
<file path=[Content_Types].xml><?xml version="1.0" encoding="utf-8"?>
<Types xmlns="http://schemas.openxmlformats.org/package/2006/content-types">
  <Default Extension="bin" ContentType="application/vnd.ms-word.attachedToolbars"/>
  <Default Extension="doc" ContentType="application/msword"/>
  <Default Extension="emf" ContentType="image/x-emf"/>
  <Default Extension="jpeg" ContentType="image/jpeg"/>
  <Default Extension="png" ContentType="image/png"/>
  <Default Extension="rels" ContentType="application/vnd.openxmlformats-package.relationships+xml"/>
  <Default Extension="vsd" ContentType="application/vnd.visio"/>
  <Default Extension="vsdx" ContentType="application/vnd.ms-visio.drawing"/>
  <Default Extension="wmf" ContentType="image/x-wm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embeddings/oleObject1.bin" ContentType="application/vnd.openxmlformats-officedocument.oleObject"/>
  <Override PartName="/word/embeddings/oleObject2.bin" ContentType="application/vnd.openxmlformats-officedocument.oleObject"/>
  <Override PartName="/word/embeddings/oleObject3.bin" ContentType="application/vnd.openxmlformats-officedocument.oleObject"/>
  <Override PartName="/word/embeddings/oleObject4.bin" ContentType="application/vnd.openxmlformats-officedocument.oleObject"/>
  <Override PartName="/word/embeddings/oleObject5.bin" ContentType="application/vnd.openxmlformats-officedocument.oleObject"/>
  <Override PartName="/word/embeddings/oleObject6.bin" ContentType="application/vnd.openxmlformats-officedocument.oleObject"/>
  <Override PartName="/word/embeddings/oleObject7.bin" ContentType="application/vnd.openxmlformats-officedocument.oleObject"/>
  <Override PartName="/word/embeddings/oleObject8.bin" ContentType="application/vnd.openxmlformats-officedocument.oleObject"/>
  <Override PartName="/word/embeddings/oleObject9.bin" ContentType="application/vnd.openxmlformats-officedocument.oleObject"/>
  <Override PartName="/word/embeddings/oleObject10.bin" ContentType="application/vnd.openxmlformats-officedocument.oleObject"/>
  <Override PartName="/word/embeddings/oleObject11.bin" ContentType="application/vnd.openxmlformats-officedocument.oleObject"/>
  <Override PartName="/word/embeddings/oleObject12.bin" ContentType="application/vnd.openxmlformats-officedocument.oleObject"/>
  <Override PartName="/word/embeddings/oleObject13.bin" ContentType="application/vnd.openxmlformats-officedocument.oleObject"/>
  <Override PartName="/word/embeddings/oleObject14.bin" ContentType="application/vnd.openxmlformats-officedocument.oleObject"/>
  <Override PartName="/word/embeddings/oleObject15.bin" ContentType="application/vnd.openxmlformats-officedocument.oleObject"/>
  <Override PartName="/word/embeddings/oleObject16.bin" ContentType="application/vnd.openxmlformats-officedocument.oleObject"/>
  <Override PartName="/word/embeddings/oleObject17.bin" ContentType="application/vnd.openxmlformats-officedocument.oleObject"/>
  <Override PartName="/word/embeddings/oleObject18.bin" ContentType="application/vnd.openxmlformats-officedocument.oleObject"/>
  <Override PartName="/word/embeddings/oleObject19.bin" ContentType="application/vnd.openxmlformats-officedocument.oleObject"/>
  <Override PartName="/word/embeddings/oleObject20.bin" ContentType="application/vnd.openxmlformats-officedocument.oleObject"/>
  <Override PartName="/word/embeddings/oleObject21.bin" ContentType="application/vnd.openxmlformats-officedocument.oleObject"/>
  <Override PartName="/word/embeddings/oleObject22.bin" ContentType="application/vnd.openxmlformats-officedocument.oleObject"/>
  <Override PartName="/word/embeddings/oleObject23.bin" ContentType="application/vnd.openxmlformats-officedocument.oleObject"/>
  <Override PartName="/word/embeddings/oleObject24.bin" ContentType="application/vnd.openxmlformats-officedocument.oleObject"/>
  <Override PartName="/word/embeddings/oleObject25.bin" ContentType="application/vnd.openxmlformats-officedocument.oleObject"/>
  <Override PartName="/word/embeddings/oleObject26.bin" ContentType="application/vnd.openxmlformats-officedocument.oleObject"/>
  <Override PartName="/word/embeddings/oleObject27.bin" ContentType="application/vnd.openxmlformats-officedocument.oleObject"/>
  <Override PartName="/word/embeddings/oleObject28.bin" ContentType="application/vnd.openxmlformats-officedocument.oleObject"/>
  <Override PartName="/word/embeddings/oleObject29.bin" ContentType="application/vnd.openxmlformats-officedocument.oleObject"/>
  <Override PartName="/word/embeddings/oleObject30.bin" ContentType="application/vnd.openxmlformats-officedocument.oleObject"/>
  <Override PartName="/word/embeddings/oleObject31.bin" ContentType="application/vnd.openxmlformats-officedocument.oleObject"/>
  <Override PartName="/word/embeddings/oleObject32.bin" ContentType="application/vnd.openxmlformats-officedocument.oleObject"/>
  <Override PartName="/word/embeddings/oleObject33.bin" ContentType="application/vnd.openxmlformats-officedocument.oleObject"/>
  <Override PartName="/word/embeddings/oleObject34.bin" ContentType="application/vnd.openxmlformats-officedocument.oleObject"/>
  <Override PartName="/word/embeddings/oleObject35.bin" ContentType="application/vnd.openxmlformats-officedocument.oleObject"/>
  <Override PartName="/word/embeddings/oleObject36.bin" ContentType="application/vnd.openxmlformats-officedocument.oleObject"/>
  <Override PartName="/word/embeddings/oleObject37.bin" ContentType="application/vnd.openxmlformats-officedocument.oleObject"/>
  <Override PartName="/word/embeddings/oleObject38.bin" ContentType="application/vnd.openxmlformats-officedocument.oleObject"/>
  <Override PartName="/word/embeddings/oleObject39.bin" ContentType="application/vnd.openxmlformats-officedocument.oleObject"/>
  <Override PartName="/word/embeddings/oleObject40.bin" ContentType="application/vnd.openxmlformats-officedocument.oleObject"/>
  <Override PartName="/word/embeddings/oleObject41.bin" ContentType="application/vnd.openxmlformats-officedocument.oleObject"/>
  <Override PartName="/word/embeddings/oleObject42.bin" ContentType="application/vnd.openxmlformats-officedocument.oleObject"/>
  <Override PartName="/word/embeddings/oleObject43.bin" ContentType="application/vnd.openxmlformats-officedocument.oleObject"/>
  <Override PartName="/word/embeddings/oleObject44.bin" ContentType="application/vnd.openxmlformats-officedocument.oleObject"/>
  <Override PartName="/word/embeddings/oleObject45.bin" ContentType="application/vnd.openxmlformats-officedocument.oleObject"/>
  <Override PartName="/word/embeddings/oleObject46.bin" ContentType="application/vnd.openxmlformats-officedocument.oleObject"/>
  <Override PartName="/word/embeddings/oleObject47.bin" ContentType="application/vnd.openxmlformats-officedocument.oleObject"/>
  <Override PartName="/word/embeddings/oleObject48.bin" ContentType="application/vnd.openxmlformats-officedocument.oleObject"/>
  <Override PartName="/word/embeddings/oleObject49.bin" ContentType="application/vnd.openxmlformats-officedocument.oleObject"/>
  <Override PartName="/word/embeddings/oleObject50.bin" ContentType="application/vnd.openxmlformats-officedocument.oleObject"/>
  <Override PartName="/word/embeddings/oleObject51.bin" ContentType="application/vnd.openxmlformats-officedocument.oleObject"/>
  <Override PartName="/word/embeddings/oleObject52.bin" ContentType="application/vnd.openxmlformats-officedocument.oleObject"/>
  <Override PartName="/word/embeddings/oleObject53.bin" ContentType="application/vnd.openxmlformats-officedocument.oleObject"/>
  <Override PartName="/word/embeddings/oleObject54.bin" ContentType="application/vnd.openxmlformats-officedocument.oleObject"/>
  <Override PartName="/word/embeddings/oleObject55.bin" ContentType="application/vnd.openxmlformats-officedocument.oleObject"/>
  <Override PartName="/word/embeddings/oleObject56.bin" ContentType="application/vnd.openxmlformats-officedocument.oleObject"/>
  <Override PartName="/word/embeddings/oleObject57.bin" ContentType="application/vnd.openxmlformats-officedocument.oleObject"/>
  <Override PartName="/word/embeddings/oleObject58.bin" ContentType="application/vnd.openxmlformats-officedocument.oleObject"/>
  <Override PartName="/word/embeddings/oleObject59.bin" ContentType="application/vnd.openxmlformats-officedocument.oleObject"/>
  <Override PartName="/word/embeddings/oleObject60.bin" ContentType="application/vnd.openxmlformats-officedocument.oleObject"/>
  <Override PartName="/word/embeddings/oleObject61.bin" ContentType="application/vnd.openxmlformats-officedocument.oleObject"/>
  <Override PartName="/word/embeddings/oleObject62.bin" ContentType="application/vnd.openxmlformats-officedocument.oleObject"/>
  <Override PartName="/word/embeddings/oleObject63.bin" ContentType="application/vnd.openxmlformats-officedocument.oleObject"/>
  <Override PartName="/word/embeddings/oleObject64.bin" ContentType="application/vnd.openxmlformats-officedocument.oleObject"/>
  <Override PartName="/word/embeddings/oleObject65.bin" ContentType="application/vnd.openxmlformats-officedocument.oleObject"/>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7ABFF5" w14:textId="392F9F7B" w:rsidR="00FA5E2E" w:rsidRDefault="0049548A">
      <w:pPr>
        <w:pStyle w:val="ZA"/>
        <w:framePr w:wrap="notBeside"/>
        <w:rPr>
          <w:noProof w:val="0"/>
          <w:lang w:eastAsia="ko-KR"/>
        </w:rPr>
      </w:pPr>
      <w:bookmarkStart w:id="0" w:name="page1"/>
      <w:r>
        <w:rPr>
          <w:noProof w:val="0"/>
          <w:sz w:val="64"/>
        </w:rPr>
        <w:t xml:space="preserve">3GPP TS 29.061 </w:t>
      </w:r>
      <w:r>
        <w:rPr>
          <w:noProof w:val="0"/>
        </w:rPr>
        <w:t>V</w:t>
      </w:r>
      <w:r>
        <w:rPr>
          <w:rFonts w:hint="eastAsia"/>
          <w:noProof w:val="0"/>
          <w:lang w:eastAsia="ko-KR"/>
        </w:rPr>
        <w:t>1</w:t>
      </w:r>
      <w:r>
        <w:rPr>
          <w:noProof w:val="0"/>
          <w:lang w:eastAsia="ko-KR"/>
        </w:rPr>
        <w:t>7</w:t>
      </w:r>
      <w:r>
        <w:rPr>
          <w:noProof w:val="0"/>
        </w:rPr>
        <w:t>.</w:t>
      </w:r>
      <w:del w:id="1" w:author="MCC" w:date="2021-11-25T00:46:00Z">
        <w:r w:rsidR="00F9772C" w:rsidDel="008041ED">
          <w:rPr>
            <w:noProof w:val="0"/>
          </w:rPr>
          <w:delText>4</w:delText>
        </w:r>
      </w:del>
      <w:ins w:id="2" w:author="MCC" w:date="2021-11-25T00:46:00Z">
        <w:r w:rsidR="008041ED">
          <w:rPr>
            <w:noProof w:val="0"/>
          </w:rPr>
          <w:t>5</w:t>
        </w:r>
      </w:ins>
      <w:r>
        <w:rPr>
          <w:noProof w:val="0"/>
        </w:rPr>
        <w:t>.</w:t>
      </w:r>
      <w:r>
        <w:rPr>
          <w:noProof w:val="0"/>
          <w:lang w:eastAsia="ko-KR"/>
        </w:rPr>
        <w:t>0</w:t>
      </w:r>
      <w:r>
        <w:rPr>
          <w:noProof w:val="0"/>
          <w:sz w:val="32"/>
        </w:rPr>
        <w:t xml:space="preserve"> (20</w:t>
      </w:r>
      <w:r>
        <w:rPr>
          <w:noProof w:val="0"/>
          <w:sz w:val="32"/>
          <w:lang w:eastAsia="ko-KR"/>
        </w:rPr>
        <w:t>21</w:t>
      </w:r>
      <w:r>
        <w:rPr>
          <w:noProof w:val="0"/>
          <w:sz w:val="32"/>
        </w:rPr>
        <w:t>-</w:t>
      </w:r>
      <w:del w:id="3" w:author="MCC" w:date="2021-11-25T00:46:00Z">
        <w:r w:rsidDel="008041ED">
          <w:rPr>
            <w:noProof w:val="0"/>
            <w:sz w:val="32"/>
          </w:rPr>
          <w:delText>0</w:delText>
        </w:r>
        <w:r w:rsidR="00F9772C" w:rsidDel="008041ED">
          <w:rPr>
            <w:noProof w:val="0"/>
            <w:sz w:val="32"/>
          </w:rPr>
          <w:delText>9</w:delText>
        </w:r>
      </w:del>
      <w:ins w:id="4" w:author="MCC" w:date="2021-11-25T00:46:00Z">
        <w:r w:rsidR="008041ED">
          <w:rPr>
            <w:noProof w:val="0"/>
            <w:sz w:val="32"/>
          </w:rPr>
          <w:t>1</w:t>
        </w:r>
      </w:ins>
      <w:ins w:id="5" w:author="MCC" w:date="2021-11-25T01:25:00Z">
        <w:r w:rsidR="00FD1069">
          <w:rPr>
            <w:noProof w:val="0"/>
            <w:sz w:val="32"/>
          </w:rPr>
          <w:t>2</w:t>
        </w:r>
      </w:ins>
      <w:r>
        <w:rPr>
          <w:noProof w:val="0"/>
          <w:sz w:val="32"/>
        </w:rPr>
        <w:t>)</w:t>
      </w:r>
    </w:p>
    <w:p w14:paraId="5022CAEE" w14:textId="77777777" w:rsidR="00FA5E2E" w:rsidRDefault="0049548A">
      <w:pPr>
        <w:pStyle w:val="ZB"/>
        <w:framePr w:wrap="notBeside"/>
        <w:rPr>
          <w:noProof w:val="0"/>
        </w:rPr>
      </w:pPr>
      <w:r>
        <w:rPr>
          <w:noProof w:val="0"/>
        </w:rPr>
        <w:t>Technical Specification</w:t>
      </w:r>
    </w:p>
    <w:p w14:paraId="61CFFDC0" w14:textId="77777777" w:rsidR="00FA5E2E" w:rsidRDefault="0049548A">
      <w:pPr>
        <w:pStyle w:val="ZT"/>
        <w:framePr w:wrap="notBeside"/>
      </w:pPr>
      <w:r>
        <w:t>3rd Generation Partnership Project;</w:t>
      </w:r>
    </w:p>
    <w:p w14:paraId="0346A12B" w14:textId="77777777" w:rsidR="00FA5E2E" w:rsidRDefault="0049548A">
      <w:pPr>
        <w:pStyle w:val="ZT"/>
        <w:framePr w:wrap="notBeside"/>
      </w:pPr>
      <w:r>
        <w:t>Technical Specification Group Core Network and Terminals;</w:t>
      </w:r>
    </w:p>
    <w:p w14:paraId="47A1B01C" w14:textId="77777777" w:rsidR="00FA5E2E" w:rsidRDefault="0049548A">
      <w:pPr>
        <w:pStyle w:val="ZT"/>
        <w:framePr w:wrap="notBeside"/>
      </w:pPr>
      <w:r>
        <w:t>Interworking between the Public Land Mobile Network (PLMN)</w:t>
      </w:r>
    </w:p>
    <w:p w14:paraId="20EDF293" w14:textId="77777777" w:rsidR="00FA5E2E" w:rsidRDefault="0049548A">
      <w:pPr>
        <w:pStyle w:val="ZT"/>
        <w:framePr w:wrap="notBeside"/>
      </w:pPr>
      <w:r>
        <w:t>supporting packet based services and</w:t>
      </w:r>
    </w:p>
    <w:p w14:paraId="637FB80F" w14:textId="77777777" w:rsidR="00FA5E2E" w:rsidRDefault="0049548A">
      <w:pPr>
        <w:pStyle w:val="ZT"/>
        <w:framePr w:wrap="notBeside"/>
      </w:pPr>
      <w:r>
        <w:t>Packet Data Networks (PDN)</w:t>
      </w:r>
    </w:p>
    <w:p w14:paraId="35C4FC4E" w14:textId="77777777" w:rsidR="00FA5E2E" w:rsidRDefault="0049548A">
      <w:pPr>
        <w:pStyle w:val="ZT"/>
        <w:framePr w:wrap="notBeside"/>
      </w:pPr>
      <w:r>
        <w:t>(</w:t>
      </w:r>
      <w:r>
        <w:rPr>
          <w:rStyle w:val="ZGSM"/>
        </w:rPr>
        <w:t xml:space="preserve">Release </w:t>
      </w:r>
      <w:r>
        <w:rPr>
          <w:rStyle w:val="ZGSM"/>
          <w:rFonts w:hint="eastAsia"/>
          <w:lang w:eastAsia="ko-KR"/>
        </w:rPr>
        <w:t>1</w:t>
      </w:r>
      <w:r>
        <w:rPr>
          <w:rStyle w:val="ZGSM"/>
          <w:lang w:eastAsia="ko-KR"/>
        </w:rPr>
        <w:t>7</w:t>
      </w:r>
      <w:r>
        <w:t>)</w:t>
      </w:r>
    </w:p>
    <w:p w14:paraId="6110028B" w14:textId="77777777" w:rsidR="00FA5E2E" w:rsidRDefault="00FA5E2E">
      <w:pPr>
        <w:pStyle w:val="ZT"/>
        <w:framePr w:wrap="notBeside"/>
        <w:rPr>
          <w:i/>
          <w:sz w:val="28"/>
        </w:rPr>
      </w:pPr>
    </w:p>
    <w:p w14:paraId="3E3E6FE7" w14:textId="7D7F70F5" w:rsidR="00FA5E2E" w:rsidRDefault="0049548A">
      <w:pPr>
        <w:pStyle w:val="ZU"/>
        <w:framePr w:wrap="notBeside"/>
        <w:tabs>
          <w:tab w:val="right" w:pos="10206"/>
        </w:tabs>
        <w:jc w:val="left"/>
      </w:pPr>
      <w:r>
        <w:rPr>
          <w:i/>
        </w:rPr>
        <w:drawing>
          <wp:inline distT="0" distB="0" distL="0" distR="0" wp14:anchorId="527F2AC9" wp14:editId="348C17F2">
            <wp:extent cx="1208405" cy="1208405"/>
            <wp:effectExtent l="0" t="0" r="0"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08405" cy="1208405"/>
                    </a:xfrm>
                    <a:prstGeom prst="rect">
                      <a:avLst/>
                    </a:prstGeom>
                    <a:noFill/>
                    <a:ln>
                      <a:noFill/>
                    </a:ln>
                  </pic:spPr>
                </pic:pic>
              </a:graphicData>
            </a:graphic>
          </wp:inline>
        </w:drawing>
      </w:r>
      <w:r>
        <w:rPr>
          <w:color w:val="0000FF"/>
        </w:rPr>
        <w:tab/>
      </w:r>
      <w:r>
        <w:drawing>
          <wp:inline distT="0" distB="0" distL="0" distR="0" wp14:anchorId="73993503" wp14:editId="02D2478F">
            <wp:extent cx="1621790" cy="954405"/>
            <wp:effectExtent l="0" t="0" r="0" b="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21790" cy="954405"/>
                    </a:xfrm>
                    <a:prstGeom prst="rect">
                      <a:avLst/>
                    </a:prstGeom>
                    <a:noFill/>
                    <a:ln>
                      <a:noFill/>
                    </a:ln>
                  </pic:spPr>
                </pic:pic>
              </a:graphicData>
            </a:graphic>
          </wp:inline>
        </w:drawing>
      </w:r>
    </w:p>
    <w:p w14:paraId="7C57CFD9" w14:textId="77777777" w:rsidR="00FA5E2E" w:rsidRDefault="0049548A">
      <w:pPr>
        <w:framePr w:h="1636" w:hRule="exact" w:wrap="notBeside" w:vAnchor="page" w:hAnchor="margin" w:y="15121"/>
        <w:rPr>
          <w:sz w:val="16"/>
        </w:rPr>
      </w:pPr>
      <w:r>
        <w:rPr>
          <w:sz w:val="16"/>
        </w:rPr>
        <w:t>The present document has been developed within the 3rd Generation Partnership Project (3GPP</w:t>
      </w:r>
      <w:r>
        <w:rPr>
          <w:sz w:val="16"/>
          <w:vertAlign w:val="superscript"/>
        </w:rPr>
        <w:t xml:space="preserve"> TM</w:t>
      </w:r>
      <w:r>
        <w:rPr>
          <w:sz w:val="16"/>
        </w:rPr>
        <w:t xml:space="preserve">) and may be further elaborated for the purposes of 3GPP. </w:t>
      </w:r>
      <w:r>
        <w:rPr>
          <w:sz w:val="16"/>
        </w:rPr>
        <w:br/>
        <w:t>The present document has not been subject to any approval process by the 3GPP</w:t>
      </w:r>
      <w:r>
        <w:rPr>
          <w:sz w:val="16"/>
          <w:vertAlign w:val="superscript"/>
        </w:rPr>
        <w:t xml:space="preserve"> </w:t>
      </w:r>
      <w:r>
        <w:rPr>
          <w:sz w:val="16"/>
        </w:rPr>
        <w:t>Organisational Partners and shall not be implemented.</w:t>
      </w:r>
      <w:r>
        <w:rPr>
          <w:sz w:val="16"/>
        </w:rPr>
        <w:br/>
        <w:t>This Specification is provided for future development work within 3GPP</w:t>
      </w:r>
      <w:r>
        <w:rPr>
          <w:sz w:val="16"/>
          <w:vertAlign w:val="superscript"/>
        </w:rPr>
        <w:t xml:space="preserve"> </w:t>
      </w:r>
      <w:r>
        <w:rPr>
          <w:sz w:val="16"/>
        </w:rPr>
        <w:t>only. The Organisational Partners accept no liability for any use of this Specification.</w:t>
      </w:r>
      <w:r>
        <w:rPr>
          <w:sz w:val="16"/>
        </w:rPr>
        <w:br/>
        <w:t>Specifications and reports for implementation of the 3GPP</w:t>
      </w:r>
      <w:r>
        <w:rPr>
          <w:sz w:val="16"/>
          <w:vertAlign w:val="superscript"/>
        </w:rPr>
        <w:t xml:space="preserve"> TM</w:t>
      </w:r>
      <w:r>
        <w:rPr>
          <w:sz w:val="16"/>
        </w:rPr>
        <w:t xml:space="preserve"> system should be obtained via the 3GPP Organisational Partners’ Publications Offices.</w:t>
      </w:r>
    </w:p>
    <w:p w14:paraId="4FCDBD5B" w14:textId="77777777" w:rsidR="00FA5E2E" w:rsidRDefault="00FA5E2E">
      <w:pPr>
        <w:pStyle w:val="ZV"/>
        <w:framePr w:wrap="notBeside"/>
        <w:rPr>
          <w:noProof w:val="0"/>
        </w:rPr>
      </w:pPr>
    </w:p>
    <w:bookmarkEnd w:id="0"/>
    <w:p w14:paraId="22E619E9" w14:textId="77777777" w:rsidR="00FA5E2E" w:rsidRDefault="00FA5E2E">
      <w:pPr>
        <w:rPr>
          <w:lang w:eastAsia="ko-KR"/>
        </w:rPr>
        <w:sectPr w:rsidR="00FA5E2E">
          <w:headerReference w:type="even" r:id="rId11"/>
          <w:footerReference w:type="default" r:id="rId12"/>
          <w:footnotePr>
            <w:numRestart w:val="eachSect"/>
          </w:footnotePr>
          <w:pgSz w:w="11907" w:h="16840"/>
          <w:pgMar w:top="2268" w:right="851" w:bottom="10773" w:left="851" w:header="0" w:footer="0" w:gutter="0"/>
          <w:cols w:space="720"/>
        </w:sectPr>
      </w:pPr>
    </w:p>
    <w:p w14:paraId="707CCEEB" w14:textId="77777777" w:rsidR="00FA5E2E" w:rsidRDefault="00FA5E2E">
      <w:bookmarkStart w:id="6" w:name="page2"/>
    </w:p>
    <w:p w14:paraId="7F1AEDF3" w14:textId="77777777" w:rsidR="00FA5E2E" w:rsidRDefault="0049548A">
      <w:pPr>
        <w:pStyle w:val="FP"/>
        <w:framePr w:wrap="notBeside" w:hAnchor="margin" w:y="1419"/>
        <w:pBdr>
          <w:bottom w:val="single" w:sz="6" w:space="1" w:color="auto"/>
        </w:pBdr>
        <w:spacing w:before="240"/>
        <w:ind w:left="2835" w:right="2835"/>
        <w:jc w:val="center"/>
      </w:pPr>
      <w:r>
        <w:t>Keywords</w:t>
      </w:r>
    </w:p>
    <w:p w14:paraId="472788B9" w14:textId="77777777" w:rsidR="00FA5E2E" w:rsidRDefault="0049548A">
      <w:pPr>
        <w:pStyle w:val="FP"/>
        <w:framePr w:wrap="notBeside" w:hAnchor="margin" w:y="1419"/>
        <w:ind w:left="2835" w:right="2835"/>
        <w:jc w:val="center"/>
        <w:rPr>
          <w:rFonts w:ascii="Arial" w:hAnsi="Arial"/>
          <w:sz w:val="18"/>
        </w:rPr>
      </w:pPr>
      <w:r>
        <w:rPr>
          <w:rFonts w:ascii="Arial" w:hAnsi="Arial"/>
          <w:sz w:val="18"/>
        </w:rPr>
        <w:t xml:space="preserve">UMTS, GSM, </w:t>
      </w:r>
      <w:r>
        <w:rPr>
          <w:rFonts w:ascii="Arial" w:hAnsi="Arial" w:hint="eastAsia"/>
          <w:sz w:val="18"/>
          <w:lang w:eastAsia="ko-KR"/>
        </w:rPr>
        <w:t xml:space="preserve">LTE, </w:t>
      </w:r>
      <w:r>
        <w:rPr>
          <w:rFonts w:ascii="Arial" w:hAnsi="Arial"/>
          <w:sz w:val="18"/>
        </w:rPr>
        <w:t>packet mode, interworking, PLMN, PDN</w:t>
      </w:r>
    </w:p>
    <w:p w14:paraId="52B50E60" w14:textId="77777777" w:rsidR="00FA5E2E" w:rsidRDefault="00FA5E2E"/>
    <w:bookmarkEnd w:id="6"/>
    <w:p w14:paraId="06F56BAB" w14:textId="77777777" w:rsidR="00FA5E2E" w:rsidRDefault="0049548A">
      <w:pPr>
        <w:pStyle w:val="FP"/>
        <w:framePr w:wrap="notBeside" w:hAnchor="margin" w:yAlign="center"/>
        <w:spacing w:after="240"/>
        <w:ind w:left="2835" w:right="2835"/>
        <w:jc w:val="center"/>
        <w:rPr>
          <w:rFonts w:ascii="Arial" w:hAnsi="Arial"/>
          <w:b/>
          <w:i/>
        </w:rPr>
      </w:pPr>
      <w:r>
        <w:rPr>
          <w:rFonts w:ascii="Arial" w:hAnsi="Arial"/>
          <w:b/>
          <w:i/>
        </w:rPr>
        <w:t>3GPP</w:t>
      </w:r>
    </w:p>
    <w:p w14:paraId="10303D17" w14:textId="77777777" w:rsidR="00FA5E2E" w:rsidRDefault="0049548A">
      <w:pPr>
        <w:pStyle w:val="FP"/>
        <w:framePr w:wrap="notBeside" w:hAnchor="margin" w:yAlign="center"/>
        <w:pBdr>
          <w:bottom w:val="single" w:sz="6" w:space="1" w:color="auto"/>
        </w:pBdr>
        <w:ind w:left="2835" w:right="2835"/>
        <w:jc w:val="center"/>
      </w:pPr>
      <w:r>
        <w:t>Postal address</w:t>
      </w:r>
    </w:p>
    <w:p w14:paraId="25A45726" w14:textId="77777777" w:rsidR="00FA5E2E" w:rsidRDefault="00FA5E2E">
      <w:pPr>
        <w:pStyle w:val="FP"/>
        <w:framePr w:wrap="notBeside" w:hAnchor="margin" w:yAlign="center"/>
        <w:ind w:left="2835" w:right="2835"/>
        <w:jc w:val="center"/>
        <w:rPr>
          <w:rFonts w:ascii="Arial" w:hAnsi="Arial"/>
          <w:sz w:val="18"/>
        </w:rPr>
      </w:pPr>
    </w:p>
    <w:p w14:paraId="2CB024B2" w14:textId="77777777" w:rsidR="00FA5E2E" w:rsidRDefault="0049548A">
      <w:pPr>
        <w:pStyle w:val="FP"/>
        <w:framePr w:wrap="notBeside" w:hAnchor="margin" w:yAlign="center"/>
        <w:pBdr>
          <w:bottom w:val="single" w:sz="6" w:space="1" w:color="auto"/>
        </w:pBdr>
        <w:spacing w:before="240"/>
        <w:ind w:left="2835" w:right="2835"/>
        <w:jc w:val="center"/>
        <w:rPr>
          <w:lang w:val="en-US"/>
        </w:rPr>
      </w:pPr>
      <w:r>
        <w:rPr>
          <w:lang w:val="en-US"/>
        </w:rPr>
        <w:t>3GPP support office address</w:t>
      </w:r>
    </w:p>
    <w:p w14:paraId="7C7C9CF9" w14:textId="77777777" w:rsidR="00FA5E2E" w:rsidRDefault="0049548A">
      <w:pPr>
        <w:pStyle w:val="FP"/>
        <w:framePr w:wrap="notBeside" w:hAnchor="margin" w:yAlign="center"/>
        <w:ind w:left="2835" w:right="2835"/>
        <w:jc w:val="center"/>
        <w:rPr>
          <w:rFonts w:ascii="Arial" w:hAnsi="Arial"/>
          <w:sz w:val="18"/>
          <w:lang w:val="fr-FR"/>
        </w:rPr>
      </w:pPr>
      <w:r>
        <w:rPr>
          <w:rFonts w:ascii="Arial" w:hAnsi="Arial"/>
          <w:sz w:val="18"/>
          <w:lang w:val="fr-FR"/>
        </w:rPr>
        <w:t>650 Route des Lucioles – Sophia Antipolis</w:t>
      </w:r>
    </w:p>
    <w:p w14:paraId="539EF444" w14:textId="77777777" w:rsidR="00FA5E2E" w:rsidRDefault="0049548A">
      <w:pPr>
        <w:pStyle w:val="FP"/>
        <w:framePr w:wrap="notBeside" w:hAnchor="margin" w:yAlign="center"/>
        <w:ind w:left="2835" w:right="2835"/>
        <w:jc w:val="center"/>
        <w:rPr>
          <w:rFonts w:ascii="Arial" w:hAnsi="Arial"/>
          <w:sz w:val="18"/>
          <w:lang w:val="fr-FR"/>
        </w:rPr>
      </w:pPr>
      <w:r>
        <w:rPr>
          <w:rFonts w:ascii="Arial" w:hAnsi="Arial"/>
          <w:sz w:val="18"/>
          <w:lang w:val="fr-FR"/>
        </w:rPr>
        <w:t>Valbonne – France</w:t>
      </w:r>
    </w:p>
    <w:p w14:paraId="140DBFA1" w14:textId="77777777" w:rsidR="00FA5E2E" w:rsidRDefault="0049548A">
      <w:pPr>
        <w:pStyle w:val="FP"/>
        <w:framePr w:wrap="notBeside" w:hAnchor="margin" w:yAlign="center"/>
        <w:spacing w:after="20"/>
        <w:ind w:left="2835" w:right="2835"/>
        <w:jc w:val="center"/>
        <w:rPr>
          <w:rFonts w:ascii="Arial" w:hAnsi="Arial"/>
          <w:sz w:val="18"/>
        </w:rPr>
      </w:pPr>
      <w:r>
        <w:rPr>
          <w:rFonts w:ascii="Arial" w:hAnsi="Arial"/>
          <w:sz w:val="18"/>
        </w:rPr>
        <w:t>Tel.: +33 4 92 94 42 00 Fax: +33 4 93 65 47 16</w:t>
      </w:r>
    </w:p>
    <w:p w14:paraId="6E7D3EAE" w14:textId="77777777" w:rsidR="00FA5E2E" w:rsidRDefault="0049548A">
      <w:pPr>
        <w:pStyle w:val="FP"/>
        <w:framePr w:wrap="notBeside" w:hAnchor="margin" w:yAlign="center"/>
        <w:pBdr>
          <w:bottom w:val="single" w:sz="6" w:space="1" w:color="auto"/>
        </w:pBdr>
        <w:spacing w:before="240"/>
        <w:ind w:left="2835" w:right="2835"/>
        <w:jc w:val="center"/>
      </w:pPr>
      <w:r>
        <w:t>Internet</w:t>
      </w:r>
    </w:p>
    <w:p w14:paraId="55DA8615" w14:textId="77777777" w:rsidR="00FA5E2E" w:rsidRDefault="00AE27CF">
      <w:pPr>
        <w:pStyle w:val="FP"/>
        <w:framePr w:wrap="notBeside" w:hAnchor="margin" w:yAlign="center"/>
        <w:ind w:left="2835" w:right="2835"/>
        <w:jc w:val="center"/>
        <w:rPr>
          <w:rFonts w:ascii="Arial" w:hAnsi="Arial"/>
          <w:sz w:val="18"/>
          <w:lang w:eastAsia="ko-KR"/>
        </w:rPr>
      </w:pPr>
      <w:hyperlink r:id="rId13" w:history="1">
        <w:r w:rsidR="0049548A">
          <w:rPr>
            <w:rStyle w:val="Hyperlink"/>
            <w:rFonts w:ascii="Arial" w:hAnsi="Arial"/>
            <w:sz w:val="18"/>
          </w:rPr>
          <w:t>http://www.3gpp.org</w:t>
        </w:r>
      </w:hyperlink>
    </w:p>
    <w:p w14:paraId="3B56AA9F" w14:textId="77777777" w:rsidR="00FA5E2E" w:rsidRDefault="00FA5E2E">
      <w:pPr>
        <w:rPr>
          <w:lang w:eastAsia="ko-KR"/>
        </w:rPr>
      </w:pPr>
    </w:p>
    <w:p w14:paraId="06DC6B2F" w14:textId="77777777" w:rsidR="00FA5E2E" w:rsidRDefault="0049548A">
      <w:pPr>
        <w:pStyle w:val="FP"/>
        <w:framePr w:h="3057" w:hRule="exact" w:wrap="notBeside" w:vAnchor="page" w:hAnchor="margin" w:y="12605"/>
        <w:pBdr>
          <w:bottom w:val="single" w:sz="6" w:space="1" w:color="auto"/>
        </w:pBdr>
        <w:spacing w:after="240"/>
        <w:jc w:val="center"/>
        <w:rPr>
          <w:rFonts w:ascii="Arial" w:hAnsi="Arial"/>
          <w:b/>
          <w:i/>
          <w:noProof/>
        </w:rPr>
      </w:pPr>
      <w:r>
        <w:rPr>
          <w:rFonts w:ascii="Arial" w:hAnsi="Arial"/>
          <w:b/>
          <w:i/>
          <w:noProof/>
        </w:rPr>
        <w:t>Copyright Notification</w:t>
      </w:r>
    </w:p>
    <w:p w14:paraId="5108A03F" w14:textId="77777777" w:rsidR="00FA5E2E" w:rsidRDefault="0049548A">
      <w:pPr>
        <w:pStyle w:val="FP"/>
        <w:framePr w:h="3057" w:hRule="exact" w:wrap="notBeside" w:vAnchor="page" w:hAnchor="margin" w:y="12605"/>
        <w:jc w:val="center"/>
        <w:rPr>
          <w:noProof/>
        </w:rPr>
      </w:pPr>
      <w:r>
        <w:rPr>
          <w:noProof/>
        </w:rPr>
        <w:t>No part may be reproduced except as authorized by written permission.</w:t>
      </w:r>
      <w:r>
        <w:rPr>
          <w:noProof/>
        </w:rPr>
        <w:br/>
        <w:t>The copyright and the foregoing restriction extend to reproduction in all media.</w:t>
      </w:r>
    </w:p>
    <w:p w14:paraId="52F8773D" w14:textId="77777777" w:rsidR="00FA5E2E" w:rsidRDefault="00FA5E2E">
      <w:pPr>
        <w:pStyle w:val="FP"/>
        <w:framePr w:h="3057" w:hRule="exact" w:wrap="notBeside" w:vAnchor="page" w:hAnchor="margin" w:y="12605"/>
        <w:jc w:val="center"/>
        <w:rPr>
          <w:noProof/>
        </w:rPr>
      </w:pPr>
    </w:p>
    <w:p w14:paraId="21033DA6" w14:textId="77777777" w:rsidR="00FA5E2E" w:rsidRDefault="0049548A">
      <w:pPr>
        <w:pStyle w:val="FP"/>
        <w:framePr w:h="3057" w:hRule="exact" w:wrap="notBeside" w:vAnchor="page" w:hAnchor="margin" w:y="12605"/>
        <w:jc w:val="center"/>
        <w:rPr>
          <w:noProof/>
          <w:sz w:val="18"/>
        </w:rPr>
      </w:pPr>
      <w:r>
        <w:rPr>
          <w:noProof/>
          <w:sz w:val="18"/>
        </w:rPr>
        <w:t>© 2021, 3GPP Organizational Partners (ARIB, ATIS, CCSA, ETSI, TSDSI, TTA, TTC).</w:t>
      </w:r>
      <w:bookmarkStart w:id="7" w:name="copyrightaddon"/>
      <w:bookmarkEnd w:id="7"/>
    </w:p>
    <w:p w14:paraId="1460BEA8" w14:textId="77777777" w:rsidR="00FA5E2E" w:rsidRDefault="0049548A">
      <w:pPr>
        <w:pStyle w:val="FP"/>
        <w:framePr w:h="3057" w:hRule="exact" w:wrap="notBeside" w:vAnchor="page" w:hAnchor="margin" w:y="12605"/>
        <w:jc w:val="center"/>
        <w:rPr>
          <w:noProof/>
          <w:sz w:val="18"/>
        </w:rPr>
      </w:pPr>
      <w:r>
        <w:rPr>
          <w:noProof/>
          <w:sz w:val="18"/>
        </w:rPr>
        <w:t>All rights reserved.</w:t>
      </w:r>
    </w:p>
    <w:p w14:paraId="5E7EF318" w14:textId="77777777" w:rsidR="00FA5E2E" w:rsidRDefault="00FA5E2E">
      <w:pPr>
        <w:pStyle w:val="FP"/>
        <w:framePr w:h="3057" w:hRule="exact" w:wrap="notBeside" w:vAnchor="page" w:hAnchor="margin" w:y="12605"/>
        <w:rPr>
          <w:noProof/>
          <w:sz w:val="18"/>
        </w:rPr>
      </w:pPr>
    </w:p>
    <w:p w14:paraId="4740C52C" w14:textId="77777777" w:rsidR="00FA5E2E" w:rsidRDefault="0049548A">
      <w:pPr>
        <w:pStyle w:val="FP"/>
        <w:framePr w:h="3057" w:hRule="exact" w:wrap="notBeside" w:vAnchor="page" w:hAnchor="margin" w:y="12605"/>
        <w:rPr>
          <w:noProof/>
          <w:sz w:val="18"/>
        </w:rPr>
      </w:pPr>
      <w:r>
        <w:rPr>
          <w:noProof/>
          <w:sz w:val="18"/>
        </w:rPr>
        <w:t>UMTS™ is a Trade Mark of ETSI registered for the benefit of its members</w:t>
      </w:r>
    </w:p>
    <w:p w14:paraId="1AD90094" w14:textId="77777777" w:rsidR="00FA5E2E" w:rsidRDefault="0049548A">
      <w:pPr>
        <w:pStyle w:val="FP"/>
        <w:framePr w:h="3057" w:hRule="exact" w:wrap="notBeside" w:vAnchor="page" w:hAnchor="margin" w:y="12605"/>
        <w:rPr>
          <w:noProof/>
          <w:sz w:val="18"/>
        </w:rPr>
      </w:pPr>
      <w:r>
        <w:rPr>
          <w:noProof/>
          <w:sz w:val="18"/>
        </w:rPr>
        <w:t>3GPP™ is a Trade Mark of ETSI registered for the benefit of its Members and of the 3GPP Organizational Partners</w:t>
      </w:r>
      <w:r>
        <w:rPr>
          <w:noProof/>
          <w:sz w:val="18"/>
        </w:rPr>
        <w:br/>
        <w:t>LTE™ is a Trade Mark of ETSI registered for the benefit of its Members and of the 3GPP Organizational Partners</w:t>
      </w:r>
    </w:p>
    <w:p w14:paraId="11F7EE35" w14:textId="77777777" w:rsidR="00FA5E2E" w:rsidRDefault="0049548A">
      <w:pPr>
        <w:pStyle w:val="FP"/>
        <w:framePr w:h="3057" w:hRule="exact" w:wrap="notBeside" w:vAnchor="page" w:hAnchor="margin" w:y="12605"/>
        <w:rPr>
          <w:noProof/>
          <w:sz w:val="18"/>
        </w:rPr>
      </w:pPr>
      <w:r>
        <w:rPr>
          <w:noProof/>
          <w:sz w:val="18"/>
        </w:rPr>
        <w:t>GSM® and the GSM logo are registered and owned by the GSM Association</w:t>
      </w:r>
    </w:p>
    <w:p w14:paraId="6F7A22D2" w14:textId="77777777" w:rsidR="00FA5E2E" w:rsidRDefault="0049548A">
      <w:pPr>
        <w:pStyle w:val="TT"/>
        <w:outlineLvl w:val="0"/>
      </w:pPr>
      <w:r>
        <w:br w:type="page"/>
      </w:r>
      <w:r>
        <w:lastRenderedPageBreak/>
        <w:t>Contents</w:t>
      </w:r>
    </w:p>
    <w:p w14:paraId="15F18FDD" w14:textId="7FCB2442" w:rsidR="00814996" w:rsidRDefault="0049548A">
      <w:pPr>
        <w:pStyle w:val="TOC1"/>
        <w:rPr>
          <w:rFonts w:asciiTheme="minorHAnsi" w:eastAsiaTheme="minorEastAsia" w:hAnsiTheme="minorHAnsi" w:cstheme="minorBidi"/>
          <w:szCs w:val="22"/>
          <w:lang w:eastAsia="en-GB"/>
        </w:rPr>
      </w:pPr>
      <w:r>
        <w:fldChar w:fldCharType="begin" w:fldLock="1"/>
      </w:r>
      <w:r>
        <w:instrText xml:space="preserve"> TOC \o "1-9" </w:instrText>
      </w:r>
      <w:r>
        <w:fldChar w:fldCharType="separate"/>
      </w:r>
      <w:r w:rsidR="00814996">
        <w:t>Foreword</w:t>
      </w:r>
      <w:r w:rsidR="00814996">
        <w:tab/>
      </w:r>
      <w:r w:rsidR="00814996">
        <w:fldChar w:fldCharType="begin" w:fldLock="1"/>
      </w:r>
      <w:r w:rsidR="00814996">
        <w:instrText xml:space="preserve"> PAGEREF _Toc83300541 \h </w:instrText>
      </w:r>
      <w:r w:rsidR="00814996">
        <w:fldChar w:fldCharType="separate"/>
      </w:r>
      <w:r w:rsidR="00814996">
        <w:t>8</w:t>
      </w:r>
      <w:r w:rsidR="00814996">
        <w:fldChar w:fldCharType="end"/>
      </w:r>
    </w:p>
    <w:p w14:paraId="6F28C656" w14:textId="1F4F05A3" w:rsidR="00814996" w:rsidRDefault="00814996">
      <w:pPr>
        <w:pStyle w:val="TOC1"/>
        <w:rPr>
          <w:rFonts w:asciiTheme="minorHAnsi" w:eastAsiaTheme="minorEastAsia" w:hAnsiTheme="minorHAnsi" w:cstheme="minorBidi"/>
          <w:szCs w:val="22"/>
          <w:lang w:eastAsia="en-GB"/>
        </w:rPr>
      </w:pPr>
      <w:r>
        <w:t>1</w:t>
      </w:r>
      <w:r>
        <w:rPr>
          <w:rFonts w:asciiTheme="minorHAnsi" w:eastAsiaTheme="minorEastAsia" w:hAnsiTheme="minorHAnsi" w:cstheme="minorBidi"/>
          <w:szCs w:val="22"/>
          <w:lang w:eastAsia="en-GB"/>
        </w:rPr>
        <w:tab/>
      </w:r>
      <w:r>
        <w:t>Scope</w:t>
      </w:r>
      <w:r>
        <w:tab/>
      </w:r>
      <w:r>
        <w:fldChar w:fldCharType="begin" w:fldLock="1"/>
      </w:r>
      <w:r>
        <w:instrText xml:space="preserve"> PAGEREF _Toc83300542 \h </w:instrText>
      </w:r>
      <w:r>
        <w:fldChar w:fldCharType="separate"/>
      </w:r>
      <w:r>
        <w:t>9</w:t>
      </w:r>
      <w:r>
        <w:fldChar w:fldCharType="end"/>
      </w:r>
    </w:p>
    <w:p w14:paraId="0A4DB2CD" w14:textId="249AFCE2" w:rsidR="00814996" w:rsidRDefault="00814996">
      <w:pPr>
        <w:pStyle w:val="TOC1"/>
        <w:rPr>
          <w:rFonts w:asciiTheme="minorHAnsi" w:eastAsiaTheme="minorEastAsia" w:hAnsiTheme="minorHAnsi" w:cstheme="minorBidi"/>
          <w:szCs w:val="22"/>
          <w:lang w:eastAsia="en-GB"/>
        </w:rPr>
      </w:pPr>
      <w:r>
        <w:t>2</w:t>
      </w:r>
      <w:r>
        <w:rPr>
          <w:rFonts w:asciiTheme="minorHAnsi" w:eastAsiaTheme="minorEastAsia" w:hAnsiTheme="minorHAnsi" w:cstheme="minorBidi"/>
          <w:szCs w:val="22"/>
          <w:lang w:eastAsia="en-GB"/>
        </w:rPr>
        <w:tab/>
      </w:r>
      <w:r>
        <w:t>References</w:t>
      </w:r>
      <w:r>
        <w:tab/>
      </w:r>
      <w:r>
        <w:fldChar w:fldCharType="begin" w:fldLock="1"/>
      </w:r>
      <w:r>
        <w:instrText xml:space="preserve"> PAGEREF _Toc83300543 \h </w:instrText>
      </w:r>
      <w:r>
        <w:fldChar w:fldCharType="separate"/>
      </w:r>
      <w:r>
        <w:t>9</w:t>
      </w:r>
      <w:r>
        <w:fldChar w:fldCharType="end"/>
      </w:r>
    </w:p>
    <w:p w14:paraId="61D12921" w14:textId="16435AEB" w:rsidR="00814996" w:rsidRDefault="00814996">
      <w:pPr>
        <w:pStyle w:val="TOC1"/>
        <w:rPr>
          <w:rFonts w:asciiTheme="minorHAnsi" w:eastAsiaTheme="minorEastAsia" w:hAnsiTheme="minorHAnsi" w:cstheme="minorBidi"/>
          <w:szCs w:val="22"/>
          <w:lang w:eastAsia="en-GB"/>
        </w:rPr>
      </w:pPr>
      <w:r>
        <w:t>3</w:t>
      </w:r>
      <w:r>
        <w:rPr>
          <w:rFonts w:asciiTheme="minorHAnsi" w:eastAsiaTheme="minorEastAsia" w:hAnsiTheme="minorHAnsi" w:cstheme="minorBidi"/>
          <w:szCs w:val="22"/>
          <w:lang w:eastAsia="en-GB"/>
        </w:rPr>
        <w:tab/>
      </w:r>
      <w:r>
        <w:t>Definitions and abbreviations</w:t>
      </w:r>
      <w:r>
        <w:tab/>
      </w:r>
      <w:r>
        <w:fldChar w:fldCharType="begin" w:fldLock="1"/>
      </w:r>
      <w:r>
        <w:instrText xml:space="preserve"> PAGEREF _Toc83300544 \h </w:instrText>
      </w:r>
      <w:r>
        <w:fldChar w:fldCharType="separate"/>
      </w:r>
      <w:r>
        <w:t>13</w:t>
      </w:r>
      <w:r>
        <w:fldChar w:fldCharType="end"/>
      </w:r>
    </w:p>
    <w:p w14:paraId="3023BBD8" w14:textId="24064630" w:rsidR="00814996" w:rsidRDefault="00814996">
      <w:pPr>
        <w:pStyle w:val="TOC2"/>
        <w:rPr>
          <w:rFonts w:asciiTheme="minorHAnsi" w:eastAsiaTheme="minorEastAsia" w:hAnsiTheme="minorHAnsi" w:cstheme="minorBidi"/>
          <w:sz w:val="22"/>
          <w:szCs w:val="22"/>
          <w:lang w:eastAsia="en-GB"/>
        </w:rPr>
      </w:pPr>
      <w:r>
        <w:t>3.1</w:t>
      </w:r>
      <w:r>
        <w:rPr>
          <w:rFonts w:asciiTheme="minorHAnsi" w:eastAsiaTheme="minorEastAsia" w:hAnsiTheme="minorHAnsi" w:cstheme="minorBidi"/>
          <w:sz w:val="22"/>
          <w:szCs w:val="22"/>
          <w:lang w:eastAsia="en-GB"/>
        </w:rPr>
        <w:tab/>
      </w:r>
      <w:r>
        <w:t>Definitions</w:t>
      </w:r>
      <w:r>
        <w:tab/>
      </w:r>
      <w:r>
        <w:fldChar w:fldCharType="begin" w:fldLock="1"/>
      </w:r>
      <w:r>
        <w:instrText xml:space="preserve"> PAGEREF _Toc83300545 \h </w:instrText>
      </w:r>
      <w:r>
        <w:fldChar w:fldCharType="separate"/>
      </w:r>
      <w:r>
        <w:t>13</w:t>
      </w:r>
      <w:r>
        <w:fldChar w:fldCharType="end"/>
      </w:r>
    </w:p>
    <w:p w14:paraId="65EA13AD" w14:textId="014EC354" w:rsidR="00814996" w:rsidRDefault="00814996">
      <w:pPr>
        <w:pStyle w:val="TOC2"/>
        <w:rPr>
          <w:rFonts w:asciiTheme="minorHAnsi" w:eastAsiaTheme="minorEastAsia" w:hAnsiTheme="minorHAnsi" w:cstheme="minorBidi"/>
          <w:sz w:val="22"/>
          <w:szCs w:val="22"/>
          <w:lang w:eastAsia="en-GB"/>
        </w:rPr>
      </w:pPr>
      <w:r>
        <w:t>3.2</w:t>
      </w:r>
      <w:r>
        <w:rPr>
          <w:rFonts w:asciiTheme="minorHAnsi" w:eastAsiaTheme="minorEastAsia" w:hAnsiTheme="minorHAnsi" w:cstheme="minorBidi"/>
          <w:sz w:val="22"/>
          <w:szCs w:val="22"/>
          <w:lang w:eastAsia="en-GB"/>
        </w:rPr>
        <w:tab/>
      </w:r>
      <w:r>
        <w:t>Abbreviations</w:t>
      </w:r>
      <w:r>
        <w:tab/>
      </w:r>
      <w:r>
        <w:fldChar w:fldCharType="begin" w:fldLock="1"/>
      </w:r>
      <w:r>
        <w:instrText xml:space="preserve"> PAGEREF _Toc83300546 \h </w:instrText>
      </w:r>
      <w:r>
        <w:fldChar w:fldCharType="separate"/>
      </w:r>
      <w:r>
        <w:t>14</w:t>
      </w:r>
      <w:r>
        <w:fldChar w:fldCharType="end"/>
      </w:r>
    </w:p>
    <w:p w14:paraId="6001B541" w14:textId="3688E652" w:rsidR="00814996" w:rsidRDefault="00814996">
      <w:pPr>
        <w:pStyle w:val="TOC2"/>
        <w:rPr>
          <w:rFonts w:asciiTheme="minorHAnsi" w:eastAsiaTheme="minorEastAsia" w:hAnsiTheme="minorHAnsi" w:cstheme="minorBidi"/>
          <w:sz w:val="22"/>
          <w:szCs w:val="22"/>
          <w:lang w:eastAsia="en-GB"/>
        </w:rPr>
      </w:pPr>
      <w:r>
        <w:t>3.3</w:t>
      </w:r>
      <w:r>
        <w:rPr>
          <w:rFonts w:asciiTheme="minorHAnsi" w:eastAsiaTheme="minorEastAsia" w:hAnsiTheme="minorHAnsi" w:cstheme="minorBidi"/>
          <w:sz w:val="22"/>
          <w:szCs w:val="22"/>
          <w:lang w:eastAsia="en-GB"/>
        </w:rPr>
        <w:tab/>
      </w:r>
      <w:r>
        <w:t>Symbols</w:t>
      </w:r>
      <w:r>
        <w:tab/>
      </w:r>
      <w:r>
        <w:fldChar w:fldCharType="begin" w:fldLock="1"/>
      </w:r>
      <w:r>
        <w:instrText xml:space="preserve"> PAGEREF _Toc83300547 \h </w:instrText>
      </w:r>
      <w:r>
        <w:fldChar w:fldCharType="separate"/>
      </w:r>
      <w:r>
        <w:t>15</w:t>
      </w:r>
      <w:r>
        <w:fldChar w:fldCharType="end"/>
      </w:r>
    </w:p>
    <w:p w14:paraId="3C935D8C" w14:textId="73A7B6DD" w:rsidR="00814996" w:rsidRDefault="00814996">
      <w:pPr>
        <w:pStyle w:val="TOC1"/>
        <w:rPr>
          <w:rFonts w:asciiTheme="minorHAnsi" w:eastAsiaTheme="minorEastAsia" w:hAnsiTheme="minorHAnsi" w:cstheme="minorBidi"/>
          <w:szCs w:val="22"/>
          <w:lang w:eastAsia="en-GB"/>
        </w:rPr>
      </w:pPr>
      <w:r>
        <w:t>4</w:t>
      </w:r>
      <w:r>
        <w:rPr>
          <w:rFonts w:asciiTheme="minorHAnsi" w:eastAsiaTheme="minorEastAsia" w:hAnsiTheme="minorHAnsi" w:cstheme="minorBidi"/>
          <w:szCs w:val="22"/>
          <w:lang w:eastAsia="en-GB"/>
        </w:rPr>
        <w:tab/>
      </w:r>
      <w:r>
        <w:t>Network characteristics</w:t>
      </w:r>
      <w:r>
        <w:tab/>
      </w:r>
      <w:r>
        <w:fldChar w:fldCharType="begin" w:fldLock="1"/>
      </w:r>
      <w:r>
        <w:instrText xml:space="preserve"> PAGEREF _Toc83300548 \h </w:instrText>
      </w:r>
      <w:r>
        <w:fldChar w:fldCharType="separate"/>
      </w:r>
      <w:r>
        <w:t>16</w:t>
      </w:r>
      <w:r>
        <w:fldChar w:fldCharType="end"/>
      </w:r>
    </w:p>
    <w:p w14:paraId="7C78A304" w14:textId="16F7F4CE" w:rsidR="00814996" w:rsidRDefault="00814996">
      <w:pPr>
        <w:pStyle w:val="TOC2"/>
        <w:rPr>
          <w:rFonts w:asciiTheme="minorHAnsi" w:eastAsiaTheme="minorEastAsia" w:hAnsiTheme="minorHAnsi" w:cstheme="minorBidi"/>
          <w:sz w:val="22"/>
          <w:szCs w:val="22"/>
          <w:lang w:eastAsia="en-GB"/>
        </w:rPr>
      </w:pPr>
      <w:r>
        <w:t>4.1</w:t>
      </w:r>
      <w:r>
        <w:rPr>
          <w:rFonts w:asciiTheme="minorHAnsi" w:eastAsiaTheme="minorEastAsia" w:hAnsiTheme="minorHAnsi" w:cstheme="minorBidi"/>
          <w:sz w:val="22"/>
          <w:szCs w:val="22"/>
          <w:lang w:eastAsia="en-GB"/>
        </w:rPr>
        <w:tab/>
      </w:r>
      <w:r>
        <w:t>Key characteristics of PLMN</w:t>
      </w:r>
      <w:r>
        <w:tab/>
      </w:r>
      <w:r>
        <w:fldChar w:fldCharType="begin" w:fldLock="1"/>
      </w:r>
      <w:r>
        <w:instrText xml:space="preserve"> PAGEREF _Toc83300549 \h </w:instrText>
      </w:r>
      <w:r>
        <w:fldChar w:fldCharType="separate"/>
      </w:r>
      <w:r>
        <w:t>16</w:t>
      </w:r>
      <w:r>
        <w:fldChar w:fldCharType="end"/>
      </w:r>
    </w:p>
    <w:p w14:paraId="3B12C485" w14:textId="41397031" w:rsidR="00814996" w:rsidRDefault="00814996">
      <w:pPr>
        <w:pStyle w:val="TOC2"/>
        <w:rPr>
          <w:rFonts w:asciiTheme="minorHAnsi" w:eastAsiaTheme="minorEastAsia" w:hAnsiTheme="minorHAnsi" w:cstheme="minorBidi"/>
          <w:sz w:val="22"/>
          <w:szCs w:val="22"/>
          <w:lang w:eastAsia="en-GB"/>
        </w:rPr>
      </w:pPr>
      <w:r>
        <w:t>4.2</w:t>
      </w:r>
      <w:r>
        <w:rPr>
          <w:rFonts w:asciiTheme="minorHAnsi" w:eastAsiaTheme="minorEastAsia" w:hAnsiTheme="minorHAnsi" w:cstheme="minorBidi"/>
          <w:sz w:val="22"/>
          <w:szCs w:val="22"/>
          <w:lang w:eastAsia="en-GB"/>
        </w:rPr>
        <w:tab/>
      </w:r>
      <w:r>
        <w:t>Key characteristics of PSDN</w:t>
      </w:r>
      <w:r>
        <w:tab/>
      </w:r>
      <w:r>
        <w:fldChar w:fldCharType="begin" w:fldLock="1"/>
      </w:r>
      <w:r>
        <w:instrText xml:space="preserve"> PAGEREF _Toc83300550 \h </w:instrText>
      </w:r>
      <w:r>
        <w:fldChar w:fldCharType="separate"/>
      </w:r>
      <w:r>
        <w:t>16</w:t>
      </w:r>
      <w:r>
        <w:fldChar w:fldCharType="end"/>
      </w:r>
    </w:p>
    <w:p w14:paraId="5A09E3BA" w14:textId="7EE5CE18" w:rsidR="00814996" w:rsidRDefault="00814996">
      <w:pPr>
        <w:pStyle w:val="TOC2"/>
        <w:rPr>
          <w:rFonts w:asciiTheme="minorHAnsi" w:eastAsiaTheme="minorEastAsia" w:hAnsiTheme="minorHAnsi" w:cstheme="minorBidi"/>
          <w:sz w:val="22"/>
          <w:szCs w:val="22"/>
          <w:lang w:eastAsia="en-GB"/>
        </w:rPr>
      </w:pPr>
      <w:r>
        <w:t>4.3</w:t>
      </w:r>
      <w:r>
        <w:rPr>
          <w:rFonts w:asciiTheme="minorHAnsi" w:eastAsiaTheme="minorEastAsia" w:hAnsiTheme="minorHAnsi" w:cstheme="minorBidi"/>
          <w:sz w:val="22"/>
          <w:szCs w:val="22"/>
          <w:lang w:eastAsia="en-GB"/>
        </w:rPr>
        <w:tab/>
      </w:r>
      <w:r>
        <w:t>Key characteristics of IP Networks</w:t>
      </w:r>
      <w:r>
        <w:tab/>
      </w:r>
      <w:r>
        <w:fldChar w:fldCharType="begin" w:fldLock="1"/>
      </w:r>
      <w:r>
        <w:instrText xml:space="preserve"> PAGEREF _Toc83300551 \h </w:instrText>
      </w:r>
      <w:r>
        <w:fldChar w:fldCharType="separate"/>
      </w:r>
      <w:r>
        <w:t>16</w:t>
      </w:r>
      <w:r>
        <w:fldChar w:fldCharType="end"/>
      </w:r>
    </w:p>
    <w:p w14:paraId="4872465D" w14:textId="3978062A" w:rsidR="00814996" w:rsidRDefault="00814996">
      <w:pPr>
        <w:pStyle w:val="TOC1"/>
        <w:rPr>
          <w:rFonts w:asciiTheme="minorHAnsi" w:eastAsiaTheme="minorEastAsia" w:hAnsiTheme="minorHAnsi" w:cstheme="minorBidi"/>
          <w:szCs w:val="22"/>
          <w:lang w:eastAsia="en-GB"/>
        </w:rPr>
      </w:pPr>
      <w:r>
        <w:t>5</w:t>
      </w:r>
      <w:r>
        <w:rPr>
          <w:rFonts w:asciiTheme="minorHAnsi" w:eastAsiaTheme="minorEastAsia" w:hAnsiTheme="minorHAnsi" w:cstheme="minorBidi"/>
          <w:szCs w:val="22"/>
          <w:lang w:eastAsia="en-GB"/>
        </w:rPr>
        <w:tab/>
      </w:r>
      <w:r>
        <w:t>Interworking Classifications</w:t>
      </w:r>
      <w:r>
        <w:tab/>
      </w:r>
      <w:r>
        <w:fldChar w:fldCharType="begin" w:fldLock="1"/>
      </w:r>
      <w:r>
        <w:instrText xml:space="preserve"> PAGEREF _Toc83300552 \h </w:instrText>
      </w:r>
      <w:r>
        <w:fldChar w:fldCharType="separate"/>
      </w:r>
      <w:r>
        <w:t>16</w:t>
      </w:r>
      <w:r>
        <w:fldChar w:fldCharType="end"/>
      </w:r>
    </w:p>
    <w:p w14:paraId="630237EC" w14:textId="101726EB" w:rsidR="00814996" w:rsidRDefault="00814996">
      <w:pPr>
        <w:pStyle w:val="TOC2"/>
        <w:rPr>
          <w:rFonts w:asciiTheme="minorHAnsi" w:eastAsiaTheme="minorEastAsia" w:hAnsiTheme="minorHAnsi" w:cstheme="minorBidi"/>
          <w:sz w:val="22"/>
          <w:szCs w:val="22"/>
          <w:lang w:eastAsia="en-GB"/>
        </w:rPr>
      </w:pPr>
      <w:r>
        <w:t>5.1</w:t>
      </w:r>
      <w:r>
        <w:rPr>
          <w:rFonts w:asciiTheme="minorHAnsi" w:eastAsiaTheme="minorEastAsia" w:hAnsiTheme="minorHAnsi" w:cstheme="minorBidi"/>
          <w:sz w:val="22"/>
          <w:szCs w:val="22"/>
          <w:lang w:eastAsia="en-GB"/>
        </w:rPr>
        <w:tab/>
      </w:r>
      <w:r>
        <w:t>Service Interworking</w:t>
      </w:r>
      <w:r>
        <w:tab/>
      </w:r>
      <w:r>
        <w:fldChar w:fldCharType="begin" w:fldLock="1"/>
      </w:r>
      <w:r>
        <w:instrText xml:space="preserve"> PAGEREF _Toc83300553 \h </w:instrText>
      </w:r>
      <w:r>
        <w:fldChar w:fldCharType="separate"/>
      </w:r>
      <w:r>
        <w:t>16</w:t>
      </w:r>
      <w:r>
        <w:fldChar w:fldCharType="end"/>
      </w:r>
    </w:p>
    <w:p w14:paraId="67284647" w14:textId="160A5F8C" w:rsidR="00814996" w:rsidRDefault="00814996">
      <w:pPr>
        <w:pStyle w:val="TOC2"/>
        <w:rPr>
          <w:rFonts w:asciiTheme="minorHAnsi" w:eastAsiaTheme="minorEastAsia" w:hAnsiTheme="minorHAnsi" w:cstheme="minorBidi"/>
          <w:sz w:val="22"/>
          <w:szCs w:val="22"/>
          <w:lang w:eastAsia="en-GB"/>
        </w:rPr>
      </w:pPr>
      <w:r>
        <w:t>5.2</w:t>
      </w:r>
      <w:r>
        <w:rPr>
          <w:rFonts w:asciiTheme="minorHAnsi" w:eastAsiaTheme="minorEastAsia" w:hAnsiTheme="minorHAnsi" w:cstheme="minorBidi"/>
          <w:sz w:val="22"/>
          <w:szCs w:val="22"/>
          <w:lang w:eastAsia="en-GB"/>
        </w:rPr>
        <w:tab/>
      </w:r>
      <w:r>
        <w:t>Network Interworking</w:t>
      </w:r>
      <w:r>
        <w:tab/>
      </w:r>
      <w:r>
        <w:fldChar w:fldCharType="begin" w:fldLock="1"/>
      </w:r>
      <w:r>
        <w:instrText xml:space="preserve"> PAGEREF _Toc83300554 \h </w:instrText>
      </w:r>
      <w:r>
        <w:fldChar w:fldCharType="separate"/>
      </w:r>
      <w:r>
        <w:t>16</w:t>
      </w:r>
      <w:r>
        <w:fldChar w:fldCharType="end"/>
      </w:r>
    </w:p>
    <w:p w14:paraId="0F1D0111" w14:textId="7B1782C0" w:rsidR="00814996" w:rsidRDefault="00814996">
      <w:pPr>
        <w:pStyle w:val="TOC2"/>
        <w:rPr>
          <w:rFonts w:asciiTheme="minorHAnsi" w:eastAsiaTheme="minorEastAsia" w:hAnsiTheme="minorHAnsi" w:cstheme="minorBidi"/>
          <w:sz w:val="22"/>
          <w:szCs w:val="22"/>
          <w:lang w:eastAsia="en-GB"/>
        </w:rPr>
      </w:pPr>
      <w:r>
        <w:t>5.3</w:t>
      </w:r>
      <w:r>
        <w:rPr>
          <w:rFonts w:asciiTheme="minorHAnsi" w:eastAsiaTheme="minorEastAsia" w:hAnsiTheme="minorHAnsi" w:cstheme="minorBidi"/>
          <w:sz w:val="22"/>
          <w:szCs w:val="22"/>
          <w:lang w:eastAsia="en-GB"/>
        </w:rPr>
        <w:tab/>
      </w:r>
      <w:r>
        <w:t>Numbering and Addressing</w:t>
      </w:r>
      <w:r>
        <w:tab/>
      </w:r>
      <w:r>
        <w:fldChar w:fldCharType="begin" w:fldLock="1"/>
      </w:r>
      <w:r>
        <w:instrText xml:space="preserve"> PAGEREF _Toc83300555 \h </w:instrText>
      </w:r>
      <w:r>
        <w:fldChar w:fldCharType="separate"/>
      </w:r>
      <w:r>
        <w:t>16</w:t>
      </w:r>
      <w:r>
        <w:fldChar w:fldCharType="end"/>
      </w:r>
    </w:p>
    <w:p w14:paraId="66BE9289" w14:textId="7B9B755E" w:rsidR="00814996" w:rsidRDefault="00814996">
      <w:pPr>
        <w:pStyle w:val="TOC1"/>
        <w:rPr>
          <w:rFonts w:asciiTheme="minorHAnsi" w:eastAsiaTheme="minorEastAsia" w:hAnsiTheme="minorHAnsi" w:cstheme="minorBidi"/>
          <w:szCs w:val="22"/>
          <w:lang w:eastAsia="en-GB"/>
        </w:rPr>
      </w:pPr>
      <w:r>
        <w:t>6</w:t>
      </w:r>
      <w:r>
        <w:rPr>
          <w:rFonts w:asciiTheme="minorHAnsi" w:eastAsiaTheme="minorEastAsia" w:hAnsiTheme="minorHAnsi" w:cstheme="minorBidi"/>
          <w:szCs w:val="22"/>
          <w:lang w:eastAsia="en-GB"/>
        </w:rPr>
        <w:tab/>
      </w:r>
      <w:r>
        <w:t>Access reference configuration</w:t>
      </w:r>
      <w:r>
        <w:tab/>
      </w:r>
      <w:r>
        <w:fldChar w:fldCharType="begin" w:fldLock="1"/>
      </w:r>
      <w:r>
        <w:instrText xml:space="preserve"> PAGEREF _Toc83300556 \h </w:instrText>
      </w:r>
      <w:r>
        <w:fldChar w:fldCharType="separate"/>
      </w:r>
      <w:r>
        <w:t>16</w:t>
      </w:r>
      <w:r>
        <w:fldChar w:fldCharType="end"/>
      </w:r>
    </w:p>
    <w:p w14:paraId="380875CD" w14:textId="0C8936CA" w:rsidR="00814996" w:rsidRDefault="00814996">
      <w:pPr>
        <w:pStyle w:val="TOC2"/>
        <w:rPr>
          <w:rFonts w:asciiTheme="minorHAnsi" w:eastAsiaTheme="minorEastAsia" w:hAnsiTheme="minorHAnsi" w:cstheme="minorBidi"/>
          <w:sz w:val="22"/>
          <w:szCs w:val="22"/>
          <w:lang w:eastAsia="en-GB"/>
        </w:rPr>
      </w:pPr>
      <w:r>
        <w:t>6.1</w:t>
      </w:r>
      <w:r>
        <w:rPr>
          <w:rFonts w:asciiTheme="minorHAnsi" w:eastAsiaTheme="minorEastAsia" w:hAnsiTheme="minorHAnsi" w:cstheme="minorBidi"/>
          <w:sz w:val="22"/>
          <w:szCs w:val="22"/>
          <w:lang w:eastAsia="en-GB"/>
        </w:rPr>
        <w:tab/>
      </w:r>
      <w:r>
        <w:t>General</w:t>
      </w:r>
      <w:r>
        <w:tab/>
      </w:r>
      <w:r>
        <w:fldChar w:fldCharType="begin" w:fldLock="1"/>
      </w:r>
      <w:r>
        <w:instrText xml:space="preserve"> PAGEREF _Toc83300557 \h </w:instrText>
      </w:r>
      <w:r>
        <w:fldChar w:fldCharType="separate"/>
      </w:r>
      <w:r>
        <w:t>16</w:t>
      </w:r>
      <w:r>
        <w:fldChar w:fldCharType="end"/>
      </w:r>
    </w:p>
    <w:p w14:paraId="379BFFC2" w14:textId="3988D328" w:rsidR="00814996" w:rsidRDefault="00814996">
      <w:pPr>
        <w:pStyle w:val="TOC2"/>
        <w:rPr>
          <w:rFonts w:asciiTheme="minorHAnsi" w:eastAsiaTheme="minorEastAsia" w:hAnsiTheme="minorHAnsi" w:cstheme="minorBidi"/>
          <w:sz w:val="22"/>
          <w:szCs w:val="22"/>
          <w:lang w:eastAsia="en-GB"/>
        </w:rPr>
      </w:pPr>
      <w:r>
        <w:t>6.2</w:t>
      </w:r>
      <w:r>
        <w:rPr>
          <w:rFonts w:asciiTheme="minorHAnsi" w:eastAsiaTheme="minorEastAsia" w:hAnsiTheme="minorHAnsi" w:cstheme="minorBidi"/>
          <w:sz w:val="22"/>
          <w:szCs w:val="22"/>
          <w:lang w:eastAsia="en-GB"/>
        </w:rPr>
        <w:tab/>
      </w:r>
      <w:r>
        <w:t>Access Interfaces and Reference Points for non-EPC based Packet Domain</w:t>
      </w:r>
      <w:r>
        <w:tab/>
      </w:r>
      <w:r>
        <w:fldChar w:fldCharType="begin" w:fldLock="1"/>
      </w:r>
      <w:r>
        <w:instrText xml:space="preserve"> PAGEREF _Toc83300558 \h </w:instrText>
      </w:r>
      <w:r>
        <w:fldChar w:fldCharType="separate"/>
      </w:r>
      <w:r>
        <w:t>17</w:t>
      </w:r>
      <w:r>
        <w:fldChar w:fldCharType="end"/>
      </w:r>
    </w:p>
    <w:p w14:paraId="76AF777C" w14:textId="07459A29" w:rsidR="00814996" w:rsidRDefault="00814996">
      <w:pPr>
        <w:pStyle w:val="TOC2"/>
        <w:rPr>
          <w:rFonts w:asciiTheme="minorHAnsi" w:eastAsiaTheme="minorEastAsia" w:hAnsiTheme="minorHAnsi" w:cstheme="minorBidi"/>
          <w:sz w:val="22"/>
          <w:szCs w:val="22"/>
          <w:lang w:eastAsia="en-GB"/>
        </w:rPr>
      </w:pPr>
      <w:r w:rsidRPr="00814996">
        <w:t>6.3</w:t>
      </w:r>
      <w:r w:rsidRPr="00814996">
        <w:rPr>
          <w:rFonts w:asciiTheme="minorHAnsi" w:hAnsiTheme="minorHAnsi" w:cstheme="minorBidi"/>
          <w:sz w:val="22"/>
          <w:szCs w:val="22"/>
        </w:rPr>
        <w:tab/>
      </w:r>
      <w:r>
        <w:t xml:space="preserve">Access Interfaces and Reference Points for EPC </w:t>
      </w:r>
      <w:r w:rsidRPr="00EA566A">
        <w:rPr>
          <w:rFonts w:eastAsia="SimSun"/>
          <w:lang w:eastAsia="zh-CN"/>
        </w:rPr>
        <w:t>based Packet Domain</w:t>
      </w:r>
      <w:r>
        <w:tab/>
      </w:r>
      <w:r>
        <w:fldChar w:fldCharType="begin" w:fldLock="1"/>
      </w:r>
      <w:r>
        <w:instrText xml:space="preserve"> PAGEREF _Toc83300559 \h </w:instrText>
      </w:r>
      <w:r>
        <w:fldChar w:fldCharType="separate"/>
      </w:r>
      <w:r>
        <w:t>17</w:t>
      </w:r>
      <w:r>
        <w:fldChar w:fldCharType="end"/>
      </w:r>
    </w:p>
    <w:p w14:paraId="4487D139" w14:textId="1446A4A8" w:rsidR="00814996" w:rsidRDefault="00814996">
      <w:pPr>
        <w:pStyle w:val="TOC1"/>
        <w:rPr>
          <w:rFonts w:asciiTheme="minorHAnsi" w:eastAsiaTheme="minorEastAsia" w:hAnsiTheme="minorHAnsi" w:cstheme="minorBidi"/>
          <w:szCs w:val="22"/>
          <w:lang w:eastAsia="en-GB"/>
        </w:rPr>
      </w:pPr>
      <w:r>
        <w:t>7</w:t>
      </w:r>
      <w:r>
        <w:rPr>
          <w:rFonts w:asciiTheme="minorHAnsi" w:eastAsiaTheme="minorEastAsia" w:hAnsiTheme="minorHAnsi" w:cstheme="minorBidi"/>
          <w:szCs w:val="22"/>
          <w:lang w:eastAsia="en-GB"/>
        </w:rPr>
        <w:tab/>
      </w:r>
      <w:r>
        <w:t>Interface to Packet Domain Bearer Services</w:t>
      </w:r>
      <w:r>
        <w:tab/>
      </w:r>
      <w:r>
        <w:fldChar w:fldCharType="begin" w:fldLock="1"/>
      </w:r>
      <w:r>
        <w:instrText xml:space="preserve"> PAGEREF _Toc83300560 \h </w:instrText>
      </w:r>
      <w:r>
        <w:fldChar w:fldCharType="separate"/>
      </w:r>
      <w:r>
        <w:t>17</w:t>
      </w:r>
      <w:r>
        <w:fldChar w:fldCharType="end"/>
      </w:r>
    </w:p>
    <w:p w14:paraId="2972573E" w14:textId="0E6392D1" w:rsidR="00814996" w:rsidRDefault="00814996">
      <w:pPr>
        <w:pStyle w:val="TOC2"/>
        <w:rPr>
          <w:rFonts w:asciiTheme="minorHAnsi" w:eastAsiaTheme="minorEastAsia" w:hAnsiTheme="minorHAnsi" w:cstheme="minorBidi"/>
          <w:sz w:val="22"/>
          <w:szCs w:val="22"/>
          <w:lang w:eastAsia="en-GB"/>
        </w:rPr>
      </w:pPr>
      <w:r>
        <w:t>7.1</w:t>
      </w:r>
      <w:r>
        <w:rPr>
          <w:rFonts w:asciiTheme="minorHAnsi" w:eastAsiaTheme="minorEastAsia" w:hAnsiTheme="minorHAnsi" w:cstheme="minorBidi"/>
          <w:sz w:val="22"/>
          <w:szCs w:val="22"/>
          <w:lang w:eastAsia="en-GB"/>
        </w:rPr>
        <w:tab/>
      </w:r>
      <w:r>
        <w:t>A/Gb mode</w:t>
      </w:r>
      <w:r>
        <w:tab/>
      </w:r>
      <w:r>
        <w:fldChar w:fldCharType="begin" w:fldLock="1"/>
      </w:r>
      <w:r>
        <w:instrText xml:space="preserve"> PAGEREF _Toc83300561 \h </w:instrText>
      </w:r>
      <w:r>
        <w:fldChar w:fldCharType="separate"/>
      </w:r>
      <w:r>
        <w:t>17</w:t>
      </w:r>
      <w:r>
        <w:fldChar w:fldCharType="end"/>
      </w:r>
    </w:p>
    <w:p w14:paraId="2289AFB4" w14:textId="41CEF912" w:rsidR="00814996" w:rsidRDefault="00814996">
      <w:pPr>
        <w:pStyle w:val="TOC2"/>
        <w:rPr>
          <w:rFonts w:asciiTheme="minorHAnsi" w:eastAsiaTheme="minorEastAsia" w:hAnsiTheme="minorHAnsi" w:cstheme="minorBidi"/>
          <w:sz w:val="22"/>
          <w:szCs w:val="22"/>
          <w:lang w:eastAsia="en-GB"/>
        </w:rPr>
      </w:pPr>
      <w:r>
        <w:t>7.2</w:t>
      </w:r>
      <w:r>
        <w:rPr>
          <w:rFonts w:asciiTheme="minorHAnsi" w:eastAsiaTheme="minorEastAsia" w:hAnsiTheme="minorHAnsi" w:cstheme="minorBidi"/>
          <w:sz w:val="22"/>
          <w:szCs w:val="22"/>
          <w:lang w:eastAsia="en-GB"/>
        </w:rPr>
        <w:tab/>
      </w:r>
      <w:r>
        <w:t>Iu mode</w:t>
      </w:r>
      <w:r>
        <w:tab/>
      </w:r>
      <w:r>
        <w:fldChar w:fldCharType="begin" w:fldLock="1"/>
      </w:r>
      <w:r>
        <w:instrText xml:space="preserve"> PAGEREF _Toc83300562 \h </w:instrText>
      </w:r>
      <w:r>
        <w:fldChar w:fldCharType="separate"/>
      </w:r>
      <w:r>
        <w:t>18</w:t>
      </w:r>
      <w:r>
        <w:fldChar w:fldCharType="end"/>
      </w:r>
    </w:p>
    <w:p w14:paraId="17265F7D" w14:textId="61AC58A0" w:rsidR="00814996" w:rsidRDefault="00814996">
      <w:pPr>
        <w:pStyle w:val="TOC2"/>
        <w:rPr>
          <w:rFonts w:asciiTheme="minorHAnsi" w:eastAsiaTheme="minorEastAsia" w:hAnsiTheme="minorHAnsi" w:cstheme="minorBidi"/>
          <w:sz w:val="22"/>
          <w:szCs w:val="22"/>
          <w:lang w:eastAsia="en-GB"/>
        </w:rPr>
      </w:pPr>
      <w:r>
        <w:t>7.</w:t>
      </w:r>
      <w:r w:rsidRPr="00EA566A">
        <w:rPr>
          <w:rFonts w:eastAsia="SimSun"/>
          <w:lang w:eastAsia="zh-CN"/>
        </w:rPr>
        <w:t>3</w:t>
      </w:r>
      <w:r>
        <w:rPr>
          <w:rFonts w:asciiTheme="minorHAnsi" w:eastAsiaTheme="minorEastAsia" w:hAnsiTheme="minorHAnsi" w:cstheme="minorBidi"/>
          <w:sz w:val="22"/>
          <w:szCs w:val="22"/>
          <w:lang w:eastAsia="en-GB"/>
        </w:rPr>
        <w:tab/>
      </w:r>
      <w:r>
        <w:t xml:space="preserve">Interface to </w:t>
      </w:r>
      <w:r w:rsidRPr="00EA566A">
        <w:rPr>
          <w:rFonts w:eastAsia="SimSun"/>
          <w:lang w:eastAsia="zh-CN"/>
        </w:rPr>
        <w:t xml:space="preserve">EPC-based </w:t>
      </w:r>
      <w:r>
        <w:t>Packet Domain Bearer Services</w:t>
      </w:r>
      <w:r>
        <w:tab/>
      </w:r>
      <w:r>
        <w:fldChar w:fldCharType="begin" w:fldLock="1"/>
      </w:r>
      <w:r>
        <w:instrText xml:space="preserve"> PAGEREF _Toc83300563 \h </w:instrText>
      </w:r>
      <w:r>
        <w:fldChar w:fldCharType="separate"/>
      </w:r>
      <w:r>
        <w:t>18</w:t>
      </w:r>
      <w:r>
        <w:fldChar w:fldCharType="end"/>
      </w:r>
    </w:p>
    <w:p w14:paraId="362A02BF" w14:textId="09706594" w:rsidR="00814996" w:rsidRDefault="00814996">
      <w:pPr>
        <w:pStyle w:val="TOC1"/>
        <w:rPr>
          <w:rFonts w:asciiTheme="minorHAnsi" w:eastAsiaTheme="minorEastAsia" w:hAnsiTheme="minorHAnsi" w:cstheme="minorBidi"/>
          <w:szCs w:val="22"/>
          <w:lang w:eastAsia="en-GB"/>
        </w:rPr>
      </w:pPr>
      <w:r>
        <w:t>8</w:t>
      </w:r>
      <w:r>
        <w:rPr>
          <w:rFonts w:asciiTheme="minorHAnsi" w:eastAsiaTheme="minorEastAsia" w:hAnsiTheme="minorHAnsi" w:cstheme="minorBidi"/>
          <w:szCs w:val="22"/>
          <w:lang w:eastAsia="en-GB"/>
        </w:rPr>
        <w:tab/>
      </w:r>
      <w:r>
        <w:t>Subscription checking</w:t>
      </w:r>
      <w:r>
        <w:tab/>
      </w:r>
      <w:r>
        <w:fldChar w:fldCharType="begin" w:fldLock="1"/>
      </w:r>
      <w:r>
        <w:instrText xml:space="preserve"> PAGEREF _Toc83300564 \h </w:instrText>
      </w:r>
      <w:r>
        <w:fldChar w:fldCharType="separate"/>
      </w:r>
      <w:r>
        <w:t>18</w:t>
      </w:r>
      <w:r>
        <w:fldChar w:fldCharType="end"/>
      </w:r>
    </w:p>
    <w:p w14:paraId="04B8260B" w14:textId="62FDE5EF" w:rsidR="00814996" w:rsidRDefault="00814996">
      <w:pPr>
        <w:pStyle w:val="TOC1"/>
        <w:rPr>
          <w:rFonts w:asciiTheme="minorHAnsi" w:eastAsiaTheme="minorEastAsia" w:hAnsiTheme="minorHAnsi" w:cstheme="minorBidi"/>
          <w:szCs w:val="22"/>
          <w:lang w:eastAsia="en-GB"/>
        </w:rPr>
      </w:pPr>
      <w:r>
        <w:t>8A</w:t>
      </w:r>
      <w:r>
        <w:rPr>
          <w:rFonts w:asciiTheme="minorHAnsi" w:eastAsiaTheme="minorEastAsia" w:hAnsiTheme="minorHAnsi" w:cstheme="minorBidi"/>
          <w:szCs w:val="22"/>
        </w:rPr>
        <w:tab/>
      </w:r>
      <w:r>
        <w:rPr>
          <w:lang w:eastAsia="ko-KR"/>
        </w:rPr>
        <w:t>Prevention of IP spoofing</w:t>
      </w:r>
      <w:r>
        <w:tab/>
      </w:r>
      <w:r>
        <w:fldChar w:fldCharType="begin" w:fldLock="1"/>
      </w:r>
      <w:r>
        <w:instrText xml:space="preserve"> PAGEREF _Toc83300565 \h </w:instrText>
      </w:r>
      <w:r>
        <w:fldChar w:fldCharType="separate"/>
      </w:r>
      <w:r>
        <w:t>19</w:t>
      </w:r>
      <w:r>
        <w:fldChar w:fldCharType="end"/>
      </w:r>
    </w:p>
    <w:p w14:paraId="27982081" w14:textId="3FEC2738" w:rsidR="00814996" w:rsidRDefault="00814996">
      <w:pPr>
        <w:pStyle w:val="TOC1"/>
        <w:rPr>
          <w:rFonts w:asciiTheme="minorHAnsi" w:eastAsiaTheme="minorEastAsia" w:hAnsiTheme="minorHAnsi" w:cstheme="minorBidi"/>
          <w:szCs w:val="22"/>
          <w:lang w:eastAsia="en-GB"/>
        </w:rPr>
      </w:pPr>
      <w:r>
        <w:t>9</w:t>
      </w:r>
      <w:r>
        <w:rPr>
          <w:rFonts w:asciiTheme="minorHAnsi" w:eastAsiaTheme="minorEastAsia" w:hAnsiTheme="minorHAnsi" w:cstheme="minorBidi"/>
          <w:szCs w:val="22"/>
          <w:lang w:eastAsia="en-GB"/>
        </w:rPr>
        <w:tab/>
      </w:r>
      <w:r>
        <w:t>Message Screening</w:t>
      </w:r>
      <w:r>
        <w:tab/>
      </w:r>
      <w:r>
        <w:fldChar w:fldCharType="begin" w:fldLock="1"/>
      </w:r>
      <w:r>
        <w:instrText xml:space="preserve"> PAGEREF _Toc83300566 \h </w:instrText>
      </w:r>
      <w:r>
        <w:fldChar w:fldCharType="separate"/>
      </w:r>
      <w:r>
        <w:t>19</w:t>
      </w:r>
      <w:r>
        <w:fldChar w:fldCharType="end"/>
      </w:r>
    </w:p>
    <w:p w14:paraId="1223CAA9" w14:textId="380A6637" w:rsidR="00814996" w:rsidRDefault="00814996">
      <w:pPr>
        <w:pStyle w:val="TOC1"/>
        <w:rPr>
          <w:rFonts w:asciiTheme="minorHAnsi" w:eastAsiaTheme="minorEastAsia" w:hAnsiTheme="minorHAnsi" w:cstheme="minorBidi"/>
          <w:szCs w:val="22"/>
          <w:lang w:eastAsia="en-GB"/>
        </w:rPr>
      </w:pPr>
      <w:r>
        <w:t>10</w:t>
      </w:r>
      <w:r>
        <w:rPr>
          <w:rFonts w:asciiTheme="minorHAnsi" w:eastAsiaTheme="minorEastAsia" w:hAnsiTheme="minorHAnsi" w:cstheme="minorBidi"/>
          <w:szCs w:val="22"/>
          <w:lang w:eastAsia="en-GB"/>
        </w:rPr>
        <w:tab/>
      </w:r>
      <w:r>
        <w:t>Interworking with PSDN (X.75/X.25)</w:t>
      </w:r>
      <w:r>
        <w:tab/>
      </w:r>
      <w:r>
        <w:fldChar w:fldCharType="begin" w:fldLock="1"/>
      </w:r>
      <w:r>
        <w:instrText xml:space="preserve"> PAGEREF _Toc83300567 \h </w:instrText>
      </w:r>
      <w:r>
        <w:fldChar w:fldCharType="separate"/>
      </w:r>
      <w:r>
        <w:t>19</w:t>
      </w:r>
      <w:r>
        <w:fldChar w:fldCharType="end"/>
      </w:r>
    </w:p>
    <w:p w14:paraId="0222680D" w14:textId="5C55A856" w:rsidR="00814996" w:rsidRDefault="00814996">
      <w:pPr>
        <w:pStyle w:val="TOC1"/>
        <w:rPr>
          <w:rFonts w:asciiTheme="minorHAnsi" w:eastAsiaTheme="minorEastAsia" w:hAnsiTheme="minorHAnsi" w:cstheme="minorBidi"/>
          <w:szCs w:val="22"/>
          <w:lang w:eastAsia="en-GB"/>
        </w:rPr>
      </w:pPr>
      <w:r>
        <w:t>11</w:t>
      </w:r>
      <w:r>
        <w:rPr>
          <w:rFonts w:asciiTheme="minorHAnsi" w:eastAsiaTheme="minorEastAsia" w:hAnsiTheme="minorHAnsi" w:cstheme="minorBidi"/>
          <w:szCs w:val="22"/>
          <w:lang w:eastAsia="en-GB"/>
        </w:rPr>
        <w:tab/>
      </w:r>
      <w:r>
        <w:t>Interworking with PDN (IP)</w:t>
      </w:r>
      <w:r>
        <w:tab/>
      </w:r>
      <w:r>
        <w:fldChar w:fldCharType="begin" w:fldLock="1"/>
      </w:r>
      <w:r>
        <w:instrText xml:space="preserve"> PAGEREF _Toc83300568 \h </w:instrText>
      </w:r>
      <w:r>
        <w:fldChar w:fldCharType="separate"/>
      </w:r>
      <w:r>
        <w:t>19</w:t>
      </w:r>
      <w:r>
        <w:fldChar w:fldCharType="end"/>
      </w:r>
    </w:p>
    <w:p w14:paraId="7CFE661A" w14:textId="07742B58" w:rsidR="00814996" w:rsidRDefault="00814996">
      <w:pPr>
        <w:pStyle w:val="TOC2"/>
        <w:rPr>
          <w:rFonts w:asciiTheme="minorHAnsi" w:eastAsiaTheme="minorEastAsia" w:hAnsiTheme="minorHAnsi" w:cstheme="minorBidi"/>
          <w:sz w:val="22"/>
          <w:szCs w:val="22"/>
          <w:lang w:eastAsia="en-GB"/>
        </w:rPr>
      </w:pPr>
      <w:r>
        <w:t>11.1</w:t>
      </w:r>
      <w:r>
        <w:rPr>
          <w:rFonts w:asciiTheme="minorHAnsi" w:eastAsiaTheme="minorEastAsia" w:hAnsiTheme="minorHAnsi" w:cstheme="minorBidi"/>
          <w:sz w:val="22"/>
          <w:szCs w:val="22"/>
          <w:lang w:eastAsia="en-GB"/>
        </w:rPr>
        <w:tab/>
      </w:r>
      <w:r>
        <w:t>General</w:t>
      </w:r>
      <w:r>
        <w:tab/>
      </w:r>
      <w:r>
        <w:fldChar w:fldCharType="begin" w:fldLock="1"/>
      </w:r>
      <w:r>
        <w:instrText xml:space="preserve"> PAGEREF _Toc83300569 \h </w:instrText>
      </w:r>
      <w:r>
        <w:fldChar w:fldCharType="separate"/>
      </w:r>
      <w:r>
        <w:t>19</w:t>
      </w:r>
      <w:r>
        <w:fldChar w:fldCharType="end"/>
      </w:r>
    </w:p>
    <w:p w14:paraId="469FFA2B" w14:textId="2319F874" w:rsidR="00814996" w:rsidRDefault="00814996">
      <w:pPr>
        <w:pStyle w:val="TOC2"/>
        <w:rPr>
          <w:rFonts w:asciiTheme="minorHAnsi" w:eastAsiaTheme="minorEastAsia" w:hAnsiTheme="minorHAnsi" w:cstheme="minorBidi"/>
          <w:sz w:val="22"/>
          <w:szCs w:val="22"/>
          <w:lang w:eastAsia="en-GB"/>
        </w:rPr>
      </w:pPr>
      <w:r>
        <w:t>11.2</w:t>
      </w:r>
      <w:r>
        <w:rPr>
          <w:rFonts w:asciiTheme="minorHAnsi" w:eastAsiaTheme="minorEastAsia" w:hAnsiTheme="minorHAnsi" w:cstheme="minorBidi"/>
          <w:sz w:val="22"/>
          <w:szCs w:val="22"/>
          <w:lang w:eastAsia="en-GB"/>
        </w:rPr>
        <w:tab/>
      </w:r>
      <w:r>
        <w:t>PDN Interworking Model</w:t>
      </w:r>
      <w:r>
        <w:tab/>
      </w:r>
      <w:r>
        <w:fldChar w:fldCharType="begin" w:fldLock="1"/>
      </w:r>
      <w:r>
        <w:instrText xml:space="preserve"> PAGEREF _Toc83300570 \h </w:instrText>
      </w:r>
      <w:r>
        <w:fldChar w:fldCharType="separate"/>
      </w:r>
      <w:r>
        <w:t>19</w:t>
      </w:r>
      <w:r>
        <w:fldChar w:fldCharType="end"/>
      </w:r>
    </w:p>
    <w:p w14:paraId="024D24CF" w14:textId="58B4A54D" w:rsidR="00814996" w:rsidRDefault="00814996">
      <w:pPr>
        <w:pStyle w:val="TOC3"/>
        <w:rPr>
          <w:rFonts w:asciiTheme="minorHAnsi" w:eastAsiaTheme="minorEastAsia" w:hAnsiTheme="minorHAnsi" w:cstheme="minorBidi"/>
          <w:sz w:val="22"/>
          <w:szCs w:val="22"/>
          <w:lang w:eastAsia="en-GB"/>
        </w:rPr>
      </w:pPr>
      <w:r>
        <w:t>11.2.1</w:t>
      </w:r>
      <w:r>
        <w:rPr>
          <w:rFonts w:asciiTheme="minorHAnsi" w:eastAsiaTheme="minorEastAsia" w:hAnsiTheme="minorHAnsi" w:cstheme="minorBidi"/>
          <w:sz w:val="22"/>
          <w:szCs w:val="22"/>
          <w:lang w:eastAsia="en-GB"/>
        </w:rPr>
        <w:tab/>
      </w:r>
      <w:r>
        <w:t>Access to Internet, Intranet or ISP through Packet Domain</w:t>
      </w:r>
      <w:r>
        <w:tab/>
      </w:r>
      <w:r>
        <w:fldChar w:fldCharType="begin" w:fldLock="1"/>
      </w:r>
      <w:r>
        <w:instrText xml:space="preserve"> PAGEREF _Toc83300571 \h </w:instrText>
      </w:r>
      <w:r>
        <w:fldChar w:fldCharType="separate"/>
      </w:r>
      <w:r>
        <w:t>21</w:t>
      </w:r>
      <w:r>
        <w:fldChar w:fldCharType="end"/>
      </w:r>
    </w:p>
    <w:p w14:paraId="6489BCDD" w14:textId="08E64472" w:rsidR="00814996" w:rsidRDefault="00814996">
      <w:pPr>
        <w:pStyle w:val="TOC4"/>
        <w:rPr>
          <w:rFonts w:asciiTheme="minorHAnsi" w:eastAsiaTheme="minorEastAsia" w:hAnsiTheme="minorHAnsi" w:cstheme="minorBidi"/>
          <w:sz w:val="22"/>
          <w:szCs w:val="22"/>
          <w:lang w:eastAsia="en-GB"/>
        </w:rPr>
      </w:pPr>
      <w:r>
        <w:t>11.2.1.1</w:t>
      </w:r>
      <w:r>
        <w:rPr>
          <w:rFonts w:asciiTheme="minorHAnsi" w:eastAsiaTheme="minorEastAsia" w:hAnsiTheme="minorHAnsi" w:cstheme="minorBidi"/>
          <w:sz w:val="22"/>
          <w:szCs w:val="22"/>
          <w:lang w:eastAsia="en-GB"/>
        </w:rPr>
        <w:tab/>
      </w:r>
      <w:r>
        <w:t>Transparent access to the Internet</w:t>
      </w:r>
      <w:r>
        <w:tab/>
      </w:r>
      <w:r>
        <w:fldChar w:fldCharType="begin" w:fldLock="1"/>
      </w:r>
      <w:r>
        <w:instrText xml:space="preserve"> PAGEREF _Toc83300572 \h </w:instrText>
      </w:r>
      <w:r>
        <w:fldChar w:fldCharType="separate"/>
      </w:r>
      <w:r>
        <w:t>21</w:t>
      </w:r>
      <w:r>
        <w:fldChar w:fldCharType="end"/>
      </w:r>
    </w:p>
    <w:p w14:paraId="131F55D0" w14:textId="65D6DC18" w:rsidR="00814996" w:rsidRDefault="00814996">
      <w:pPr>
        <w:pStyle w:val="TOC4"/>
        <w:rPr>
          <w:rFonts w:asciiTheme="minorHAnsi" w:eastAsiaTheme="minorEastAsia" w:hAnsiTheme="minorHAnsi" w:cstheme="minorBidi"/>
          <w:sz w:val="22"/>
          <w:szCs w:val="22"/>
          <w:lang w:eastAsia="en-GB"/>
        </w:rPr>
      </w:pPr>
      <w:r>
        <w:t>11.2.1.2</w:t>
      </w:r>
      <w:r>
        <w:rPr>
          <w:rFonts w:asciiTheme="minorHAnsi" w:eastAsiaTheme="minorEastAsia" w:hAnsiTheme="minorHAnsi" w:cstheme="minorBidi"/>
          <w:sz w:val="22"/>
          <w:szCs w:val="22"/>
          <w:lang w:eastAsia="en-GB"/>
        </w:rPr>
        <w:tab/>
      </w:r>
      <w:r>
        <w:t>IPv4 Non Transparent access to an Intranet or ISP</w:t>
      </w:r>
      <w:r>
        <w:tab/>
      </w:r>
      <w:r>
        <w:fldChar w:fldCharType="begin" w:fldLock="1"/>
      </w:r>
      <w:r>
        <w:instrText xml:space="preserve"> PAGEREF _Toc83300573 \h </w:instrText>
      </w:r>
      <w:r>
        <w:fldChar w:fldCharType="separate"/>
      </w:r>
      <w:r>
        <w:t>22</w:t>
      </w:r>
      <w:r>
        <w:fldChar w:fldCharType="end"/>
      </w:r>
    </w:p>
    <w:p w14:paraId="342BC9C8" w14:textId="0D56DE21" w:rsidR="00814996" w:rsidRDefault="00814996">
      <w:pPr>
        <w:pStyle w:val="TOC5"/>
        <w:rPr>
          <w:rFonts w:asciiTheme="minorHAnsi" w:eastAsiaTheme="minorEastAsia" w:hAnsiTheme="minorHAnsi" w:cstheme="minorBidi"/>
          <w:sz w:val="22"/>
          <w:szCs w:val="22"/>
          <w:lang w:eastAsia="en-GB"/>
        </w:rPr>
      </w:pPr>
      <w:r w:rsidRPr="00814996">
        <w:t>11.2.1.2.1</w:t>
      </w:r>
      <w:r w:rsidRPr="00814996">
        <w:rPr>
          <w:rFonts w:asciiTheme="minorHAnsi" w:eastAsiaTheme="minorEastAsia" w:hAnsiTheme="minorHAnsi" w:cstheme="minorBidi"/>
          <w:sz w:val="22"/>
          <w:szCs w:val="22"/>
          <w:lang w:eastAsia="en-GB"/>
        </w:rPr>
        <w:tab/>
      </w:r>
      <w:r w:rsidRPr="00EA566A">
        <w:rPr>
          <w:lang w:val="fr-FR"/>
        </w:rPr>
        <w:t>non-EPC based IPv4 Non Transparent access</w:t>
      </w:r>
      <w:r>
        <w:tab/>
      </w:r>
      <w:r>
        <w:fldChar w:fldCharType="begin" w:fldLock="1"/>
      </w:r>
      <w:r>
        <w:instrText xml:space="preserve"> PAGEREF _Toc83300574 \h </w:instrText>
      </w:r>
      <w:r>
        <w:fldChar w:fldCharType="separate"/>
      </w:r>
      <w:r>
        <w:t>22</w:t>
      </w:r>
      <w:r>
        <w:fldChar w:fldCharType="end"/>
      </w:r>
    </w:p>
    <w:p w14:paraId="0EE8C07F" w14:textId="1895431A" w:rsidR="00814996" w:rsidRDefault="00814996">
      <w:pPr>
        <w:pStyle w:val="TOC5"/>
        <w:rPr>
          <w:rFonts w:asciiTheme="minorHAnsi" w:eastAsiaTheme="minorEastAsia" w:hAnsiTheme="minorHAnsi" w:cstheme="minorBidi"/>
          <w:sz w:val="22"/>
          <w:szCs w:val="22"/>
          <w:lang w:eastAsia="en-GB"/>
        </w:rPr>
      </w:pPr>
      <w:r>
        <w:t>11.2.1.2.2</w:t>
      </w:r>
      <w:r>
        <w:rPr>
          <w:rFonts w:asciiTheme="minorHAnsi" w:eastAsiaTheme="minorEastAsia" w:hAnsiTheme="minorHAnsi" w:cstheme="minorBidi"/>
          <w:sz w:val="22"/>
          <w:szCs w:val="22"/>
          <w:lang w:eastAsia="en-GB"/>
        </w:rPr>
        <w:tab/>
      </w:r>
      <w:r>
        <w:t>EPC based IPv4 Non Transparent access</w:t>
      </w:r>
      <w:r>
        <w:tab/>
      </w:r>
      <w:r>
        <w:fldChar w:fldCharType="begin" w:fldLock="1"/>
      </w:r>
      <w:r>
        <w:instrText xml:space="preserve"> PAGEREF _Toc83300575 \h </w:instrText>
      </w:r>
      <w:r>
        <w:fldChar w:fldCharType="separate"/>
      </w:r>
      <w:r>
        <w:t>25</w:t>
      </w:r>
      <w:r>
        <w:fldChar w:fldCharType="end"/>
      </w:r>
    </w:p>
    <w:p w14:paraId="122D7C84" w14:textId="3136A21F" w:rsidR="00814996" w:rsidRDefault="00814996">
      <w:pPr>
        <w:pStyle w:val="TOC4"/>
        <w:rPr>
          <w:rFonts w:asciiTheme="minorHAnsi" w:eastAsiaTheme="minorEastAsia" w:hAnsiTheme="minorHAnsi" w:cstheme="minorBidi"/>
          <w:sz w:val="22"/>
          <w:szCs w:val="22"/>
          <w:lang w:eastAsia="en-GB"/>
        </w:rPr>
      </w:pPr>
      <w:r>
        <w:t>11.2.1.3</w:t>
      </w:r>
      <w:r>
        <w:rPr>
          <w:rFonts w:asciiTheme="minorHAnsi" w:eastAsiaTheme="minorEastAsia" w:hAnsiTheme="minorHAnsi" w:cstheme="minorBidi"/>
          <w:sz w:val="22"/>
          <w:szCs w:val="22"/>
          <w:lang w:eastAsia="en-GB"/>
        </w:rPr>
        <w:tab/>
      </w:r>
      <w:r>
        <w:t>IPv6 Non Transparent access to an Intranet or ISP</w:t>
      </w:r>
      <w:r>
        <w:tab/>
      </w:r>
      <w:r>
        <w:fldChar w:fldCharType="begin" w:fldLock="1"/>
      </w:r>
      <w:r>
        <w:instrText xml:space="preserve"> PAGEREF _Toc83300576 \h </w:instrText>
      </w:r>
      <w:r>
        <w:fldChar w:fldCharType="separate"/>
      </w:r>
      <w:r>
        <w:t>28</w:t>
      </w:r>
      <w:r>
        <w:fldChar w:fldCharType="end"/>
      </w:r>
    </w:p>
    <w:p w14:paraId="760E8627" w14:textId="45E49BEB" w:rsidR="00814996" w:rsidRDefault="00814996">
      <w:pPr>
        <w:pStyle w:val="TOC5"/>
        <w:rPr>
          <w:rFonts w:asciiTheme="minorHAnsi" w:eastAsiaTheme="minorEastAsia" w:hAnsiTheme="minorHAnsi" w:cstheme="minorBidi"/>
          <w:sz w:val="22"/>
          <w:szCs w:val="22"/>
          <w:lang w:eastAsia="en-GB"/>
        </w:rPr>
      </w:pPr>
      <w:r>
        <w:t>11.2.1.3.1</w:t>
      </w:r>
      <w:r>
        <w:rPr>
          <w:rFonts w:asciiTheme="minorHAnsi" w:eastAsiaTheme="minorEastAsia" w:hAnsiTheme="minorHAnsi" w:cstheme="minorBidi"/>
          <w:sz w:val="22"/>
          <w:szCs w:val="22"/>
          <w:lang w:eastAsia="en-GB"/>
        </w:rPr>
        <w:tab/>
      </w:r>
      <w:r>
        <w:t>IPv6 PDP Context Activation</w:t>
      </w:r>
      <w:r>
        <w:tab/>
      </w:r>
      <w:r>
        <w:fldChar w:fldCharType="begin" w:fldLock="1"/>
      </w:r>
      <w:r>
        <w:instrText xml:space="preserve"> PAGEREF _Toc83300577 \h </w:instrText>
      </w:r>
      <w:r>
        <w:fldChar w:fldCharType="separate"/>
      </w:r>
      <w:r>
        <w:t>28</w:t>
      </w:r>
      <w:r>
        <w:fldChar w:fldCharType="end"/>
      </w:r>
    </w:p>
    <w:p w14:paraId="263D7AD5" w14:textId="7B46B66D" w:rsidR="00814996" w:rsidRDefault="00814996">
      <w:pPr>
        <w:pStyle w:val="TOC5"/>
        <w:rPr>
          <w:rFonts w:asciiTheme="minorHAnsi" w:eastAsiaTheme="minorEastAsia" w:hAnsiTheme="minorHAnsi" w:cstheme="minorBidi"/>
          <w:sz w:val="22"/>
          <w:szCs w:val="22"/>
          <w:lang w:eastAsia="en-GB"/>
        </w:rPr>
      </w:pPr>
      <w:r>
        <w:t>11.2.1.3.1</w:t>
      </w:r>
      <w:r>
        <w:rPr>
          <w:lang w:eastAsia="zh-CN"/>
        </w:rPr>
        <w:t>a</w:t>
      </w:r>
      <w:r>
        <w:rPr>
          <w:rFonts w:asciiTheme="minorHAnsi" w:eastAsiaTheme="minorEastAsia" w:hAnsiTheme="minorHAnsi" w:cstheme="minorBidi"/>
          <w:sz w:val="22"/>
          <w:szCs w:val="22"/>
          <w:lang w:eastAsia="en-GB"/>
        </w:rPr>
        <w:tab/>
      </w:r>
      <w:r>
        <w:t xml:space="preserve">IPv6 EPC based </w:t>
      </w:r>
      <w:r>
        <w:rPr>
          <w:lang w:eastAsia="zh-CN"/>
        </w:rPr>
        <w:t>Bearer</w:t>
      </w:r>
      <w:r>
        <w:t xml:space="preserve"> Activation</w:t>
      </w:r>
      <w:r>
        <w:tab/>
      </w:r>
      <w:r>
        <w:fldChar w:fldCharType="begin" w:fldLock="1"/>
      </w:r>
      <w:r>
        <w:instrText xml:space="preserve"> PAGEREF _Toc83300578 \h </w:instrText>
      </w:r>
      <w:r>
        <w:fldChar w:fldCharType="separate"/>
      </w:r>
      <w:r>
        <w:t>31</w:t>
      </w:r>
      <w:r>
        <w:fldChar w:fldCharType="end"/>
      </w:r>
    </w:p>
    <w:p w14:paraId="1F9E102D" w14:textId="30DF3A4F" w:rsidR="00814996" w:rsidRDefault="00814996">
      <w:pPr>
        <w:pStyle w:val="TOC5"/>
        <w:rPr>
          <w:rFonts w:asciiTheme="minorHAnsi" w:eastAsiaTheme="minorEastAsia" w:hAnsiTheme="minorHAnsi" w:cstheme="minorBidi"/>
          <w:sz w:val="22"/>
          <w:szCs w:val="22"/>
          <w:lang w:eastAsia="en-GB"/>
        </w:rPr>
      </w:pPr>
      <w:r>
        <w:t>11.2.1.3.2</w:t>
      </w:r>
      <w:r>
        <w:rPr>
          <w:rFonts w:asciiTheme="minorHAnsi" w:eastAsiaTheme="minorEastAsia" w:hAnsiTheme="minorHAnsi" w:cstheme="minorBidi"/>
          <w:sz w:val="22"/>
          <w:szCs w:val="22"/>
          <w:lang w:eastAsia="en-GB"/>
        </w:rPr>
        <w:tab/>
      </w:r>
      <w:r>
        <w:t>IPv6 Stateless Address Autoconfiguration</w:t>
      </w:r>
      <w:r>
        <w:tab/>
      </w:r>
      <w:r>
        <w:fldChar w:fldCharType="begin" w:fldLock="1"/>
      </w:r>
      <w:r>
        <w:instrText xml:space="preserve"> PAGEREF _Toc83300579 \h </w:instrText>
      </w:r>
      <w:r>
        <w:fldChar w:fldCharType="separate"/>
      </w:r>
      <w:r>
        <w:t>34</w:t>
      </w:r>
      <w:r>
        <w:fldChar w:fldCharType="end"/>
      </w:r>
    </w:p>
    <w:p w14:paraId="0DDF5D2D" w14:textId="67E9DBDD" w:rsidR="00814996" w:rsidRDefault="00814996">
      <w:pPr>
        <w:pStyle w:val="TOC5"/>
        <w:rPr>
          <w:rFonts w:asciiTheme="minorHAnsi" w:eastAsiaTheme="minorEastAsia" w:hAnsiTheme="minorHAnsi" w:cstheme="minorBidi"/>
          <w:sz w:val="22"/>
          <w:szCs w:val="22"/>
          <w:lang w:eastAsia="en-GB"/>
        </w:rPr>
      </w:pPr>
      <w:r>
        <w:t>11.2.1.3.2a</w:t>
      </w:r>
      <w:r>
        <w:rPr>
          <w:rFonts w:asciiTheme="minorHAnsi" w:eastAsiaTheme="minorEastAsia" w:hAnsiTheme="minorHAnsi" w:cstheme="minorBidi"/>
          <w:sz w:val="22"/>
          <w:szCs w:val="22"/>
        </w:rPr>
        <w:tab/>
      </w:r>
      <w:r>
        <w:rPr>
          <w:lang w:eastAsia="ja-JP"/>
        </w:rPr>
        <w:t>IPv6 Stateless Address Autoconfiguration for EPC</w:t>
      </w:r>
      <w:r>
        <w:tab/>
      </w:r>
      <w:r>
        <w:fldChar w:fldCharType="begin" w:fldLock="1"/>
      </w:r>
      <w:r>
        <w:instrText xml:space="preserve"> PAGEREF _Toc83300580 \h </w:instrText>
      </w:r>
      <w:r>
        <w:fldChar w:fldCharType="separate"/>
      </w:r>
      <w:r>
        <w:t>35</w:t>
      </w:r>
      <w:r>
        <w:fldChar w:fldCharType="end"/>
      </w:r>
    </w:p>
    <w:p w14:paraId="4D063E1F" w14:textId="17CB7941" w:rsidR="00814996" w:rsidRDefault="00814996">
      <w:pPr>
        <w:pStyle w:val="TOC5"/>
        <w:rPr>
          <w:rFonts w:asciiTheme="minorHAnsi" w:eastAsiaTheme="minorEastAsia" w:hAnsiTheme="minorHAnsi" w:cstheme="minorBidi"/>
          <w:sz w:val="22"/>
          <w:szCs w:val="22"/>
          <w:lang w:eastAsia="en-GB"/>
        </w:rPr>
      </w:pPr>
      <w:r>
        <w:t>11.2.1.3.3</w:t>
      </w:r>
      <w:r>
        <w:rPr>
          <w:rFonts w:asciiTheme="minorHAnsi" w:eastAsiaTheme="minorEastAsia" w:hAnsiTheme="minorHAnsi" w:cstheme="minorBidi"/>
          <w:sz w:val="22"/>
          <w:szCs w:val="22"/>
          <w:lang w:eastAsia="en-GB"/>
        </w:rPr>
        <w:tab/>
      </w:r>
      <w:r>
        <w:t>IPv6 Stateful Address Autoconfiguration</w:t>
      </w:r>
      <w:r>
        <w:tab/>
      </w:r>
      <w:r>
        <w:fldChar w:fldCharType="begin" w:fldLock="1"/>
      </w:r>
      <w:r>
        <w:instrText xml:space="preserve"> PAGEREF _Toc83300581 \h </w:instrText>
      </w:r>
      <w:r>
        <w:fldChar w:fldCharType="separate"/>
      </w:r>
      <w:r>
        <w:t>38</w:t>
      </w:r>
      <w:r>
        <w:fldChar w:fldCharType="end"/>
      </w:r>
    </w:p>
    <w:p w14:paraId="0389FCA3" w14:textId="2B697836" w:rsidR="00814996" w:rsidRDefault="00814996">
      <w:pPr>
        <w:pStyle w:val="TOC5"/>
        <w:rPr>
          <w:rFonts w:asciiTheme="minorHAnsi" w:eastAsiaTheme="minorEastAsia" w:hAnsiTheme="minorHAnsi" w:cstheme="minorBidi"/>
          <w:sz w:val="22"/>
          <w:szCs w:val="22"/>
          <w:lang w:eastAsia="en-GB"/>
        </w:rPr>
      </w:pPr>
      <w:r w:rsidRPr="00814996">
        <w:t>11.2.1.3.4</w:t>
      </w:r>
      <w:r w:rsidRPr="00814996">
        <w:rPr>
          <w:rFonts w:asciiTheme="minorHAnsi" w:eastAsiaTheme="minorEastAsia" w:hAnsiTheme="minorHAnsi" w:cstheme="minorBidi"/>
          <w:sz w:val="22"/>
          <w:szCs w:val="22"/>
          <w:lang w:eastAsia="en-GB"/>
        </w:rPr>
        <w:tab/>
      </w:r>
      <w:r w:rsidRPr="00EA566A">
        <w:rPr>
          <w:lang w:val="fr-FR"/>
        </w:rPr>
        <w:t>IPv6 Router Configuration Variables</w:t>
      </w:r>
      <w:r>
        <w:tab/>
      </w:r>
      <w:r>
        <w:fldChar w:fldCharType="begin" w:fldLock="1"/>
      </w:r>
      <w:r>
        <w:instrText xml:space="preserve"> PAGEREF _Toc83300582 \h </w:instrText>
      </w:r>
      <w:r>
        <w:fldChar w:fldCharType="separate"/>
      </w:r>
      <w:r>
        <w:t>38</w:t>
      </w:r>
      <w:r>
        <w:fldChar w:fldCharType="end"/>
      </w:r>
    </w:p>
    <w:p w14:paraId="5FADB6BB" w14:textId="74A237DB" w:rsidR="00814996" w:rsidRDefault="00814996">
      <w:pPr>
        <w:pStyle w:val="TOC5"/>
        <w:rPr>
          <w:rFonts w:asciiTheme="minorHAnsi" w:eastAsiaTheme="minorEastAsia" w:hAnsiTheme="minorHAnsi" w:cstheme="minorBidi"/>
          <w:sz w:val="22"/>
          <w:szCs w:val="22"/>
          <w:lang w:eastAsia="en-GB"/>
        </w:rPr>
      </w:pPr>
      <w:r>
        <w:t>11.2.1.3.</w:t>
      </w:r>
      <w:r>
        <w:rPr>
          <w:lang w:eastAsia="ko-KR"/>
        </w:rPr>
        <w:t>5</w:t>
      </w:r>
      <w:r>
        <w:rPr>
          <w:rFonts w:asciiTheme="minorHAnsi" w:eastAsiaTheme="minorEastAsia" w:hAnsiTheme="minorHAnsi" w:cstheme="minorBidi"/>
          <w:sz w:val="22"/>
          <w:szCs w:val="22"/>
          <w:lang w:eastAsia="en-GB"/>
        </w:rPr>
        <w:tab/>
      </w:r>
      <w:r>
        <w:t>IPv6 Prefix Delegation via DHCPv6</w:t>
      </w:r>
      <w:r>
        <w:tab/>
      </w:r>
      <w:r>
        <w:fldChar w:fldCharType="begin" w:fldLock="1"/>
      </w:r>
      <w:r>
        <w:instrText xml:space="preserve"> PAGEREF _Toc83300583 \h </w:instrText>
      </w:r>
      <w:r>
        <w:fldChar w:fldCharType="separate"/>
      </w:r>
      <w:r>
        <w:t>39</w:t>
      </w:r>
      <w:r>
        <w:fldChar w:fldCharType="end"/>
      </w:r>
    </w:p>
    <w:p w14:paraId="264802A5" w14:textId="7A74C58B" w:rsidR="00814996" w:rsidRDefault="00814996">
      <w:pPr>
        <w:pStyle w:val="TOC4"/>
        <w:rPr>
          <w:rFonts w:asciiTheme="minorHAnsi" w:eastAsiaTheme="minorEastAsia" w:hAnsiTheme="minorHAnsi" w:cstheme="minorBidi"/>
          <w:sz w:val="22"/>
          <w:szCs w:val="22"/>
          <w:lang w:eastAsia="en-GB"/>
        </w:rPr>
      </w:pPr>
      <w:r>
        <w:t>11.2.1.4</w:t>
      </w:r>
      <w:r>
        <w:rPr>
          <w:rFonts w:asciiTheme="minorHAnsi" w:eastAsiaTheme="minorEastAsia" w:hAnsiTheme="minorHAnsi" w:cstheme="minorBidi"/>
          <w:sz w:val="22"/>
          <w:szCs w:val="22"/>
          <w:lang w:eastAsia="en-GB"/>
        </w:rPr>
        <w:tab/>
      </w:r>
      <w:r>
        <w:t>Access to Internet, Intranet or ISP with Mobile IPv4</w:t>
      </w:r>
      <w:r>
        <w:tab/>
      </w:r>
      <w:r>
        <w:fldChar w:fldCharType="begin" w:fldLock="1"/>
      </w:r>
      <w:r>
        <w:instrText xml:space="preserve"> PAGEREF _Toc83300584 \h </w:instrText>
      </w:r>
      <w:r>
        <w:fldChar w:fldCharType="separate"/>
      </w:r>
      <w:r>
        <w:t>39</w:t>
      </w:r>
      <w:r>
        <w:fldChar w:fldCharType="end"/>
      </w:r>
    </w:p>
    <w:p w14:paraId="339A3E32" w14:textId="4CD51736" w:rsidR="00814996" w:rsidRDefault="00814996">
      <w:pPr>
        <w:pStyle w:val="TOC4"/>
        <w:rPr>
          <w:rFonts w:asciiTheme="minorHAnsi" w:eastAsiaTheme="minorEastAsia" w:hAnsiTheme="minorHAnsi" w:cstheme="minorBidi"/>
          <w:sz w:val="22"/>
          <w:szCs w:val="22"/>
          <w:lang w:eastAsia="en-GB"/>
        </w:rPr>
      </w:pPr>
      <w:r>
        <w:t>11.2.1.</w:t>
      </w:r>
      <w:r>
        <w:rPr>
          <w:lang w:eastAsia="ko-KR"/>
        </w:rPr>
        <w:t>5</w:t>
      </w:r>
      <w:r>
        <w:rPr>
          <w:rFonts w:asciiTheme="minorHAnsi" w:eastAsiaTheme="minorEastAsia" w:hAnsiTheme="minorHAnsi" w:cstheme="minorBidi"/>
          <w:sz w:val="22"/>
          <w:szCs w:val="22"/>
          <w:lang w:eastAsia="en-GB"/>
        </w:rPr>
        <w:tab/>
      </w:r>
      <w:r>
        <w:t>IP Fragmentation Across Gi/Sgi</w:t>
      </w:r>
      <w:r>
        <w:tab/>
      </w:r>
      <w:r>
        <w:fldChar w:fldCharType="begin" w:fldLock="1"/>
      </w:r>
      <w:r>
        <w:instrText xml:space="preserve"> PAGEREF _Toc83300585 \h </w:instrText>
      </w:r>
      <w:r>
        <w:fldChar w:fldCharType="separate"/>
      </w:r>
      <w:r>
        <w:t>42</w:t>
      </w:r>
      <w:r>
        <w:fldChar w:fldCharType="end"/>
      </w:r>
    </w:p>
    <w:p w14:paraId="3F50DE3A" w14:textId="033F19C4" w:rsidR="00814996" w:rsidRDefault="00814996">
      <w:pPr>
        <w:pStyle w:val="TOC4"/>
        <w:rPr>
          <w:rFonts w:asciiTheme="minorHAnsi" w:eastAsiaTheme="minorEastAsia" w:hAnsiTheme="minorHAnsi" w:cstheme="minorBidi"/>
          <w:sz w:val="22"/>
          <w:szCs w:val="22"/>
          <w:lang w:eastAsia="en-GB"/>
        </w:rPr>
      </w:pPr>
      <w:r>
        <w:t>11.2.1.6</w:t>
      </w:r>
      <w:r>
        <w:rPr>
          <w:rFonts w:asciiTheme="minorHAnsi" w:eastAsiaTheme="minorEastAsia" w:hAnsiTheme="minorHAnsi" w:cstheme="minorBidi"/>
          <w:sz w:val="22"/>
          <w:szCs w:val="22"/>
          <w:lang w:eastAsia="en-GB"/>
        </w:rPr>
        <w:tab/>
      </w:r>
      <w:r>
        <w:t>Support for CUPS across SGi</w:t>
      </w:r>
      <w:r>
        <w:tab/>
      </w:r>
      <w:r>
        <w:fldChar w:fldCharType="begin" w:fldLock="1"/>
      </w:r>
      <w:r>
        <w:instrText xml:space="preserve"> PAGEREF _Toc83300586 \h </w:instrText>
      </w:r>
      <w:r>
        <w:fldChar w:fldCharType="separate"/>
      </w:r>
      <w:r>
        <w:t>42</w:t>
      </w:r>
      <w:r>
        <w:fldChar w:fldCharType="end"/>
      </w:r>
    </w:p>
    <w:p w14:paraId="1C6A3DA6" w14:textId="12614886" w:rsidR="00814996" w:rsidRDefault="00814996">
      <w:pPr>
        <w:pStyle w:val="TOC4"/>
        <w:rPr>
          <w:rFonts w:asciiTheme="minorHAnsi" w:eastAsiaTheme="minorEastAsia" w:hAnsiTheme="minorHAnsi" w:cstheme="minorBidi"/>
          <w:sz w:val="22"/>
          <w:szCs w:val="22"/>
          <w:lang w:eastAsia="en-GB"/>
        </w:rPr>
      </w:pPr>
      <w:r>
        <w:t>11.2.1.7</w:t>
      </w:r>
      <w:r>
        <w:rPr>
          <w:rFonts w:asciiTheme="minorHAnsi" w:eastAsiaTheme="minorEastAsia" w:hAnsiTheme="minorHAnsi" w:cstheme="minorBidi"/>
          <w:sz w:val="22"/>
          <w:szCs w:val="22"/>
          <w:lang w:eastAsia="en-GB"/>
        </w:rPr>
        <w:tab/>
      </w:r>
      <w:r>
        <w:t>Support L2TP for CUPS across SGi</w:t>
      </w:r>
      <w:r>
        <w:tab/>
      </w:r>
      <w:r>
        <w:fldChar w:fldCharType="begin" w:fldLock="1"/>
      </w:r>
      <w:r>
        <w:instrText xml:space="preserve"> PAGEREF _Toc83300587 \h </w:instrText>
      </w:r>
      <w:r>
        <w:fldChar w:fldCharType="separate"/>
      </w:r>
      <w:r>
        <w:t>43</w:t>
      </w:r>
      <w:r>
        <w:fldChar w:fldCharType="end"/>
      </w:r>
    </w:p>
    <w:p w14:paraId="32CBD655" w14:textId="77540166" w:rsidR="00814996" w:rsidRDefault="00814996">
      <w:pPr>
        <w:pStyle w:val="TOC3"/>
        <w:rPr>
          <w:rFonts w:asciiTheme="minorHAnsi" w:eastAsiaTheme="minorEastAsia" w:hAnsiTheme="minorHAnsi" w:cstheme="minorBidi"/>
          <w:sz w:val="22"/>
          <w:szCs w:val="22"/>
          <w:lang w:eastAsia="en-GB"/>
        </w:rPr>
      </w:pPr>
      <w:r>
        <w:t>11.2.2</w:t>
      </w:r>
      <w:r>
        <w:rPr>
          <w:rFonts w:asciiTheme="minorHAnsi" w:eastAsiaTheme="minorEastAsia" w:hAnsiTheme="minorHAnsi" w:cstheme="minorBidi"/>
          <w:sz w:val="22"/>
          <w:szCs w:val="22"/>
          <w:lang w:eastAsia="en-GB"/>
        </w:rPr>
        <w:tab/>
      </w:r>
      <w:r>
        <w:t xml:space="preserve">Access to networks </w:t>
      </w:r>
      <w:r>
        <w:rPr>
          <w:lang w:eastAsia="ko-KR"/>
        </w:rPr>
        <w:t>handling Non-IP data services</w:t>
      </w:r>
      <w:r>
        <w:t xml:space="preserve"> through Packet Domain</w:t>
      </w:r>
      <w:r>
        <w:tab/>
      </w:r>
      <w:r>
        <w:fldChar w:fldCharType="begin" w:fldLock="1"/>
      </w:r>
      <w:r>
        <w:instrText xml:space="preserve"> PAGEREF _Toc83300588 \h </w:instrText>
      </w:r>
      <w:r>
        <w:fldChar w:fldCharType="separate"/>
      </w:r>
      <w:r>
        <w:t>45</w:t>
      </w:r>
      <w:r>
        <w:fldChar w:fldCharType="end"/>
      </w:r>
    </w:p>
    <w:p w14:paraId="50EA4A3A" w14:textId="0EF34D57" w:rsidR="00814996" w:rsidRDefault="00814996">
      <w:pPr>
        <w:pStyle w:val="TOC2"/>
        <w:rPr>
          <w:rFonts w:asciiTheme="minorHAnsi" w:eastAsiaTheme="minorEastAsia" w:hAnsiTheme="minorHAnsi" w:cstheme="minorBidi"/>
          <w:sz w:val="22"/>
          <w:szCs w:val="22"/>
          <w:lang w:eastAsia="en-GB"/>
        </w:rPr>
      </w:pPr>
      <w:r>
        <w:t>11.3</w:t>
      </w:r>
      <w:r>
        <w:rPr>
          <w:rFonts w:asciiTheme="minorHAnsi" w:eastAsiaTheme="minorEastAsia" w:hAnsiTheme="minorHAnsi" w:cstheme="minorBidi"/>
          <w:sz w:val="22"/>
          <w:szCs w:val="22"/>
          <w:lang w:eastAsia="en-GB"/>
        </w:rPr>
        <w:tab/>
      </w:r>
      <w:r>
        <w:t>Numbering and Addressing</w:t>
      </w:r>
      <w:r>
        <w:tab/>
      </w:r>
      <w:r>
        <w:fldChar w:fldCharType="begin" w:fldLock="1"/>
      </w:r>
      <w:r>
        <w:instrText xml:space="preserve"> PAGEREF _Toc83300589 \h </w:instrText>
      </w:r>
      <w:r>
        <w:fldChar w:fldCharType="separate"/>
      </w:r>
      <w:r>
        <w:t>46</w:t>
      </w:r>
      <w:r>
        <w:fldChar w:fldCharType="end"/>
      </w:r>
    </w:p>
    <w:p w14:paraId="472E7A9F" w14:textId="0073260C" w:rsidR="00814996" w:rsidRDefault="00814996">
      <w:pPr>
        <w:pStyle w:val="TOC2"/>
        <w:rPr>
          <w:rFonts w:asciiTheme="minorHAnsi" w:eastAsiaTheme="minorEastAsia" w:hAnsiTheme="minorHAnsi" w:cstheme="minorBidi"/>
          <w:sz w:val="22"/>
          <w:szCs w:val="22"/>
          <w:lang w:eastAsia="en-GB"/>
        </w:rPr>
      </w:pPr>
      <w:r>
        <w:t>11.4</w:t>
      </w:r>
      <w:r>
        <w:rPr>
          <w:rFonts w:asciiTheme="minorHAnsi" w:eastAsiaTheme="minorEastAsia" w:hAnsiTheme="minorHAnsi" w:cstheme="minorBidi"/>
          <w:sz w:val="22"/>
          <w:szCs w:val="22"/>
          <w:lang w:eastAsia="en-GB"/>
        </w:rPr>
        <w:tab/>
      </w:r>
      <w:r>
        <w:t>Charging</w:t>
      </w:r>
      <w:r>
        <w:tab/>
      </w:r>
      <w:r>
        <w:fldChar w:fldCharType="begin" w:fldLock="1"/>
      </w:r>
      <w:r>
        <w:instrText xml:space="preserve"> PAGEREF _Toc83300590 \h </w:instrText>
      </w:r>
      <w:r>
        <w:fldChar w:fldCharType="separate"/>
      </w:r>
      <w:r>
        <w:t>47</w:t>
      </w:r>
      <w:r>
        <w:fldChar w:fldCharType="end"/>
      </w:r>
    </w:p>
    <w:p w14:paraId="5D2300A6" w14:textId="1919AEAE" w:rsidR="00814996" w:rsidRDefault="00814996">
      <w:pPr>
        <w:pStyle w:val="TOC2"/>
        <w:rPr>
          <w:rFonts w:asciiTheme="minorHAnsi" w:eastAsiaTheme="minorEastAsia" w:hAnsiTheme="minorHAnsi" w:cstheme="minorBidi"/>
          <w:sz w:val="22"/>
          <w:szCs w:val="22"/>
          <w:lang w:eastAsia="en-GB"/>
        </w:rPr>
      </w:pPr>
      <w:r>
        <w:t>11.5</w:t>
      </w:r>
      <w:r>
        <w:rPr>
          <w:rFonts w:asciiTheme="minorHAnsi" w:eastAsiaTheme="minorEastAsia" w:hAnsiTheme="minorHAnsi" w:cstheme="minorBidi"/>
          <w:sz w:val="22"/>
          <w:szCs w:val="22"/>
          <w:lang w:eastAsia="en-GB"/>
        </w:rPr>
        <w:tab/>
      </w:r>
      <w:r>
        <w:t>Domain Name System Server (DNS Server)</w:t>
      </w:r>
      <w:r>
        <w:tab/>
      </w:r>
      <w:r>
        <w:fldChar w:fldCharType="begin" w:fldLock="1"/>
      </w:r>
      <w:r>
        <w:instrText xml:space="preserve"> PAGEREF _Toc83300591 \h </w:instrText>
      </w:r>
      <w:r>
        <w:fldChar w:fldCharType="separate"/>
      </w:r>
      <w:r>
        <w:t>47</w:t>
      </w:r>
      <w:r>
        <w:fldChar w:fldCharType="end"/>
      </w:r>
    </w:p>
    <w:p w14:paraId="22DCC6CF" w14:textId="682E6C4A" w:rsidR="00814996" w:rsidRDefault="00814996">
      <w:pPr>
        <w:pStyle w:val="TOC2"/>
        <w:rPr>
          <w:rFonts w:asciiTheme="minorHAnsi" w:eastAsiaTheme="minorEastAsia" w:hAnsiTheme="minorHAnsi" w:cstheme="minorBidi"/>
          <w:sz w:val="22"/>
          <w:szCs w:val="22"/>
          <w:lang w:eastAsia="en-GB"/>
        </w:rPr>
      </w:pPr>
      <w:r>
        <w:lastRenderedPageBreak/>
        <w:t>11.6</w:t>
      </w:r>
      <w:r>
        <w:rPr>
          <w:rFonts w:asciiTheme="minorHAnsi" w:eastAsiaTheme="minorEastAsia" w:hAnsiTheme="minorHAnsi" w:cstheme="minorBidi"/>
          <w:sz w:val="22"/>
          <w:szCs w:val="22"/>
          <w:lang w:eastAsia="en-GB"/>
        </w:rPr>
        <w:tab/>
      </w:r>
      <w:r>
        <w:t>Screening</w:t>
      </w:r>
      <w:r>
        <w:tab/>
      </w:r>
      <w:r>
        <w:fldChar w:fldCharType="begin" w:fldLock="1"/>
      </w:r>
      <w:r>
        <w:instrText xml:space="preserve"> PAGEREF _Toc83300592 \h </w:instrText>
      </w:r>
      <w:r>
        <w:fldChar w:fldCharType="separate"/>
      </w:r>
      <w:r>
        <w:t>47</w:t>
      </w:r>
      <w:r>
        <w:fldChar w:fldCharType="end"/>
      </w:r>
    </w:p>
    <w:p w14:paraId="0AC3B943" w14:textId="5BB44030" w:rsidR="00814996" w:rsidRDefault="00814996">
      <w:pPr>
        <w:pStyle w:val="TOC2"/>
        <w:rPr>
          <w:rFonts w:asciiTheme="minorHAnsi" w:eastAsiaTheme="minorEastAsia" w:hAnsiTheme="minorHAnsi" w:cstheme="minorBidi"/>
          <w:sz w:val="22"/>
          <w:szCs w:val="22"/>
          <w:lang w:eastAsia="en-GB"/>
        </w:rPr>
      </w:pPr>
      <w:r>
        <w:t>11.7</w:t>
      </w:r>
      <w:r>
        <w:rPr>
          <w:rFonts w:asciiTheme="minorHAnsi" w:eastAsiaTheme="minorEastAsia" w:hAnsiTheme="minorHAnsi" w:cstheme="minorBidi"/>
          <w:sz w:val="22"/>
          <w:szCs w:val="22"/>
          <w:lang w:eastAsia="en-GB"/>
        </w:rPr>
        <w:tab/>
      </w:r>
      <w:r>
        <w:t>IP Multicast access</w:t>
      </w:r>
      <w:r>
        <w:tab/>
      </w:r>
      <w:r>
        <w:fldChar w:fldCharType="begin" w:fldLock="1"/>
      </w:r>
      <w:r>
        <w:instrText xml:space="preserve"> PAGEREF _Toc83300593 \h </w:instrText>
      </w:r>
      <w:r>
        <w:fldChar w:fldCharType="separate"/>
      </w:r>
      <w:r>
        <w:t>47</w:t>
      </w:r>
      <w:r>
        <w:fldChar w:fldCharType="end"/>
      </w:r>
    </w:p>
    <w:p w14:paraId="11A6EC73" w14:textId="5A81A2D2" w:rsidR="00814996" w:rsidRDefault="00814996">
      <w:pPr>
        <w:pStyle w:val="TOC2"/>
        <w:rPr>
          <w:rFonts w:asciiTheme="minorHAnsi" w:eastAsiaTheme="minorEastAsia" w:hAnsiTheme="minorHAnsi" w:cstheme="minorBidi"/>
          <w:sz w:val="22"/>
          <w:szCs w:val="22"/>
          <w:lang w:eastAsia="en-GB"/>
        </w:rPr>
      </w:pPr>
      <w:r>
        <w:t>11.8</w:t>
      </w:r>
      <w:r>
        <w:rPr>
          <w:rFonts w:asciiTheme="minorHAnsi" w:eastAsiaTheme="minorEastAsia" w:hAnsiTheme="minorHAnsi" w:cstheme="minorBidi"/>
          <w:sz w:val="22"/>
          <w:szCs w:val="22"/>
          <w:lang w:eastAsia="en-GB"/>
        </w:rPr>
        <w:tab/>
      </w:r>
      <w:r>
        <w:t>Non-IP data transfering over SGi</w:t>
      </w:r>
      <w:r>
        <w:tab/>
      </w:r>
      <w:r>
        <w:fldChar w:fldCharType="begin" w:fldLock="1"/>
      </w:r>
      <w:r>
        <w:instrText xml:space="preserve"> PAGEREF _Toc83300594 \h </w:instrText>
      </w:r>
      <w:r>
        <w:fldChar w:fldCharType="separate"/>
      </w:r>
      <w:r>
        <w:t>48</w:t>
      </w:r>
      <w:r>
        <w:fldChar w:fldCharType="end"/>
      </w:r>
    </w:p>
    <w:p w14:paraId="4BC9B897" w14:textId="7275EBAD" w:rsidR="00814996" w:rsidRDefault="00814996">
      <w:pPr>
        <w:pStyle w:val="TOC3"/>
        <w:rPr>
          <w:rFonts w:asciiTheme="minorHAnsi" w:eastAsiaTheme="minorEastAsia" w:hAnsiTheme="minorHAnsi" w:cstheme="minorBidi"/>
          <w:sz w:val="22"/>
          <w:szCs w:val="22"/>
          <w:lang w:eastAsia="en-GB"/>
        </w:rPr>
      </w:pPr>
      <w:r>
        <w:t>11.8.1</w:t>
      </w:r>
      <w:r>
        <w:rPr>
          <w:rFonts w:asciiTheme="minorHAnsi" w:eastAsiaTheme="minorEastAsia" w:hAnsiTheme="minorHAnsi" w:cstheme="minorBidi"/>
          <w:sz w:val="22"/>
          <w:szCs w:val="22"/>
          <w:lang w:eastAsia="en-GB"/>
        </w:rPr>
        <w:tab/>
      </w:r>
      <w:r>
        <w:t>General</w:t>
      </w:r>
      <w:r>
        <w:tab/>
      </w:r>
      <w:r>
        <w:fldChar w:fldCharType="begin" w:fldLock="1"/>
      </w:r>
      <w:r>
        <w:instrText xml:space="preserve"> PAGEREF _Toc83300595 \h </w:instrText>
      </w:r>
      <w:r>
        <w:fldChar w:fldCharType="separate"/>
      </w:r>
      <w:r>
        <w:t>48</w:t>
      </w:r>
      <w:r>
        <w:fldChar w:fldCharType="end"/>
      </w:r>
    </w:p>
    <w:p w14:paraId="14BB5745" w14:textId="14F5A25C" w:rsidR="00814996" w:rsidRDefault="00814996">
      <w:pPr>
        <w:pStyle w:val="TOC3"/>
        <w:rPr>
          <w:rFonts w:asciiTheme="minorHAnsi" w:eastAsiaTheme="minorEastAsia" w:hAnsiTheme="minorHAnsi" w:cstheme="minorBidi"/>
          <w:sz w:val="22"/>
          <w:szCs w:val="22"/>
          <w:lang w:eastAsia="en-GB"/>
        </w:rPr>
      </w:pPr>
      <w:r>
        <w:t>11.8.2</w:t>
      </w:r>
      <w:r>
        <w:rPr>
          <w:rFonts w:asciiTheme="minorHAnsi" w:eastAsiaTheme="minorEastAsia" w:hAnsiTheme="minorHAnsi" w:cstheme="minorBidi"/>
          <w:sz w:val="22"/>
          <w:szCs w:val="22"/>
          <w:lang w:eastAsia="en-GB"/>
        </w:rPr>
        <w:tab/>
      </w:r>
      <w:r>
        <w:t>Gi/SGi PtP tunnelling based on UDP/IP</w:t>
      </w:r>
      <w:r>
        <w:tab/>
      </w:r>
      <w:r>
        <w:fldChar w:fldCharType="begin" w:fldLock="1"/>
      </w:r>
      <w:r>
        <w:instrText xml:space="preserve"> PAGEREF _Toc83300596 \h </w:instrText>
      </w:r>
      <w:r>
        <w:fldChar w:fldCharType="separate"/>
      </w:r>
      <w:r>
        <w:t>48</w:t>
      </w:r>
      <w:r>
        <w:fldChar w:fldCharType="end"/>
      </w:r>
    </w:p>
    <w:p w14:paraId="720FA072" w14:textId="65553C9D" w:rsidR="00814996" w:rsidRDefault="00814996">
      <w:pPr>
        <w:pStyle w:val="TOC3"/>
        <w:rPr>
          <w:rFonts w:asciiTheme="minorHAnsi" w:eastAsiaTheme="minorEastAsia" w:hAnsiTheme="minorHAnsi" w:cstheme="minorBidi"/>
          <w:sz w:val="22"/>
          <w:szCs w:val="22"/>
          <w:lang w:eastAsia="en-GB"/>
        </w:rPr>
      </w:pPr>
      <w:r>
        <w:t>11.8.3</w:t>
      </w:r>
      <w:r>
        <w:rPr>
          <w:rFonts w:asciiTheme="minorHAnsi" w:eastAsiaTheme="minorEastAsia" w:hAnsiTheme="minorHAnsi" w:cstheme="minorBidi"/>
          <w:sz w:val="22"/>
          <w:szCs w:val="22"/>
          <w:lang w:eastAsia="en-GB"/>
        </w:rPr>
        <w:tab/>
      </w:r>
      <w:r>
        <w:t>Other SGi PtP tunnelling mechanisms</w:t>
      </w:r>
      <w:r>
        <w:tab/>
      </w:r>
      <w:r>
        <w:fldChar w:fldCharType="begin" w:fldLock="1"/>
      </w:r>
      <w:r>
        <w:instrText xml:space="preserve"> PAGEREF _Toc83300597 \h </w:instrText>
      </w:r>
      <w:r>
        <w:fldChar w:fldCharType="separate"/>
      </w:r>
      <w:r>
        <w:t>50</w:t>
      </w:r>
      <w:r>
        <w:fldChar w:fldCharType="end"/>
      </w:r>
    </w:p>
    <w:p w14:paraId="5C8B1FF6" w14:textId="5CBD3CE7" w:rsidR="00814996" w:rsidRDefault="00814996">
      <w:pPr>
        <w:pStyle w:val="TOC1"/>
        <w:rPr>
          <w:rFonts w:asciiTheme="minorHAnsi" w:eastAsiaTheme="minorEastAsia" w:hAnsiTheme="minorHAnsi" w:cstheme="minorBidi"/>
          <w:szCs w:val="22"/>
          <w:lang w:eastAsia="en-GB"/>
        </w:rPr>
      </w:pPr>
      <w:r>
        <w:t>12</w:t>
      </w:r>
      <w:r>
        <w:rPr>
          <w:rFonts w:asciiTheme="minorHAnsi" w:eastAsiaTheme="minorEastAsia" w:hAnsiTheme="minorHAnsi" w:cstheme="minorBidi"/>
          <w:szCs w:val="22"/>
          <w:lang w:eastAsia="en-GB"/>
        </w:rPr>
        <w:tab/>
      </w:r>
      <w:r>
        <w:t>Interworking with PDN (PPP)</w:t>
      </w:r>
      <w:r>
        <w:tab/>
      </w:r>
      <w:r>
        <w:fldChar w:fldCharType="begin" w:fldLock="1"/>
      </w:r>
      <w:r>
        <w:instrText xml:space="preserve"> PAGEREF _Toc83300598 \h </w:instrText>
      </w:r>
      <w:r>
        <w:fldChar w:fldCharType="separate"/>
      </w:r>
      <w:r>
        <w:t>50</w:t>
      </w:r>
      <w:r>
        <w:fldChar w:fldCharType="end"/>
      </w:r>
    </w:p>
    <w:p w14:paraId="60560598" w14:textId="276D9845" w:rsidR="00814996" w:rsidRDefault="00814996">
      <w:pPr>
        <w:pStyle w:val="TOC2"/>
        <w:rPr>
          <w:rFonts w:asciiTheme="minorHAnsi" w:eastAsiaTheme="minorEastAsia" w:hAnsiTheme="minorHAnsi" w:cstheme="minorBidi"/>
          <w:sz w:val="22"/>
          <w:szCs w:val="22"/>
          <w:lang w:eastAsia="en-GB"/>
        </w:rPr>
      </w:pPr>
      <w:r>
        <w:t>12.1</w:t>
      </w:r>
      <w:r>
        <w:rPr>
          <w:rFonts w:asciiTheme="minorHAnsi" w:eastAsiaTheme="minorEastAsia" w:hAnsiTheme="minorHAnsi" w:cstheme="minorBidi"/>
          <w:sz w:val="22"/>
          <w:szCs w:val="22"/>
          <w:lang w:eastAsia="en-GB"/>
        </w:rPr>
        <w:tab/>
      </w:r>
      <w:r>
        <w:t>General</w:t>
      </w:r>
      <w:r>
        <w:tab/>
      </w:r>
      <w:r>
        <w:fldChar w:fldCharType="begin" w:fldLock="1"/>
      </w:r>
      <w:r>
        <w:instrText xml:space="preserve"> PAGEREF _Toc83300599 \h </w:instrText>
      </w:r>
      <w:r>
        <w:fldChar w:fldCharType="separate"/>
      </w:r>
      <w:r>
        <w:t>50</w:t>
      </w:r>
      <w:r>
        <w:fldChar w:fldCharType="end"/>
      </w:r>
    </w:p>
    <w:p w14:paraId="5F218144" w14:textId="2C91197E" w:rsidR="00814996" w:rsidRDefault="00814996">
      <w:pPr>
        <w:pStyle w:val="TOC2"/>
        <w:rPr>
          <w:rFonts w:asciiTheme="minorHAnsi" w:eastAsiaTheme="minorEastAsia" w:hAnsiTheme="minorHAnsi" w:cstheme="minorBidi"/>
          <w:sz w:val="22"/>
          <w:szCs w:val="22"/>
          <w:lang w:eastAsia="en-GB"/>
        </w:rPr>
      </w:pPr>
      <w:r>
        <w:t>12.2</w:t>
      </w:r>
      <w:r>
        <w:rPr>
          <w:rFonts w:asciiTheme="minorHAnsi" w:eastAsiaTheme="minorEastAsia" w:hAnsiTheme="minorHAnsi" w:cstheme="minorBidi"/>
          <w:sz w:val="22"/>
          <w:szCs w:val="22"/>
          <w:lang w:eastAsia="en-GB"/>
        </w:rPr>
        <w:tab/>
      </w:r>
      <w:r>
        <w:t>PDN Interworking Model</w:t>
      </w:r>
      <w:r>
        <w:tab/>
      </w:r>
      <w:r>
        <w:fldChar w:fldCharType="begin" w:fldLock="1"/>
      </w:r>
      <w:r>
        <w:instrText xml:space="preserve"> PAGEREF _Toc83300600 \h </w:instrText>
      </w:r>
      <w:r>
        <w:fldChar w:fldCharType="separate"/>
      </w:r>
      <w:r>
        <w:t>50</w:t>
      </w:r>
      <w:r>
        <w:fldChar w:fldCharType="end"/>
      </w:r>
    </w:p>
    <w:p w14:paraId="236900DF" w14:textId="0BF7346E" w:rsidR="00814996" w:rsidRDefault="00814996">
      <w:pPr>
        <w:pStyle w:val="TOC3"/>
        <w:rPr>
          <w:rFonts w:asciiTheme="minorHAnsi" w:eastAsiaTheme="minorEastAsia" w:hAnsiTheme="minorHAnsi" w:cstheme="minorBidi"/>
          <w:sz w:val="22"/>
          <w:szCs w:val="22"/>
          <w:lang w:eastAsia="en-GB"/>
        </w:rPr>
      </w:pPr>
      <w:r>
        <w:t>12.2.1</w:t>
      </w:r>
      <w:r>
        <w:rPr>
          <w:rFonts w:asciiTheme="minorHAnsi" w:eastAsiaTheme="minorEastAsia" w:hAnsiTheme="minorHAnsi" w:cstheme="minorBidi"/>
          <w:sz w:val="22"/>
          <w:szCs w:val="22"/>
          <w:lang w:eastAsia="en-GB"/>
        </w:rPr>
        <w:tab/>
      </w:r>
      <w:r>
        <w:t>Virtual dial-up- and direct Access to PDNs, or ISPs through Packet Domain</w:t>
      </w:r>
      <w:r>
        <w:tab/>
      </w:r>
      <w:r>
        <w:fldChar w:fldCharType="begin" w:fldLock="1"/>
      </w:r>
      <w:r>
        <w:instrText xml:space="preserve"> PAGEREF _Toc83300601 \h </w:instrText>
      </w:r>
      <w:r>
        <w:fldChar w:fldCharType="separate"/>
      </w:r>
      <w:r>
        <w:t>51</w:t>
      </w:r>
      <w:r>
        <w:fldChar w:fldCharType="end"/>
      </w:r>
    </w:p>
    <w:p w14:paraId="0E532576" w14:textId="747E4341" w:rsidR="00814996" w:rsidRDefault="00814996">
      <w:pPr>
        <w:pStyle w:val="TOC4"/>
        <w:rPr>
          <w:rFonts w:asciiTheme="minorHAnsi" w:eastAsiaTheme="minorEastAsia" w:hAnsiTheme="minorHAnsi" w:cstheme="minorBidi"/>
          <w:sz w:val="22"/>
          <w:szCs w:val="22"/>
          <w:lang w:eastAsia="en-GB"/>
        </w:rPr>
      </w:pPr>
      <w:r>
        <w:t>12.2.1.1</w:t>
      </w:r>
      <w:r>
        <w:rPr>
          <w:rFonts w:asciiTheme="minorHAnsi" w:eastAsiaTheme="minorEastAsia" w:hAnsiTheme="minorHAnsi" w:cstheme="minorBidi"/>
          <w:sz w:val="22"/>
          <w:szCs w:val="22"/>
          <w:lang w:eastAsia="en-GB"/>
        </w:rPr>
        <w:tab/>
      </w:r>
      <w:r>
        <w:t>Procedural description</w:t>
      </w:r>
      <w:r>
        <w:tab/>
      </w:r>
      <w:r>
        <w:fldChar w:fldCharType="begin" w:fldLock="1"/>
      </w:r>
      <w:r>
        <w:instrText xml:space="preserve"> PAGEREF _Toc83300602 \h </w:instrText>
      </w:r>
      <w:r>
        <w:fldChar w:fldCharType="separate"/>
      </w:r>
      <w:r>
        <w:t>51</w:t>
      </w:r>
      <w:r>
        <w:fldChar w:fldCharType="end"/>
      </w:r>
    </w:p>
    <w:p w14:paraId="26D0C70E" w14:textId="51F7CF61" w:rsidR="00814996" w:rsidRDefault="00814996">
      <w:pPr>
        <w:pStyle w:val="TOC1"/>
        <w:rPr>
          <w:rFonts w:asciiTheme="minorHAnsi" w:eastAsiaTheme="minorEastAsia" w:hAnsiTheme="minorHAnsi" w:cstheme="minorBidi"/>
          <w:szCs w:val="22"/>
          <w:lang w:eastAsia="en-GB"/>
        </w:rPr>
      </w:pPr>
      <w:r>
        <w:t>13</w:t>
      </w:r>
      <w:r>
        <w:rPr>
          <w:rFonts w:asciiTheme="minorHAnsi" w:eastAsiaTheme="minorEastAsia" w:hAnsiTheme="minorHAnsi" w:cstheme="minorBidi"/>
          <w:szCs w:val="22"/>
          <w:lang w:eastAsia="en-GB"/>
        </w:rPr>
        <w:tab/>
      </w:r>
      <w:r>
        <w:t>Interworking with PDN (DHCP)</w:t>
      </w:r>
      <w:r>
        <w:tab/>
      </w:r>
      <w:r>
        <w:fldChar w:fldCharType="begin" w:fldLock="1"/>
      </w:r>
      <w:r>
        <w:instrText xml:space="preserve"> PAGEREF _Toc83300603 \h </w:instrText>
      </w:r>
      <w:r>
        <w:fldChar w:fldCharType="separate"/>
      </w:r>
      <w:r>
        <w:t>53</w:t>
      </w:r>
      <w:r>
        <w:fldChar w:fldCharType="end"/>
      </w:r>
    </w:p>
    <w:p w14:paraId="32713DDA" w14:textId="37305A21" w:rsidR="00814996" w:rsidRDefault="00814996">
      <w:pPr>
        <w:pStyle w:val="TOC2"/>
        <w:rPr>
          <w:rFonts w:asciiTheme="minorHAnsi" w:eastAsiaTheme="minorEastAsia" w:hAnsiTheme="minorHAnsi" w:cstheme="minorBidi"/>
          <w:sz w:val="22"/>
          <w:szCs w:val="22"/>
          <w:lang w:eastAsia="en-GB"/>
        </w:rPr>
      </w:pPr>
      <w:r>
        <w:t>13.1</w:t>
      </w:r>
      <w:r>
        <w:rPr>
          <w:rFonts w:asciiTheme="minorHAnsi" w:eastAsiaTheme="minorEastAsia" w:hAnsiTheme="minorHAnsi" w:cstheme="minorBidi"/>
          <w:sz w:val="22"/>
          <w:szCs w:val="22"/>
          <w:lang w:eastAsia="en-GB"/>
        </w:rPr>
        <w:tab/>
      </w:r>
      <w:r>
        <w:t>General</w:t>
      </w:r>
      <w:r>
        <w:tab/>
      </w:r>
      <w:r>
        <w:fldChar w:fldCharType="begin" w:fldLock="1"/>
      </w:r>
      <w:r>
        <w:instrText xml:space="preserve"> PAGEREF _Toc83300604 \h </w:instrText>
      </w:r>
      <w:r>
        <w:fldChar w:fldCharType="separate"/>
      </w:r>
      <w:r>
        <w:t>53</w:t>
      </w:r>
      <w:r>
        <w:fldChar w:fldCharType="end"/>
      </w:r>
    </w:p>
    <w:p w14:paraId="3D5E9EE6" w14:textId="134A3CE9" w:rsidR="00814996" w:rsidRDefault="00814996">
      <w:pPr>
        <w:pStyle w:val="TOC2"/>
        <w:rPr>
          <w:rFonts w:asciiTheme="minorHAnsi" w:eastAsiaTheme="minorEastAsia" w:hAnsiTheme="minorHAnsi" w:cstheme="minorBidi"/>
          <w:sz w:val="22"/>
          <w:szCs w:val="22"/>
          <w:lang w:eastAsia="en-GB"/>
        </w:rPr>
      </w:pPr>
      <w:r>
        <w:t>13.2</w:t>
      </w:r>
      <w:r>
        <w:rPr>
          <w:rFonts w:asciiTheme="minorHAnsi" w:eastAsiaTheme="minorEastAsia" w:hAnsiTheme="minorHAnsi" w:cstheme="minorBidi"/>
          <w:sz w:val="22"/>
          <w:szCs w:val="22"/>
          <w:lang w:eastAsia="en-GB"/>
        </w:rPr>
        <w:tab/>
      </w:r>
      <w:r>
        <w:t xml:space="preserve">PDN Interworking Model </w:t>
      </w:r>
      <w:r>
        <w:rPr>
          <w:lang w:eastAsia="zh-CN"/>
        </w:rPr>
        <w:t>of GGSN</w:t>
      </w:r>
      <w:r>
        <w:t xml:space="preserve"> for DHCP</w:t>
      </w:r>
      <w:r>
        <w:tab/>
      </w:r>
      <w:r>
        <w:fldChar w:fldCharType="begin" w:fldLock="1"/>
      </w:r>
      <w:r>
        <w:instrText xml:space="preserve"> PAGEREF _Toc83300605 \h </w:instrText>
      </w:r>
      <w:r>
        <w:fldChar w:fldCharType="separate"/>
      </w:r>
      <w:r>
        <w:t>54</w:t>
      </w:r>
      <w:r>
        <w:fldChar w:fldCharType="end"/>
      </w:r>
    </w:p>
    <w:p w14:paraId="7202BB10" w14:textId="78A7880D" w:rsidR="00814996" w:rsidRDefault="00814996">
      <w:pPr>
        <w:pStyle w:val="TOC3"/>
        <w:rPr>
          <w:rFonts w:asciiTheme="minorHAnsi" w:eastAsiaTheme="minorEastAsia" w:hAnsiTheme="minorHAnsi" w:cstheme="minorBidi"/>
          <w:sz w:val="22"/>
          <w:szCs w:val="22"/>
          <w:lang w:eastAsia="en-GB"/>
        </w:rPr>
      </w:pPr>
      <w:r>
        <w:t>13.2.1</w:t>
      </w:r>
      <w:r>
        <w:rPr>
          <w:rFonts w:asciiTheme="minorHAnsi" w:eastAsiaTheme="minorEastAsia" w:hAnsiTheme="minorHAnsi" w:cstheme="minorBidi"/>
          <w:sz w:val="22"/>
          <w:szCs w:val="22"/>
          <w:lang w:eastAsia="en-GB"/>
        </w:rPr>
        <w:tab/>
      </w:r>
      <w:r>
        <w:t>Address allocation by the Intranet or ISP</w:t>
      </w:r>
      <w:r>
        <w:tab/>
      </w:r>
      <w:r>
        <w:fldChar w:fldCharType="begin" w:fldLock="1"/>
      </w:r>
      <w:r>
        <w:instrText xml:space="preserve"> PAGEREF _Toc83300606 \h </w:instrText>
      </w:r>
      <w:r>
        <w:fldChar w:fldCharType="separate"/>
      </w:r>
      <w:r>
        <w:t>54</w:t>
      </w:r>
      <w:r>
        <w:fldChar w:fldCharType="end"/>
      </w:r>
    </w:p>
    <w:p w14:paraId="6DCF4906" w14:textId="43B431DE" w:rsidR="00814996" w:rsidRDefault="00814996">
      <w:pPr>
        <w:pStyle w:val="TOC4"/>
        <w:rPr>
          <w:rFonts w:asciiTheme="minorHAnsi" w:eastAsiaTheme="minorEastAsia" w:hAnsiTheme="minorHAnsi" w:cstheme="minorBidi"/>
          <w:sz w:val="22"/>
          <w:szCs w:val="22"/>
          <w:lang w:eastAsia="en-GB"/>
        </w:rPr>
      </w:pPr>
      <w:r>
        <w:t>13.2.1.1</w:t>
      </w:r>
      <w:r>
        <w:rPr>
          <w:rFonts w:asciiTheme="minorHAnsi" w:eastAsiaTheme="minorEastAsia" w:hAnsiTheme="minorHAnsi" w:cstheme="minorBidi"/>
          <w:sz w:val="22"/>
          <w:szCs w:val="22"/>
          <w:lang w:eastAsia="en-GB"/>
        </w:rPr>
        <w:tab/>
      </w:r>
      <w:r>
        <w:t>Address allocation using DHCPv4</w:t>
      </w:r>
      <w:r>
        <w:tab/>
      </w:r>
      <w:r>
        <w:fldChar w:fldCharType="begin" w:fldLock="1"/>
      </w:r>
      <w:r>
        <w:instrText xml:space="preserve"> PAGEREF _Toc83300607 \h </w:instrText>
      </w:r>
      <w:r>
        <w:fldChar w:fldCharType="separate"/>
      </w:r>
      <w:r>
        <w:t>55</w:t>
      </w:r>
      <w:r>
        <w:fldChar w:fldCharType="end"/>
      </w:r>
    </w:p>
    <w:p w14:paraId="443160E4" w14:textId="7DA68EDA" w:rsidR="00814996" w:rsidRDefault="00814996">
      <w:pPr>
        <w:pStyle w:val="TOC4"/>
        <w:rPr>
          <w:rFonts w:asciiTheme="minorHAnsi" w:eastAsiaTheme="minorEastAsia" w:hAnsiTheme="minorHAnsi" w:cstheme="minorBidi"/>
          <w:sz w:val="22"/>
          <w:szCs w:val="22"/>
          <w:lang w:eastAsia="en-GB"/>
        </w:rPr>
      </w:pPr>
      <w:r>
        <w:t>13.2.1.2</w:t>
      </w:r>
      <w:r>
        <w:rPr>
          <w:rFonts w:asciiTheme="minorHAnsi" w:eastAsiaTheme="minorEastAsia" w:hAnsiTheme="minorHAnsi" w:cstheme="minorBidi"/>
          <w:sz w:val="22"/>
          <w:szCs w:val="22"/>
          <w:lang w:eastAsia="en-GB"/>
        </w:rPr>
        <w:tab/>
      </w:r>
      <w:r>
        <w:rPr>
          <w:lang w:eastAsia="ko-KR"/>
        </w:rPr>
        <w:t>V</w:t>
      </w:r>
      <w:r>
        <w:t>oid</w:t>
      </w:r>
      <w:r>
        <w:rPr>
          <w:lang w:eastAsia="ko-KR"/>
        </w:rPr>
        <w:t>.</w:t>
      </w:r>
      <w:r>
        <w:tab/>
      </w:r>
      <w:r>
        <w:fldChar w:fldCharType="begin" w:fldLock="1"/>
      </w:r>
      <w:r>
        <w:instrText xml:space="preserve"> PAGEREF _Toc83300608 \h </w:instrText>
      </w:r>
      <w:r>
        <w:fldChar w:fldCharType="separate"/>
      </w:r>
      <w:r>
        <w:t>56</w:t>
      </w:r>
      <w:r>
        <w:fldChar w:fldCharType="end"/>
      </w:r>
    </w:p>
    <w:p w14:paraId="355EF274" w14:textId="2DC189F1" w:rsidR="00814996" w:rsidRDefault="00814996">
      <w:pPr>
        <w:pStyle w:val="TOC3"/>
        <w:rPr>
          <w:rFonts w:asciiTheme="minorHAnsi" w:eastAsiaTheme="minorEastAsia" w:hAnsiTheme="minorHAnsi" w:cstheme="minorBidi"/>
          <w:sz w:val="22"/>
          <w:szCs w:val="22"/>
          <w:lang w:eastAsia="en-GB"/>
        </w:rPr>
      </w:pPr>
      <w:r>
        <w:t>13.2.2</w:t>
      </w:r>
      <w:r>
        <w:rPr>
          <w:rFonts w:asciiTheme="minorHAnsi" w:eastAsiaTheme="minorEastAsia" w:hAnsiTheme="minorHAnsi" w:cstheme="minorBidi"/>
          <w:sz w:val="22"/>
          <w:szCs w:val="22"/>
          <w:lang w:eastAsia="en-GB"/>
        </w:rPr>
        <w:tab/>
      </w:r>
      <w:r>
        <w:t>Other configuration by the Intranet or ISP (IPv6 only)</w:t>
      </w:r>
      <w:r>
        <w:tab/>
      </w:r>
      <w:r>
        <w:fldChar w:fldCharType="begin" w:fldLock="1"/>
      </w:r>
      <w:r>
        <w:instrText xml:space="preserve"> PAGEREF _Toc83300609 \h </w:instrText>
      </w:r>
      <w:r>
        <w:fldChar w:fldCharType="separate"/>
      </w:r>
      <w:r>
        <w:t>56</w:t>
      </w:r>
      <w:r>
        <w:fldChar w:fldCharType="end"/>
      </w:r>
    </w:p>
    <w:p w14:paraId="16882E00" w14:textId="64C0A520" w:rsidR="00814996" w:rsidRDefault="00814996">
      <w:pPr>
        <w:pStyle w:val="TOC2"/>
        <w:rPr>
          <w:rFonts w:asciiTheme="minorHAnsi" w:eastAsiaTheme="minorEastAsia" w:hAnsiTheme="minorHAnsi" w:cstheme="minorBidi"/>
          <w:sz w:val="22"/>
          <w:szCs w:val="22"/>
          <w:lang w:eastAsia="en-GB"/>
        </w:rPr>
      </w:pPr>
      <w:r>
        <w:t>13.3</w:t>
      </w:r>
      <w:r>
        <w:rPr>
          <w:rFonts w:asciiTheme="minorHAnsi" w:eastAsiaTheme="minorEastAsia" w:hAnsiTheme="minorHAnsi" w:cstheme="minorBidi"/>
          <w:sz w:val="22"/>
          <w:szCs w:val="22"/>
          <w:lang w:eastAsia="en-GB"/>
        </w:rPr>
        <w:tab/>
      </w:r>
      <w:r>
        <w:t>PDN Interworking Model of P-GW for DHCP</w:t>
      </w:r>
      <w:r>
        <w:tab/>
      </w:r>
      <w:r>
        <w:fldChar w:fldCharType="begin" w:fldLock="1"/>
      </w:r>
      <w:r>
        <w:instrText xml:space="preserve"> PAGEREF _Toc83300610 \h </w:instrText>
      </w:r>
      <w:r>
        <w:fldChar w:fldCharType="separate"/>
      </w:r>
      <w:r>
        <w:t>57</w:t>
      </w:r>
      <w:r>
        <w:fldChar w:fldCharType="end"/>
      </w:r>
    </w:p>
    <w:p w14:paraId="01597206" w14:textId="63C8FE74" w:rsidR="00814996" w:rsidRDefault="00814996">
      <w:pPr>
        <w:pStyle w:val="TOC3"/>
        <w:rPr>
          <w:rFonts w:asciiTheme="minorHAnsi" w:eastAsiaTheme="minorEastAsia" w:hAnsiTheme="minorHAnsi" w:cstheme="minorBidi"/>
          <w:sz w:val="22"/>
          <w:szCs w:val="22"/>
          <w:lang w:eastAsia="en-GB"/>
        </w:rPr>
      </w:pPr>
      <w:r>
        <w:t>13.3.1</w:t>
      </w:r>
      <w:r>
        <w:rPr>
          <w:rFonts w:asciiTheme="minorHAnsi" w:eastAsiaTheme="minorEastAsia" w:hAnsiTheme="minorHAnsi" w:cstheme="minorBidi"/>
          <w:sz w:val="22"/>
          <w:szCs w:val="22"/>
          <w:lang w:eastAsia="en-GB"/>
        </w:rPr>
        <w:tab/>
      </w:r>
      <w:r>
        <w:t>Address allocation by the Intranet or ISP</w:t>
      </w:r>
      <w:r>
        <w:tab/>
      </w:r>
      <w:r>
        <w:fldChar w:fldCharType="begin" w:fldLock="1"/>
      </w:r>
      <w:r>
        <w:instrText xml:space="preserve"> PAGEREF _Toc83300611 \h </w:instrText>
      </w:r>
      <w:r>
        <w:fldChar w:fldCharType="separate"/>
      </w:r>
      <w:r>
        <w:t>58</w:t>
      </w:r>
      <w:r>
        <w:fldChar w:fldCharType="end"/>
      </w:r>
    </w:p>
    <w:p w14:paraId="5F77F03F" w14:textId="432C10D5" w:rsidR="00814996" w:rsidRDefault="00814996">
      <w:pPr>
        <w:pStyle w:val="TOC4"/>
        <w:rPr>
          <w:rFonts w:asciiTheme="minorHAnsi" w:eastAsiaTheme="minorEastAsia" w:hAnsiTheme="minorHAnsi" w:cstheme="minorBidi"/>
          <w:sz w:val="22"/>
          <w:szCs w:val="22"/>
          <w:lang w:eastAsia="en-GB"/>
        </w:rPr>
      </w:pPr>
      <w:r>
        <w:t>13.3.1.1</w:t>
      </w:r>
      <w:r>
        <w:rPr>
          <w:rFonts w:asciiTheme="minorHAnsi" w:eastAsiaTheme="minorEastAsia" w:hAnsiTheme="minorHAnsi" w:cstheme="minorBidi"/>
          <w:sz w:val="22"/>
          <w:szCs w:val="22"/>
          <w:lang w:eastAsia="en-GB"/>
        </w:rPr>
        <w:tab/>
      </w:r>
      <w:r>
        <w:t>IPv4 Address allocation and IPv4 parameter configuration via DHCPv4</w:t>
      </w:r>
      <w:r>
        <w:tab/>
      </w:r>
      <w:r>
        <w:fldChar w:fldCharType="begin" w:fldLock="1"/>
      </w:r>
      <w:r>
        <w:instrText xml:space="preserve"> PAGEREF _Toc83300612 \h </w:instrText>
      </w:r>
      <w:r>
        <w:fldChar w:fldCharType="separate"/>
      </w:r>
      <w:r>
        <w:t>58</w:t>
      </w:r>
      <w:r>
        <w:fldChar w:fldCharType="end"/>
      </w:r>
    </w:p>
    <w:p w14:paraId="17489734" w14:textId="0C202078" w:rsidR="00814996" w:rsidRDefault="00814996">
      <w:pPr>
        <w:pStyle w:val="TOC4"/>
        <w:rPr>
          <w:rFonts w:asciiTheme="minorHAnsi" w:eastAsiaTheme="minorEastAsia" w:hAnsiTheme="minorHAnsi" w:cstheme="minorBidi"/>
          <w:sz w:val="22"/>
          <w:szCs w:val="22"/>
          <w:lang w:eastAsia="en-GB"/>
        </w:rPr>
      </w:pPr>
      <w:r>
        <w:t>13.3.1.2</w:t>
      </w:r>
      <w:r>
        <w:rPr>
          <w:rFonts w:asciiTheme="minorHAnsi" w:eastAsiaTheme="minorEastAsia" w:hAnsiTheme="minorHAnsi" w:cstheme="minorBidi"/>
          <w:sz w:val="22"/>
          <w:szCs w:val="22"/>
          <w:lang w:eastAsia="en-GB"/>
        </w:rPr>
        <w:tab/>
      </w:r>
      <w:r>
        <w:t>IPv6 Prefix allocation via IPv6 stateless address autoconfiguration via DHCPv6</w:t>
      </w:r>
      <w:r>
        <w:tab/>
      </w:r>
      <w:r>
        <w:fldChar w:fldCharType="begin" w:fldLock="1"/>
      </w:r>
      <w:r>
        <w:instrText xml:space="preserve"> PAGEREF _Toc83300613 \h </w:instrText>
      </w:r>
      <w:r>
        <w:fldChar w:fldCharType="separate"/>
      </w:r>
      <w:r>
        <w:t>59</w:t>
      </w:r>
      <w:r>
        <w:fldChar w:fldCharType="end"/>
      </w:r>
    </w:p>
    <w:p w14:paraId="56DD5D90" w14:textId="0D6AF419" w:rsidR="00814996" w:rsidRDefault="00814996">
      <w:pPr>
        <w:pStyle w:val="TOC4"/>
        <w:rPr>
          <w:rFonts w:asciiTheme="minorHAnsi" w:eastAsiaTheme="minorEastAsia" w:hAnsiTheme="minorHAnsi" w:cstheme="minorBidi"/>
          <w:sz w:val="22"/>
          <w:szCs w:val="22"/>
          <w:lang w:eastAsia="en-GB"/>
        </w:rPr>
      </w:pPr>
      <w:r w:rsidRPr="00814996">
        <w:t>13.3.1.3</w:t>
      </w:r>
      <w:r w:rsidRPr="00814996">
        <w:rPr>
          <w:rFonts w:asciiTheme="minorHAnsi" w:eastAsiaTheme="minorEastAsia" w:hAnsiTheme="minorHAnsi" w:cstheme="minorBidi"/>
          <w:sz w:val="22"/>
          <w:szCs w:val="22"/>
          <w:lang w:eastAsia="en-GB"/>
        </w:rPr>
        <w:tab/>
      </w:r>
      <w:r w:rsidRPr="00EA566A">
        <w:rPr>
          <w:lang w:val="it-IT"/>
        </w:rPr>
        <w:t>IPv6 parameter configuration via stateless DHCPv6</w:t>
      </w:r>
      <w:r>
        <w:tab/>
      </w:r>
      <w:r>
        <w:fldChar w:fldCharType="begin" w:fldLock="1"/>
      </w:r>
      <w:r>
        <w:instrText xml:space="preserve"> PAGEREF _Toc83300614 \h </w:instrText>
      </w:r>
      <w:r>
        <w:fldChar w:fldCharType="separate"/>
      </w:r>
      <w:r>
        <w:t>59</w:t>
      </w:r>
      <w:r>
        <w:fldChar w:fldCharType="end"/>
      </w:r>
    </w:p>
    <w:p w14:paraId="055B3595" w14:textId="4652A0D7" w:rsidR="00814996" w:rsidRDefault="00814996">
      <w:pPr>
        <w:pStyle w:val="TOC1"/>
        <w:rPr>
          <w:rFonts w:asciiTheme="minorHAnsi" w:eastAsiaTheme="minorEastAsia" w:hAnsiTheme="minorHAnsi" w:cstheme="minorBidi"/>
          <w:szCs w:val="22"/>
          <w:lang w:eastAsia="en-GB"/>
        </w:rPr>
      </w:pPr>
      <w:r>
        <w:t>13a</w:t>
      </w:r>
      <w:r>
        <w:rPr>
          <w:rFonts w:asciiTheme="minorHAnsi" w:eastAsiaTheme="minorEastAsia" w:hAnsiTheme="minorHAnsi" w:cstheme="minorBidi"/>
          <w:szCs w:val="22"/>
          <w:lang w:eastAsia="en-GB"/>
        </w:rPr>
        <w:tab/>
      </w:r>
      <w:r>
        <w:t>Interworking with IMS</w:t>
      </w:r>
      <w:r>
        <w:tab/>
      </w:r>
      <w:r>
        <w:fldChar w:fldCharType="begin" w:fldLock="1"/>
      </w:r>
      <w:r>
        <w:instrText xml:space="preserve"> PAGEREF _Toc83300615 \h </w:instrText>
      </w:r>
      <w:r>
        <w:fldChar w:fldCharType="separate"/>
      </w:r>
      <w:r>
        <w:t>59</w:t>
      </w:r>
      <w:r>
        <w:fldChar w:fldCharType="end"/>
      </w:r>
    </w:p>
    <w:p w14:paraId="1723478F" w14:textId="4646E22F" w:rsidR="00814996" w:rsidRDefault="00814996">
      <w:pPr>
        <w:pStyle w:val="TOC2"/>
        <w:rPr>
          <w:rFonts w:asciiTheme="minorHAnsi" w:eastAsiaTheme="minorEastAsia" w:hAnsiTheme="minorHAnsi" w:cstheme="minorBidi"/>
          <w:sz w:val="22"/>
          <w:szCs w:val="22"/>
          <w:lang w:eastAsia="en-GB"/>
        </w:rPr>
      </w:pPr>
      <w:r>
        <w:t>13a.1</w:t>
      </w:r>
      <w:r>
        <w:rPr>
          <w:rFonts w:asciiTheme="minorHAnsi" w:eastAsiaTheme="minorEastAsia" w:hAnsiTheme="minorHAnsi" w:cstheme="minorBidi"/>
          <w:sz w:val="22"/>
          <w:szCs w:val="22"/>
          <w:lang w:eastAsia="en-GB"/>
        </w:rPr>
        <w:tab/>
      </w:r>
      <w:r>
        <w:t>General</w:t>
      </w:r>
      <w:r>
        <w:tab/>
      </w:r>
      <w:r>
        <w:fldChar w:fldCharType="begin" w:fldLock="1"/>
      </w:r>
      <w:r>
        <w:instrText xml:space="preserve"> PAGEREF _Toc83300616 \h </w:instrText>
      </w:r>
      <w:r>
        <w:fldChar w:fldCharType="separate"/>
      </w:r>
      <w:r>
        <w:t>59</w:t>
      </w:r>
      <w:r>
        <w:fldChar w:fldCharType="end"/>
      </w:r>
    </w:p>
    <w:p w14:paraId="3F7CF5CB" w14:textId="560B3113" w:rsidR="00814996" w:rsidRDefault="00814996">
      <w:pPr>
        <w:pStyle w:val="TOC2"/>
        <w:rPr>
          <w:rFonts w:asciiTheme="minorHAnsi" w:eastAsiaTheme="minorEastAsia" w:hAnsiTheme="minorHAnsi" w:cstheme="minorBidi"/>
          <w:sz w:val="22"/>
          <w:szCs w:val="22"/>
          <w:lang w:eastAsia="en-GB"/>
        </w:rPr>
      </w:pPr>
      <w:r>
        <w:t>13a.2</w:t>
      </w:r>
      <w:r>
        <w:rPr>
          <w:rFonts w:asciiTheme="minorHAnsi" w:eastAsiaTheme="minorEastAsia" w:hAnsiTheme="minorHAnsi" w:cstheme="minorBidi"/>
          <w:sz w:val="22"/>
          <w:szCs w:val="22"/>
          <w:lang w:eastAsia="en-GB"/>
        </w:rPr>
        <w:tab/>
      </w:r>
      <w:r>
        <w:t>IMS Interworking Model</w:t>
      </w:r>
      <w:r>
        <w:tab/>
      </w:r>
      <w:r>
        <w:fldChar w:fldCharType="begin" w:fldLock="1"/>
      </w:r>
      <w:r>
        <w:instrText xml:space="preserve"> PAGEREF _Toc83300617 \h </w:instrText>
      </w:r>
      <w:r>
        <w:fldChar w:fldCharType="separate"/>
      </w:r>
      <w:r>
        <w:t>60</w:t>
      </w:r>
      <w:r>
        <w:fldChar w:fldCharType="end"/>
      </w:r>
    </w:p>
    <w:p w14:paraId="37EE331B" w14:textId="1333E85B" w:rsidR="00814996" w:rsidRDefault="00814996">
      <w:pPr>
        <w:pStyle w:val="TOC3"/>
        <w:rPr>
          <w:rFonts w:asciiTheme="minorHAnsi" w:eastAsiaTheme="minorEastAsia" w:hAnsiTheme="minorHAnsi" w:cstheme="minorBidi"/>
          <w:sz w:val="22"/>
          <w:szCs w:val="22"/>
          <w:lang w:eastAsia="en-GB"/>
        </w:rPr>
      </w:pPr>
      <w:r>
        <w:t>13a.2.1</w:t>
      </w:r>
      <w:r>
        <w:rPr>
          <w:rFonts w:asciiTheme="minorHAnsi" w:eastAsiaTheme="minorEastAsia" w:hAnsiTheme="minorHAnsi" w:cstheme="minorBidi"/>
          <w:sz w:val="22"/>
          <w:szCs w:val="22"/>
          <w:lang w:eastAsia="en-GB"/>
        </w:rPr>
        <w:tab/>
      </w:r>
      <w:r>
        <w:t>IMS Specific Configuration in the GGSN</w:t>
      </w:r>
      <w:r w:rsidRPr="00EA566A">
        <w:rPr>
          <w:rFonts w:eastAsia="SimSun"/>
          <w:lang w:eastAsia="zh-CN"/>
        </w:rPr>
        <w:t>/P-GW</w:t>
      </w:r>
      <w:r>
        <w:tab/>
      </w:r>
      <w:r>
        <w:fldChar w:fldCharType="begin" w:fldLock="1"/>
      </w:r>
      <w:r>
        <w:instrText xml:space="preserve"> PAGEREF _Toc83300618 \h </w:instrText>
      </w:r>
      <w:r>
        <w:fldChar w:fldCharType="separate"/>
      </w:r>
      <w:r>
        <w:t>60</w:t>
      </w:r>
      <w:r>
        <w:fldChar w:fldCharType="end"/>
      </w:r>
    </w:p>
    <w:p w14:paraId="482B5BCA" w14:textId="4A60FCE1" w:rsidR="00814996" w:rsidRDefault="00814996">
      <w:pPr>
        <w:pStyle w:val="TOC3"/>
        <w:rPr>
          <w:rFonts w:asciiTheme="minorHAnsi" w:eastAsiaTheme="minorEastAsia" w:hAnsiTheme="minorHAnsi" w:cstheme="minorBidi"/>
          <w:sz w:val="22"/>
          <w:szCs w:val="22"/>
          <w:lang w:eastAsia="en-GB"/>
        </w:rPr>
      </w:pPr>
      <w:r>
        <w:t>13a.2.2</w:t>
      </w:r>
      <w:r>
        <w:rPr>
          <w:rFonts w:asciiTheme="minorHAnsi" w:eastAsiaTheme="minorEastAsia" w:hAnsiTheme="minorHAnsi" w:cstheme="minorBidi"/>
          <w:sz w:val="22"/>
          <w:szCs w:val="22"/>
          <w:lang w:eastAsia="en-GB"/>
        </w:rPr>
        <w:tab/>
      </w:r>
      <w:r>
        <w:t>IMS Specific Procedures in the GGSN/P-GW</w:t>
      </w:r>
      <w:r>
        <w:tab/>
      </w:r>
      <w:r>
        <w:fldChar w:fldCharType="begin" w:fldLock="1"/>
      </w:r>
      <w:r>
        <w:instrText xml:space="preserve"> PAGEREF _Toc83300619 \h </w:instrText>
      </w:r>
      <w:r>
        <w:fldChar w:fldCharType="separate"/>
      </w:r>
      <w:r>
        <w:t>61</w:t>
      </w:r>
      <w:r>
        <w:fldChar w:fldCharType="end"/>
      </w:r>
    </w:p>
    <w:p w14:paraId="426D2B13" w14:textId="72F20438" w:rsidR="00814996" w:rsidRDefault="00814996">
      <w:pPr>
        <w:pStyle w:val="TOC4"/>
        <w:rPr>
          <w:rFonts w:asciiTheme="minorHAnsi" w:eastAsiaTheme="minorEastAsia" w:hAnsiTheme="minorHAnsi" w:cstheme="minorBidi"/>
          <w:sz w:val="22"/>
          <w:szCs w:val="22"/>
          <w:lang w:eastAsia="en-GB"/>
        </w:rPr>
      </w:pPr>
      <w:r>
        <w:t>13a.2.2.1</w:t>
      </w:r>
      <w:r>
        <w:rPr>
          <w:rFonts w:asciiTheme="minorHAnsi" w:eastAsiaTheme="minorEastAsia" w:hAnsiTheme="minorHAnsi" w:cstheme="minorBidi"/>
          <w:sz w:val="22"/>
          <w:szCs w:val="22"/>
          <w:lang w:eastAsia="en-GB"/>
        </w:rPr>
        <w:tab/>
      </w:r>
      <w:r>
        <w:t>Request for Signalling Server Address</w:t>
      </w:r>
      <w:r>
        <w:tab/>
      </w:r>
      <w:r>
        <w:fldChar w:fldCharType="begin" w:fldLock="1"/>
      </w:r>
      <w:r>
        <w:instrText xml:space="preserve"> PAGEREF _Toc83300620 \h </w:instrText>
      </w:r>
      <w:r>
        <w:fldChar w:fldCharType="separate"/>
      </w:r>
      <w:r>
        <w:t>61</w:t>
      </w:r>
      <w:r>
        <w:fldChar w:fldCharType="end"/>
      </w:r>
    </w:p>
    <w:p w14:paraId="711A57CF" w14:textId="3F20CC53" w:rsidR="00814996" w:rsidRDefault="00814996">
      <w:pPr>
        <w:pStyle w:val="TOC4"/>
        <w:rPr>
          <w:rFonts w:asciiTheme="minorHAnsi" w:eastAsiaTheme="minorEastAsia" w:hAnsiTheme="minorHAnsi" w:cstheme="minorBidi"/>
          <w:sz w:val="22"/>
          <w:szCs w:val="22"/>
          <w:lang w:eastAsia="en-GB"/>
        </w:rPr>
      </w:pPr>
      <w:r>
        <w:t>13a.2.2.1a</w:t>
      </w:r>
      <w:r>
        <w:rPr>
          <w:rFonts w:asciiTheme="minorHAnsi" w:eastAsiaTheme="minorEastAsia" w:hAnsiTheme="minorHAnsi" w:cstheme="minorBidi"/>
          <w:sz w:val="22"/>
          <w:szCs w:val="22"/>
          <w:lang w:eastAsia="en-GB"/>
        </w:rPr>
        <w:tab/>
      </w:r>
      <w:r>
        <w:t>Failure of Signalling Server Address</w:t>
      </w:r>
      <w:r>
        <w:tab/>
      </w:r>
      <w:r>
        <w:fldChar w:fldCharType="begin" w:fldLock="1"/>
      </w:r>
      <w:r>
        <w:instrText xml:space="preserve"> PAGEREF _Toc83300621 \h </w:instrText>
      </w:r>
      <w:r>
        <w:fldChar w:fldCharType="separate"/>
      </w:r>
      <w:r>
        <w:t>61</w:t>
      </w:r>
      <w:r>
        <w:fldChar w:fldCharType="end"/>
      </w:r>
    </w:p>
    <w:p w14:paraId="1AA78D39" w14:textId="67D73E8E" w:rsidR="00814996" w:rsidRDefault="00814996">
      <w:pPr>
        <w:pStyle w:val="TOC4"/>
        <w:rPr>
          <w:rFonts w:asciiTheme="minorHAnsi" w:eastAsiaTheme="minorEastAsia" w:hAnsiTheme="minorHAnsi" w:cstheme="minorBidi"/>
          <w:sz w:val="22"/>
          <w:szCs w:val="22"/>
          <w:lang w:eastAsia="en-GB"/>
        </w:rPr>
      </w:pPr>
      <w:r>
        <w:t>13a.2.2.2</w:t>
      </w:r>
      <w:r>
        <w:rPr>
          <w:rFonts w:asciiTheme="minorHAnsi" w:eastAsiaTheme="minorEastAsia" w:hAnsiTheme="minorHAnsi" w:cstheme="minorBidi"/>
          <w:sz w:val="22"/>
          <w:szCs w:val="22"/>
          <w:lang w:eastAsia="en-GB"/>
        </w:rPr>
        <w:tab/>
      </w:r>
      <w:r>
        <w:t>Establishment of a PDP Context/EPS Bearer for Signalling</w:t>
      </w:r>
      <w:r>
        <w:tab/>
      </w:r>
      <w:r>
        <w:fldChar w:fldCharType="begin" w:fldLock="1"/>
      </w:r>
      <w:r>
        <w:instrText xml:space="preserve"> PAGEREF _Toc83300622 \h </w:instrText>
      </w:r>
      <w:r>
        <w:fldChar w:fldCharType="separate"/>
      </w:r>
      <w:r>
        <w:t>61</w:t>
      </w:r>
      <w:r>
        <w:fldChar w:fldCharType="end"/>
      </w:r>
    </w:p>
    <w:p w14:paraId="28E18246" w14:textId="3AA8D1AB" w:rsidR="00814996" w:rsidRDefault="00814996">
      <w:pPr>
        <w:pStyle w:val="TOC4"/>
        <w:rPr>
          <w:rFonts w:asciiTheme="minorHAnsi" w:eastAsiaTheme="minorEastAsia" w:hAnsiTheme="minorHAnsi" w:cstheme="minorBidi"/>
          <w:sz w:val="22"/>
          <w:szCs w:val="22"/>
          <w:lang w:eastAsia="en-GB"/>
        </w:rPr>
      </w:pPr>
      <w:r>
        <w:t>13a.2.2.3</w:t>
      </w:r>
      <w:r>
        <w:rPr>
          <w:rFonts w:asciiTheme="minorHAnsi" w:eastAsiaTheme="minorEastAsia" w:hAnsiTheme="minorHAnsi" w:cstheme="minorBidi"/>
          <w:sz w:val="22"/>
          <w:szCs w:val="22"/>
          <w:lang w:eastAsia="en-GB"/>
        </w:rPr>
        <w:tab/>
      </w:r>
      <w:r>
        <w:t>Creation of a PDP Context/EPS Bearer for IMS Media Flows</w:t>
      </w:r>
      <w:r>
        <w:tab/>
      </w:r>
      <w:r>
        <w:fldChar w:fldCharType="begin" w:fldLock="1"/>
      </w:r>
      <w:r>
        <w:instrText xml:space="preserve"> PAGEREF _Toc83300623 \h </w:instrText>
      </w:r>
      <w:r>
        <w:fldChar w:fldCharType="separate"/>
      </w:r>
      <w:r>
        <w:t>62</w:t>
      </w:r>
      <w:r>
        <w:fldChar w:fldCharType="end"/>
      </w:r>
    </w:p>
    <w:p w14:paraId="6E4F849A" w14:textId="43B0F018" w:rsidR="00814996" w:rsidRDefault="00814996">
      <w:pPr>
        <w:pStyle w:val="TOC1"/>
        <w:rPr>
          <w:rFonts w:asciiTheme="minorHAnsi" w:eastAsiaTheme="minorEastAsia" w:hAnsiTheme="minorHAnsi" w:cstheme="minorBidi"/>
          <w:szCs w:val="22"/>
          <w:lang w:eastAsia="en-GB"/>
        </w:rPr>
      </w:pPr>
      <w:r>
        <w:t>13b</w:t>
      </w:r>
      <w:r>
        <w:rPr>
          <w:rFonts w:asciiTheme="minorHAnsi" w:eastAsiaTheme="minorEastAsia" w:hAnsiTheme="minorHAnsi" w:cstheme="minorBidi"/>
          <w:szCs w:val="22"/>
          <w:lang w:eastAsia="en-GB"/>
        </w:rPr>
        <w:tab/>
      </w:r>
      <w:r>
        <w:t>Interworking with BM-</w:t>
      </w:r>
      <w:r w:rsidRPr="00EA566A">
        <w:rPr>
          <w:rFonts w:eastAsia="SimSun"/>
          <w:lang w:eastAsia="zh-CN"/>
        </w:rPr>
        <w:t>SC in EPS</w:t>
      </w:r>
      <w:r>
        <w:tab/>
      </w:r>
      <w:r>
        <w:fldChar w:fldCharType="begin" w:fldLock="1"/>
      </w:r>
      <w:r>
        <w:instrText xml:space="preserve"> PAGEREF _Toc83300624 \h </w:instrText>
      </w:r>
      <w:r>
        <w:fldChar w:fldCharType="separate"/>
      </w:r>
      <w:r>
        <w:t>63</w:t>
      </w:r>
      <w:r>
        <w:fldChar w:fldCharType="end"/>
      </w:r>
    </w:p>
    <w:p w14:paraId="7B9F0B97" w14:textId="1871B431" w:rsidR="00814996" w:rsidRDefault="00814996">
      <w:pPr>
        <w:pStyle w:val="TOC2"/>
        <w:rPr>
          <w:rFonts w:asciiTheme="minorHAnsi" w:eastAsiaTheme="minorEastAsia" w:hAnsiTheme="minorHAnsi" w:cstheme="minorBidi"/>
          <w:sz w:val="22"/>
          <w:szCs w:val="22"/>
          <w:lang w:eastAsia="en-GB"/>
        </w:rPr>
      </w:pPr>
      <w:r>
        <w:t>13</w:t>
      </w:r>
      <w:r w:rsidRPr="00EA566A">
        <w:rPr>
          <w:rFonts w:eastAsia="SimSun"/>
          <w:lang w:eastAsia="zh-CN"/>
        </w:rPr>
        <w:t>b</w:t>
      </w:r>
      <w:r>
        <w:t>.1</w:t>
      </w:r>
      <w:r>
        <w:rPr>
          <w:rFonts w:asciiTheme="minorHAnsi" w:eastAsiaTheme="minorEastAsia" w:hAnsiTheme="minorHAnsi" w:cstheme="minorBidi"/>
          <w:sz w:val="22"/>
          <w:szCs w:val="22"/>
          <w:lang w:eastAsia="en-GB"/>
        </w:rPr>
        <w:tab/>
      </w:r>
      <w:r>
        <w:t>General</w:t>
      </w:r>
      <w:r>
        <w:tab/>
      </w:r>
      <w:r>
        <w:fldChar w:fldCharType="begin" w:fldLock="1"/>
      </w:r>
      <w:r>
        <w:instrText xml:space="preserve"> PAGEREF _Toc83300625 \h </w:instrText>
      </w:r>
      <w:r>
        <w:fldChar w:fldCharType="separate"/>
      </w:r>
      <w:r>
        <w:t>63</w:t>
      </w:r>
      <w:r>
        <w:fldChar w:fldCharType="end"/>
      </w:r>
    </w:p>
    <w:p w14:paraId="1F8CA59B" w14:textId="70950B01" w:rsidR="00814996" w:rsidRDefault="00814996">
      <w:pPr>
        <w:pStyle w:val="TOC2"/>
        <w:rPr>
          <w:rFonts w:asciiTheme="minorHAnsi" w:eastAsiaTheme="minorEastAsia" w:hAnsiTheme="minorHAnsi" w:cstheme="minorBidi"/>
          <w:sz w:val="22"/>
          <w:szCs w:val="22"/>
          <w:lang w:eastAsia="en-GB"/>
        </w:rPr>
      </w:pPr>
      <w:r w:rsidRPr="00814996">
        <w:t>13b.2</w:t>
      </w:r>
      <w:r w:rsidRPr="00814996">
        <w:rPr>
          <w:rFonts w:asciiTheme="minorHAnsi" w:hAnsiTheme="minorHAnsi" w:cstheme="minorBidi"/>
          <w:sz w:val="22"/>
          <w:szCs w:val="22"/>
        </w:rPr>
        <w:tab/>
      </w:r>
      <w:r>
        <w:t>BM-SC interworking model of MBMS</w:t>
      </w:r>
      <w:r w:rsidRPr="00EA566A">
        <w:rPr>
          <w:rFonts w:eastAsia="SimSun"/>
          <w:lang w:eastAsia="zh-CN"/>
        </w:rPr>
        <w:t xml:space="preserve"> </w:t>
      </w:r>
      <w:r>
        <w:t>GW</w:t>
      </w:r>
      <w:r>
        <w:tab/>
      </w:r>
      <w:r>
        <w:fldChar w:fldCharType="begin" w:fldLock="1"/>
      </w:r>
      <w:r>
        <w:instrText xml:space="preserve"> PAGEREF _Toc83300626 \h </w:instrText>
      </w:r>
      <w:r>
        <w:fldChar w:fldCharType="separate"/>
      </w:r>
      <w:r>
        <w:t>63</w:t>
      </w:r>
      <w:r>
        <w:fldChar w:fldCharType="end"/>
      </w:r>
    </w:p>
    <w:p w14:paraId="71B9E7A0" w14:textId="43DF297E" w:rsidR="00814996" w:rsidRDefault="00814996">
      <w:pPr>
        <w:pStyle w:val="TOC2"/>
        <w:rPr>
          <w:rFonts w:asciiTheme="minorHAnsi" w:eastAsiaTheme="minorEastAsia" w:hAnsiTheme="minorHAnsi" w:cstheme="minorBidi"/>
          <w:sz w:val="22"/>
          <w:szCs w:val="22"/>
          <w:lang w:eastAsia="en-GB"/>
        </w:rPr>
      </w:pPr>
      <w:r>
        <w:t>13b.3</w:t>
      </w:r>
      <w:r>
        <w:rPr>
          <w:rFonts w:asciiTheme="minorHAnsi" w:eastAsiaTheme="minorEastAsia" w:hAnsiTheme="minorHAnsi" w:cstheme="minorBidi"/>
          <w:sz w:val="22"/>
          <w:szCs w:val="22"/>
          <w:lang w:eastAsia="en-GB"/>
        </w:rPr>
        <w:tab/>
      </w:r>
      <w:r>
        <w:t>Forwarding of user plane packets at the MBMS GW</w:t>
      </w:r>
      <w:r>
        <w:tab/>
      </w:r>
      <w:r>
        <w:fldChar w:fldCharType="begin" w:fldLock="1"/>
      </w:r>
      <w:r>
        <w:instrText xml:space="preserve"> PAGEREF _Toc83300627 \h </w:instrText>
      </w:r>
      <w:r>
        <w:fldChar w:fldCharType="separate"/>
      </w:r>
      <w:r>
        <w:t>64</w:t>
      </w:r>
      <w:r>
        <w:fldChar w:fldCharType="end"/>
      </w:r>
    </w:p>
    <w:p w14:paraId="03F7C76F" w14:textId="3601F232" w:rsidR="00814996" w:rsidRDefault="00814996">
      <w:pPr>
        <w:pStyle w:val="TOC1"/>
        <w:rPr>
          <w:rFonts w:asciiTheme="minorHAnsi" w:eastAsiaTheme="minorEastAsia" w:hAnsiTheme="minorHAnsi" w:cstheme="minorBidi"/>
          <w:szCs w:val="22"/>
          <w:lang w:eastAsia="en-GB"/>
        </w:rPr>
      </w:pPr>
      <w:r>
        <w:t>14</w:t>
      </w:r>
      <w:r>
        <w:rPr>
          <w:rFonts w:asciiTheme="minorHAnsi" w:eastAsiaTheme="minorEastAsia" w:hAnsiTheme="minorHAnsi" w:cstheme="minorBidi"/>
          <w:szCs w:val="22"/>
          <w:lang w:eastAsia="en-GB"/>
        </w:rPr>
        <w:tab/>
      </w:r>
      <w:r>
        <w:t>Internet Hosted Octet Stream Service (IHOSS)</w:t>
      </w:r>
      <w:r>
        <w:tab/>
      </w:r>
      <w:r>
        <w:fldChar w:fldCharType="begin" w:fldLock="1"/>
      </w:r>
      <w:r>
        <w:instrText xml:space="preserve"> PAGEREF _Toc83300628 \h </w:instrText>
      </w:r>
      <w:r>
        <w:fldChar w:fldCharType="separate"/>
      </w:r>
      <w:r>
        <w:t>65</w:t>
      </w:r>
      <w:r>
        <w:fldChar w:fldCharType="end"/>
      </w:r>
    </w:p>
    <w:p w14:paraId="53AAACCA" w14:textId="583C99DE" w:rsidR="00814996" w:rsidRDefault="00814996">
      <w:pPr>
        <w:pStyle w:val="TOC1"/>
        <w:rPr>
          <w:rFonts w:asciiTheme="minorHAnsi" w:eastAsiaTheme="minorEastAsia" w:hAnsiTheme="minorHAnsi" w:cstheme="minorBidi"/>
          <w:szCs w:val="22"/>
          <w:lang w:eastAsia="en-GB"/>
        </w:rPr>
      </w:pPr>
      <w:r>
        <w:t>15</w:t>
      </w:r>
      <w:r>
        <w:rPr>
          <w:rFonts w:asciiTheme="minorHAnsi" w:eastAsiaTheme="minorEastAsia" w:hAnsiTheme="minorHAnsi" w:cstheme="minorBidi"/>
          <w:szCs w:val="22"/>
          <w:lang w:eastAsia="en-GB"/>
        </w:rPr>
        <w:tab/>
      </w:r>
      <w:r>
        <w:t>Interworking between Packet Domains</w:t>
      </w:r>
      <w:r>
        <w:tab/>
      </w:r>
      <w:r>
        <w:fldChar w:fldCharType="begin" w:fldLock="1"/>
      </w:r>
      <w:r>
        <w:instrText xml:space="preserve"> PAGEREF _Toc83300629 \h </w:instrText>
      </w:r>
      <w:r>
        <w:fldChar w:fldCharType="separate"/>
      </w:r>
      <w:r>
        <w:t>65</w:t>
      </w:r>
      <w:r>
        <w:fldChar w:fldCharType="end"/>
      </w:r>
    </w:p>
    <w:p w14:paraId="55B39574" w14:textId="787951E0" w:rsidR="00814996" w:rsidRDefault="00814996">
      <w:pPr>
        <w:pStyle w:val="TOC2"/>
        <w:rPr>
          <w:rFonts w:asciiTheme="minorHAnsi" w:eastAsiaTheme="minorEastAsia" w:hAnsiTheme="minorHAnsi" w:cstheme="minorBidi"/>
          <w:sz w:val="22"/>
          <w:szCs w:val="22"/>
          <w:lang w:eastAsia="en-GB"/>
        </w:rPr>
      </w:pPr>
      <w:r>
        <w:t>15.1</w:t>
      </w:r>
      <w:r>
        <w:rPr>
          <w:rFonts w:asciiTheme="minorHAnsi" w:eastAsiaTheme="minorEastAsia" w:hAnsiTheme="minorHAnsi" w:cstheme="minorBidi"/>
          <w:sz w:val="22"/>
          <w:szCs w:val="22"/>
          <w:lang w:eastAsia="en-GB"/>
        </w:rPr>
        <w:tab/>
      </w:r>
      <w:r>
        <w:t>Security Agreements</w:t>
      </w:r>
      <w:r>
        <w:tab/>
      </w:r>
      <w:r>
        <w:fldChar w:fldCharType="begin" w:fldLock="1"/>
      </w:r>
      <w:r>
        <w:instrText xml:space="preserve"> PAGEREF _Toc83300630 \h </w:instrText>
      </w:r>
      <w:r>
        <w:fldChar w:fldCharType="separate"/>
      </w:r>
      <w:r>
        <w:t>66</w:t>
      </w:r>
      <w:r>
        <w:fldChar w:fldCharType="end"/>
      </w:r>
    </w:p>
    <w:p w14:paraId="65795556" w14:textId="2CC5C7DA" w:rsidR="00814996" w:rsidRDefault="00814996">
      <w:pPr>
        <w:pStyle w:val="TOC2"/>
        <w:rPr>
          <w:rFonts w:asciiTheme="minorHAnsi" w:eastAsiaTheme="minorEastAsia" w:hAnsiTheme="minorHAnsi" w:cstheme="minorBidi"/>
          <w:sz w:val="22"/>
          <w:szCs w:val="22"/>
          <w:lang w:eastAsia="en-GB"/>
        </w:rPr>
      </w:pPr>
      <w:r>
        <w:t>15.2</w:t>
      </w:r>
      <w:r>
        <w:rPr>
          <w:rFonts w:asciiTheme="minorHAnsi" w:eastAsiaTheme="minorEastAsia" w:hAnsiTheme="minorHAnsi" w:cstheme="minorBidi"/>
          <w:sz w:val="22"/>
          <w:szCs w:val="22"/>
          <w:lang w:eastAsia="en-GB"/>
        </w:rPr>
        <w:tab/>
      </w:r>
      <w:r>
        <w:t>Routing protocol agreements</w:t>
      </w:r>
      <w:r>
        <w:tab/>
      </w:r>
      <w:r>
        <w:fldChar w:fldCharType="begin" w:fldLock="1"/>
      </w:r>
      <w:r>
        <w:instrText xml:space="preserve"> PAGEREF _Toc83300631 \h </w:instrText>
      </w:r>
      <w:r>
        <w:fldChar w:fldCharType="separate"/>
      </w:r>
      <w:r>
        <w:t>66</w:t>
      </w:r>
      <w:r>
        <w:fldChar w:fldCharType="end"/>
      </w:r>
    </w:p>
    <w:p w14:paraId="7ACBA80B" w14:textId="1ED588F1" w:rsidR="00814996" w:rsidRDefault="00814996">
      <w:pPr>
        <w:pStyle w:val="TOC2"/>
        <w:rPr>
          <w:rFonts w:asciiTheme="minorHAnsi" w:eastAsiaTheme="minorEastAsia" w:hAnsiTheme="minorHAnsi" w:cstheme="minorBidi"/>
          <w:sz w:val="22"/>
          <w:szCs w:val="22"/>
          <w:lang w:eastAsia="en-GB"/>
        </w:rPr>
      </w:pPr>
      <w:r>
        <w:t>15.3</w:t>
      </w:r>
      <w:r>
        <w:rPr>
          <w:rFonts w:asciiTheme="minorHAnsi" w:eastAsiaTheme="minorEastAsia" w:hAnsiTheme="minorHAnsi" w:cstheme="minorBidi"/>
          <w:sz w:val="22"/>
          <w:szCs w:val="22"/>
          <w:lang w:eastAsia="en-GB"/>
        </w:rPr>
        <w:tab/>
      </w:r>
      <w:r>
        <w:t>Charging agreements</w:t>
      </w:r>
      <w:r>
        <w:tab/>
      </w:r>
      <w:r>
        <w:fldChar w:fldCharType="begin" w:fldLock="1"/>
      </w:r>
      <w:r>
        <w:instrText xml:space="preserve"> PAGEREF _Toc83300632 \h </w:instrText>
      </w:r>
      <w:r>
        <w:fldChar w:fldCharType="separate"/>
      </w:r>
      <w:r>
        <w:t>66</w:t>
      </w:r>
      <w:r>
        <w:fldChar w:fldCharType="end"/>
      </w:r>
    </w:p>
    <w:p w14:paraId="71FAAC19" w14:textId="7F4ACF2A" w:rsidR="00814996" w:rsidRDefault="00814996">
      <w:pPr>
        <w:pStyle w:val="TOC1"/>
        <w:rPr>
          <w:rFonts w:asciiTheme="minorHAnsi" w:eastAsiaTheme="minorEastAsia" w:hAnsiTheme="minorHAnsi" w:cstheme="minorBidi"/>
          <w:szCs w:val="22"/>
          <w:lang w:eastAsia="en-GB"/>
        </w:rPr>
      </w:pPr>
      <w:r>
        <w:t>16</w:t>
      </w:r>
      <w:r>
        <w:rPr>
          <w:rFonts w:asciiTheme="minorHAnsi" w:eastAsiaTheme="minorEastAsia" w:hAnsiTheme="minorHAnsi" w:cstheme="minorBidi"/>
          <w:szCs w:val="22"/>
          <w:lang w:eastAsia="en-GB"/>
        </w:rPr>
        <w:tab/>
      </w:r>
      <w:r>
        <w:t>Usage of RADIUS on Gi/Sgi interface</w:t>
      </w:r>
      <w:r>
        <w:tab/>
      </w:r>
      <w:r>
        <w:fldChar w:fldCharType="begin" w:fldLock="1"/>
      </w:r>
      <w:r>
        <w:instrText xml:space="preserve"> PAGEREF _Toc83300633 \h </w:instrText>
      </w:r>
      <w:r>
        <w:fldChar w:fldCharType="separate"/>
      </w:r>
      <w:r>
        <w:t>66</w:t>
      </w:r>
      <w:r>
        <w:fldChar w:fldCharType="end"/>
      </w:r>
    </w:p>
    <w:p w14:paraId="38A92FE5" w14:textId="7BFEB043" w:rsidR="00814996" w:rsidRDefault="00814996">
      <w:pPr>
        <w:pStyle w:val="TOC2"/>
        <w:rPr>
          <w:rFonts w:asciiTheme="minorHAnsi" w:eastAsiaTheme="minorEastAsia" w:hAnsiTheme="minorHAnsi" w:cstheme="minorBidi"/>
          <w:sz w:val="22"/>
          <w:szCs w:val="22"/>
          <w:lang w:eastAsia="en-GB"/>
        </w:rPr>
      </w:pPr>
      <w:r>
        <w:t>16.1</w:t>
      </w:r>
      <w:r>
        <w:rPr>
          <w:rFonts w:asciiTheme="minorHAnsi" w:eastAsiaTheme="minorEastAsia" w:hAnsiTheme="minorHAnsi" w:cstheme="minorBidi"/>
          <w:sz w:val="22"/>
          <w:szCs w:val="22"/>
          <w:lang w:eastAsia="en-GB"/>
        </w:rPr>
        <w:tab/>
      </w:r>
      <w:r>
        <w:t>RADIUS Authentication and Authorization</w:t>
      </w:r>
      <w:r>
        <w:tab/>
      </w:r>
      <w:r>
        <w:fldChar w:fldCharType="begin" w:fldLock="1"/>
      </w:r>
      <w:r>
        <w:instrText xml:space="preserve"> PAGEREF _Toc83300634 \h </w:instrText>
      </w:r>
      <w:r>
        <w:fldChar w:fldCharType="separate"/>
      </w:r>
      <w:r>
        <w:t>66</w:t>
      </w:r>
      <w:r>
        <w:fldChar w:fldCharType="end"/>
      </w:r>
    </w:p>
    <w:p w14:paraId="4D9F44EC" w14:textId="0CC8D5A3" w:rsidR="00814996" w:rsidRDefault="00814996">
      <w:pPr>
        <w:pStyle w:val="TOC2"/>
        <w:rPr>
          <w:rFonts w:asciiTheme="minorHAnsi" w:eastAsiaTheme="minorEastAsia" w:hAnsiTheme="minorHAnsi" w:cstheme="minorBidi"/>
          <w:sz w:val="22"/>
          <w:szCs w:val="22"/>
          <w:lang w:eastAsia="en-GB"/>
        </w:rPr>
      </w:pPr>
      <w:r>
        <w:t>16.2</w:t>
      </w:r>
      <w:r>
        <w:rPr>
          <w:rFonts w:asciiTheme="minorHAnsi" w:eastAsiaTheme="minorEastAsia" w:hAnsiTheme="minorHAnsi" w:cstheme="minorBidi"/>
          <w:sz w:val="22"/>
          <w:szCs w:val="22"/>
          <w:lang w:eastAsia="en-GB"/>
        </w:rPr>
        <w:tab/>
      </w:r>
      <w:r>
        <w:t>RADIUS Accounting</w:t>
      </w:r>
      <w:r>
        <w:tab/>
      </w:r>
      <w:r>
        <w:fldChar w:fldCharType="begin" w:fldLock="1"/>
      </w:r>
      <w:r>
        <w:instrText xml:space="preserve"> PAGEREF _Toc83300635 \h </w:instrText>
      </w:r>
      <w:r>
        <w:fldChar w:fldCharType="separate"/>
      </w:r>
      <w:r>
        <w:t>67</w:t>
      </w:r>
      <w:r>
        <w:fldChar w:fldCharType="end"/>
      </w:r>
    </w:p>
    <w:p w14:paraId="7223FEAD" w14:textId="563D5E16" w:rsidR="00814996" w:rsidRDefault="00814996">
      <w:pPr>
        <w:pStyle w:val="TOC2"/>
        <w:rPr>
          <w:rFonts w:asciiTheme="minorHAnsi" w:eastAsiaTheme="minorEastAsia" w:hAnsiTheme="minorHAnsi" w:cstheme="minorBidi"/>
          <w:sz w:val="22"/>
          <w:szCs w:val="22"/>
          <w:lang w:eastAsia="en-GB"/>
        </w:rPr>
      </w:pPr>
      <w:r>
        <w:t>16.3</w:t>
      </w:r>
      <w:r>
        <w:rPr>
          <w:rFonts w:asciiTheme="minorHAnsi" w:eastAsiaTheme="minorEastAsia" w:hAnsiTheme="minorHAnsi" w:cstheme="minorBidi"/>
          <w:sz w:val="22"/>
          <w:szCs w:val="22"/>
          <w:lang w:eastAsia="en-GB"/>
        </w:rPr>
        <w:tab/>
      </w:r>
      <w:r>
        <w:t>Authentication and accounting message flows</w:t>
      </w:r>
      <w:r>
        <w:rPr>
          <w:lang w:eastAsia="zh-CN"/>
        </w:rPr>
        <w:t xml:space="preserve"> on Gi interface</w:t>
      </w:r>
      <w:r>
        <w:tab/>
      </w:r>
      <w:r>
        <w:fldChar w:fldCharType="begin" w:fldLock="1"/>
      </w:r>
      <w:r>
        <w:instrText xml:space="preserve"> PAGEREF _Toc83300636 \h </w:instrText>
      </w:r>
      <w:r>
        <w:fldChar w:fldCharType="separate"/>
      </w:r>
      <w:r>
        <w:t>68</w:t>
      </w:r>
      <w:r>
        <w:fldChar w:fldCharType="end"/>
      </w:r>
    </w:p>
    <w:p w14:paraId="69EE3718" w14:textId="49360440" w:rsidR="00814996" w:rsidRDefault="00814996">
      <w:pPr>
        <w:pStyle w:val="TOC3"/>
        <w:rPr>
          <w:rFonts w:asciiTheme="minorHAnsi" w:eastAsiaTheme="minorEastAsia" w:hAnsiTheme="minorHAnsi" w:cstheme="minorBidi"/>
          <w:sz w:val="22"/>
          <w:szCs w:val="22"/>
          <w:lang w:eastAsia="en-GB"/>
        </w:rPr>
      </w:pPr>
      <w:r>
        <w:t>16.3.1</w:t>
      </w:r>
      <w:r>
        <w:rPr>
          <w:rFonts w:asciiTheme="minorHAnsi" w:eastAsiaTheme="minorEastAsia" w:hAnsiTheme="minorHAnsi" w:cstheme="minorBidi"/>
          <w:sz w:val="22"/>
          <w:szCs w:val="22"/>
          <w:lang w:eastAsia="en-GB"/>
        </w:rPr>
        <w:tab/>
      </w:r>
      <w:r>
        <w:t>IP PDP type</w:t>
      </w:r>
      <w:r>
        <w:tab/>
      </w:r>
      <w:r>
        <w:fldChar w:fldCharType="begin" w:fldLock="1"/>
      </w:r>
      <w:r>
        <w:instrText xml:space="preserve"> PAGEREF _Toc83300637 \h </w:instrText>
      </w:r>
      <w:r>
        <w:fldChar w:fldCharType="separate"/>
      </w:r>
      <w:r>
        <w:t>68</w:t>
      </w:r>
      <w:r>
        <w:fldChar w:fldCharType="end"/>
      </w:r>
    </w:p>
    <w:p w14:paraId="72C4847C" w14:textId="6287B866" w:rsidR="00814996" w:rsidRDefault="00814996">
      <w:pPr>
        <w:pStyle w:val="TOC3"/>
        <w:rPr>
          <w:rFonts w:asciiTheme="minorHAnsi" w:eastAsiaTheme="minorEastAsia" w:hAnsiTheme="minorHAnsi" w:cstheme="minorBidi"/>
          <w:sz w:val="22"/>
          <w:szCs w:val="22"/>
          <w:lang w:eastAsia="en-GB"/>
        </w:rPr>
      </w:pPr>
      <w:r>
        <w:t>16.3.2</w:t>
      </w:r>
      <w:r>
        <w:rPr>
          <w:rFonts w:asciiTheme="minorHAnsi" w:eastAsiaTheme="minorEastAsia" w:hAnsiTheme="minorHAnsi" w:cstheme="minorBidi"/>
          <w:sz w:val="22"/>
          <w:szCs w:val="22"/>
          <w:lang w:eastAsia="en-GB"/>
        </w:rPr>
        <w:tab/>
      </w:r>
      <w:r>
        <w:t>PPP PDP type</w:t>
      </w:r>
      <w:r>
        <w:tab/>
      </w:r>
      <w:r>
        <w:fldChar w:fldCharType="begin" w:fldLock="1"/>
      </w:r>
      <w:r>
        <w:instrText xml:space="preserve"> PAGEREF _Toc83300638 \h </w:instrText>
      </w:r>
      <w:r>
        <w:fldChar w:fldCharType="separate"/>
      </w:r>
      <w:r>
        <w:t>70</w:t>
      </w:r>
      <w:r>
        <w:fldChar w:fldCharType="end"/>
      </w:r>
    </w:p>
    <w:p w14:paraId="781B710B" w14:textId="1A5EDDFA" w:rsidR="00814996" w:rsidRDefault="00814996">
      <w:pPr>
        <w:pStyle w:val="TOC3"/>
        <w:rPr>
          <w:rFonts w:asciiTheme="minorHAnsi" w:eastAsiaTheme="minorEastAsia" w:hAnsiTheme="minorHAnsi" w:cstheme="minorBidi"/>
          <w:sz w:val="22"/>
          <w:szCs w:val="22"/>
          <w:lang w:eastAsia="en-GB"/>
        </w:rPr>
      </w:pPr>
      <w:r>
        <w:t>16.3.3</w:t>
      </w:r>
      <w:r>
        <w:rPr>
          <w:rFonts w:asciiTheme="minorHAnsi" w:eastAsiaTheme="minorEastAsia" w:hAnsiTheme="minorHAnsi" w:cstheme="minorBidi"/>
          <w:sz w:val="22"/>
          <w:szCs w:val="22"/>
          <w:lang w:eastAsia="en-GB"/>
        </w:rPr>
        <w:tab/>
      </w:r>
      <w:r>
        <w:t>Accounting Update</w:t>
      </w:r>
      <w:r>
        <w:tab/>
      </w:r>
      <w:r>
        <w:fldChar w:fldCharType="begin" w:fldLock="1"/>
      </w:r>
      <w:r>
        <w:instrText xml:space="preserve"> PAGEREF _Toc83300639 \h </w:instrText>
      </w:r>
      <w:r>
        <w:fldChar w:fldCharType="separate"/>
      </w:r>
      <w:r>
        <w:t>71</w:t>
      </w:r>
      <w:r>
        <w:fldChar w:fldCharType="end"/>
      </w:r>
    </w:p>
    <w:p w14:paraId="4FCCB7B2" w14:textId="3C2D5E00" w:rsidR="00814996" w:rsidRDefault="00814996">
      <w:pPr>
        <w:pStyle w:val="TOC3"/>
        <w:rPr>
          <w:rFonts w:asciiTheme="minorHAnsi" w:eastAsiaTheme="minorEastAsia" w:hAnsiTheme="minorHAnsi" w:cstheme="minorBidi"/>
          <w:sz w:val="22"/>
          <w:szCs w:val="22"/>
          <w:lang w:eastAsia="en-GB"/>
        </w:rPr>
      </w:pPr>
      <w:r>
        <w:t>16.3.4</w:t>
      </w:r>
      <w:r>
        <w:rPr>
          <w:rFonts w:asciiTheme="minorHAnsi" w:eastAsiaTheme="minorEastAsia" w:hAnsiTheme="minorHAnsi" w:cstheme="minorBidi"/>
          <w:sz w:val="22"/>
          <w:szCs w:val="22"/>
          <w:lang w:eastAsia="en-GB"/>
        </w:rPr>
        <w:tab/>
      </w:r>
      <w:r>
        <w:t>AAA-Initiated PDP context termination</w:t>
      </w:r>
      <w:r>
        <w:tab/>
      </w:r>
      <w:r>
        <w:fldChar w:fldCharType="begin" w:fldLock="1"/>
      </w:r>
      <w:r>
        <w:instrText xml:space="preserve"> PAGEREF _Toc83300640 \h </w:instrText>
      </w:r>
      <w:r>
        <w:fldChar w:fldCharType="separate"/>
      </w:r>
      <w:r>
        <w:t>72</w:t>
      </w:r>
      <w:r>
        <w:fldChar w:fldCharType="end"/>
      </w:r>
    </w:p>
    <w:p w14:paraId="7BAFF583" w14:textId="5D23D2CF" w:rsidR="00814996" w:rsidRDefault="00814996">
      <w:pPr>
        <w:pStyle w:val="TOC2"/>
        <w:rPr>
          <w:rFonts w:asciiTheme="minorHAnsi" w:eastAsiaTheme="minorEastAsia" w:hAnsiTheme="minorHAnsi" w:cstheme="minorBidi"/>
          <w:sz w:val="22"/>
          <w:szCs w:val="22"/>
          <w:lang w:eastAsia="en-GB"/>
        </w:rPr>
      </w:pPr>
      <w:r>
        <w:t>16.3</w:t>
      </w:r>
      <w:r>
        <w:rPr>
          <w:lang w:eastAsia="zh-CN"/>
        </w:rPr>
        <w:t>a</w:t>
      </w:r>
      <w:r>
        <w:rPr>
          <w:rFonts w:asciiTheme="minorHAnsi" w:eastAsiaTheme="minorEastAsia" w:hAnsiTheme="minorHAnsi" w:cstheme="minorBidi"/>
          <w:sz w:val="22"/>
          <w:szCs w:val="22"/>
          <w:lang w:eastAsia="en-GB"/>
        </w:rPr>
        <w:tab/>
      </w:r>
      <w:r>
        <w:t>Authentication and accounting message flows</w:t>
      </w:r>
      <w:r>
        <w:rPr>
          <w:lang w:eastAsia="zh-CN"/>
        </w:rPr>
        <w:t xml:space="preserve"> on Sgi interface</w:t>
      </w:r>
      <w:r>
        <w:tab/>
      </w:r>
      <w:r>
        <w:fldChar w:fldCharType="begin" w:fldLock="1"/>
      </w:r>
      <w:r>
        <w:instrText xml:space="preserve"> PAGEREF _Toc83300641 \h </w:instrText>
      </w:r>
      <w:r>
        <w:fldChar w:fldCharType="separate"/>
      </w:r>
      <w:r>
        <w:t>73</w:t>
      </w:r>
      <w:r>
        <w:fldChar w:fldCharType="end"/>
      </w:r>
    </w:p>
    <w:p w14:paraId="286A983B" w14:textId="61228265" w:rsidR="00814996" w:rsidRDefault="00814996">
      <w:pPr>
        <w:pStyle w:val="TOC3"/>
        <w:rPr>
          <w:rFonts w:asciiTheme="minorHAnsi" w:eastAsiaTheme="minorEastAsia" w:hAnsiTheme="minorHAnsi" w:cstheme="minorBidi"/>
          <w:sz w:val="22"/>
          <w:szCs w:val="22"/>
          <w:lang w:eastAsia="en-GB"/>
        </w:rPr>
      </w:pPr>
      <w:r>
        <w:t>16.3a.1</w:t>
      </w:r>
      <w:r>
        <w:rPr>
          <w:rFonts w:asciiTheme="minorHAnsi" w:eastAsiaTheme="minorEastAsia" w:hAnsiTheme="minorHAnsi" w:cstheme="minorBidi"/>
          <w:sz w:val="22"/>
          <w:szCs w:val="22"/>
          <w:lang w:eastAsia="en-GB"/>
        </w:rPr>
        <w:tab/>
      </w:r>
      <w:r>
        <w:t xml:space="preserve">Authentication, Authorization and </w:t>
      </w:r>
      <w:r>
        <w:rPr>
          <w:lang w:eastAsia="zh-CN"/>
        </w:rPr>
        <w:t>A</w:t>
      </w:r>
      <w:r>
        <w:t>ccounting</w:t>
      </w:r>
      <w:r>
        <w:rPr>
          <w:lang w:eastAsia="zh-CN"/>
        </w:rPr>
        <w:t xml:space="preserve"> procedures</w:t>
      </w:r>
      <w:r>
        <w:tab/>
      </w:r>
      <w:r>
        <w:fldChar w:fldCharType="begin" w:fldLock="1"/>
      </w:r>
      <w:r>
        <w:instrText xml:space="preserve"> PAGEREF _Toc83300642 \h </w:instrText>
      </w:r>
      <w:r>
        <w:fldChar w:fldCharType="separate"/>
      </w:r>
      <w:r>
        <w:t>73</w:t>
      </w:r>
      <w:r>
        <w:fldChar w:fldCharType="end"/>
      </w:r>
    </w:p>
    <w:p w14:paraId="1C5EC9CE" w14:textId="13AF15E6" w:rsidR="00814996" w:rsidRDefault="00814996">
      <w:pPr>
        <w:pStyle w:val="TOC3"/>
        <w:rPr>
          <w:rFonts w:asciiTheme="minorHAnsi" w:eastAsiaTheme="minorEastAsia" w:hAnsiTheme="minorHAnsi" w:cstheme="minorBidi"/>
          <w:sz w:val="22"/>
          <w:szCs w:val="22"/>
          <w:lang w:eastAsia="en-GB"/>
        </w:rPr>
      </w:pPr>
      <w:r>
        <w:t>16.3a.2</w:t>
      </w:r>
      <w:r>
        <w:rPr>
          <w:rFonts w:asciiTheme="minorHAnsi" w:eastAsiaTheme="minorEastAsia" w:hAnsiTheme="minorHAnsi" w:cstheme="minorBidi"/>
          <w:sz w:val="22"/>
          <w:szCs w:val="22"/>
          <w:lang w:eastAsia="en-GB"/>
        </w:rPr>
        <w:tab/>
      </w:r>
      <w:r>
        <w:t>Accounting Update</w:t>
      </w:r>
      <w:r>
        <w:tab/>
      </w:r>
      <w:r>
        <w:fldChar w:fldCharType="begin" w:fldLock="1"/>
      </w:r>
      <w:r>
        <w:instrText xml:space="preserve"> PAGEREF _Toc83300643 \h </w:instrText>
      </w:r>
      <w:r>
        <w:fldChar w:fldCharType="separate"/>
      </w:r>
      <w:r>
        <w:t>75</w:t>
      </w:r>
      <w:r>
        <w:fldChar w:fldCharType="end"/>
      </w:r>
    </w:p>
    <w:p w14:paraId="7B70AA6A" w14:textId="07A5534C" w:rsidR="00814996" w:rsidRDefault="00814996">
      <w:pPr>
        <w:pStyle w:val="TOC3"/>
        <w:rPr>
          <w:rFonts w:asciiTheme="minorHAnsi" w:eastAsiaTheme="minorEastAsia" w:hAnsiTheme="minorHAnsi" w:cstheme="minorBidi"/>
          <w:sz w:val="22"/>
          <w:szCs w:val="22"/>
          <w:lang w:eastAsia="en-GB"/>
        </w:rPr>
      </w:pPr>
      <w:r>
        <w:t>16.3a.3</w:t>
      </w:r>
      <w:r>
        <w:rPr>
          <w:rFonts w:asciiTheme="minorHAnsi" w:eastAsiaTheme="minorEastAsia" w:hAnsiTheme="minorHAnsi" w:cstheme="minorBidi"/>
          <w:sz w:val="22"/>
          <w:szCs w:val="22"/>
          <w:lang w:eastAsia="en-GB"/>
        </w:rPr>
        <w:tab/>
      </w:r>
      <w:r>
        <w:t>AAA-Initiated Bearer termination</w:t>
      </w:r>
      <w:r>
        <w:tab/>
      </w:r>
      <w:r>
        <w:fldChar w:fldCharType="begin" w:fldLock="1"/>
      </w:r>
      <w:r>
        <w:instrText xml:space="preserve"> PAGEREF _Toc83300644 \h </w:instrText>
      </w:r>
      <w:r>
        <w:fldChar w:fldCharType="separate"/>
      </w:r>
      <w:r>
        <w:t>76</w:t>
      </w:r>
      <w:r>
        <w:fldChar w:fldCharType="end"/>
      </w:r>
    </w:p>
    <w:p w14:paraId="2C46A8C2" w14:textId="4C3F71CC" w:rsidR="00814996" w:rsidRDefault="00814996">
      <w:pPr>
        <w:pStyle w:val="TOC2"/>
        <w:rPr>
          <w:rFonts w:asciiTheme="minorHAnsi" w:eastAsiaTheme="minorEastAsia" w:hAnsiTheme="minorHAnsi" w:cstheme="minorBidi"/>
          <w:sz w:val="22"/>
          <w:szCs w:val="22"/>
          <w:lang w:eastAsia="en-GB"/>
        </w:rPr>
      </w:pPr>
      <w:r w:rsidRPr="00814996">
        <w:t>16.4</w:t>
      </w:r>
      <w:r w:rsidRPr="00814996">
        <w:rPr>
          <w:rFonts w:asciiTheme="minorHAnsi" w:eastAsiaTheme="minorEastAsia" w:hAnsiTheme="minorHAnsi" w:cstheme="minorBidi"/>
          <w:sz w:val="22"/>
          <w:szCs w:val="22"/>
          <w:lang w:eastAsia="en-GB"/>
        </w:rPr>
        <w:tab/>
      </w:r>
      <w:r w:rsidRPr="00EA566A">
        <w:rPr>
          <w:snapToGrid w:val="0"/>
        </w:rPr>
        <w:t>List of RADIUS attributes</w:t>
      </w:r>
      <w:r>
        <w:tab/>
      </w:r>
      <w:r>
        <w:fldChar w:fldCharType="begin" w:fldLock="1"/>
      </w:r>
      <w:r>
        <w:instrText xml:space="preserve"> PAGEREF _Toc83300645 \h </w:instrText>
      </w:r>
      <w:r>
        <w:fldChar w:fldCharType="separate"/>
      </w:r>
      <w:r>
        <w:t>77</w:t>
      </w:r>
      <w:r>
        <w:fldChar w:fldCharType="end"/>
      </w:r>
    </w:p>
    <w:p w14:paraId="2DC4E4E2" w14:textId="36860BA5" w:rsidR="00814996" w:rsidRDefault="00814996">
      <w:pPr>
        <w:pStyle w:val="TOC3"/>
        <w:rPr>
          <w:rFonts w:asciiTheme="minorHAnsi" w:eastAsiaTheme="minorEastAsia" w:hAnsiTheme="minorHAnsi" w:cstheme="minorBidi"/>
          <w:sz w:val="22"/>
          <w:szCs w:val="22"/>
          <w:lang w:eastAsia="en-GB"/>
        </w:rPr>
      </w:pPr>
      <w:r>
        <w:t>16.4.1</w:t>
      </w:r>
      <w:r>
        <w:rPr>
          <w:rFonts w:asciiTheme="minorHAnsi" w:eastAsiaTheme="minorEastAsia" w:hAnsiTheme="minorHAnsi" w:cstheme="minorBidi"/>
          <w:sz w:val="22"/>
          <w:szCs w:val="22"/>
          <w:lang w:eastAsia="en-GB"/>
        </w:rPr>
        <w:tab/>
      </w:r>
      <w:r>
        <w:t>Access-Request message (sent from GGSN/P-GW to AAA server)</w:t>
      </w:r>
      <w:r>
        <w:tab/>
      </w:r>
      <w:r>
        <w:fldChar w:fldCharType="begin" w:fldLock="1"/>
      </w:r>
      <w:r>
        <w:instrText xml:space="preserve"> PAGEREF _Toc83300646 \h </w:instrText>
      </w:r>
      <w:r>
        <w:fldChar w:fldCharType="separate"/>
      </w:r>
      <w:r>
        <w:t>77</w:t>
      </w:r>
      <w:r>
        <w:fldChar w:fldCharType="end"/>
      </w:r>
    </w:p>
    <w:p w14:paraId="758D73BC" w14:textId="340F08E6" w:rsidR="00814996" w:rsidRDefault="00814996">
      <w:pPr>
        <w:pStyle w:val="TOC3"/>
        <w:rPr>
          <w:rFonts w:asciiTheme="minorHAnsi" w:eastAsiaTheme="minorEastAsia" w:hAnsiTheme="minorHAnsi" w:cstheme="minorBidi"/>
          <w:sz w:val="22"/>
          <w:szCs w:val="22"/>
          <w:lang w:eastAsia="en-GB"/>
        </w:rPr>
      </w:pPr>
      <w:r>
        <w:t>16.4.2</w:t>
      </w:r>
      <w:r>
        <w:rPr>
          <w:rFonts w:asciiTheme="minorHAnsi" w:eastAsiaTheme="minorEastAsia" w:hAnsiTheme="minorHAnsi" w:cstheme="minorBidi"/>
          <w:sz w:val="22"/>
          <w:szCs w:val="22"/>
          <w:lang w:eastAsia="en-GB"/>
        </w:rPr>
        <w:tab/>
      </w:r>
      <w:r>
        <w:t>Access-Accept (sent from AAA server to GGSN/P-GW)</w:t>
      </w:r>
      <w:r>
        <w:tab/>
      </w:r>
      <w:r>
        <w:fldChar w:fldCharType="begin" w:fldLock="1"/>
      </w:r>
      <w:r>
        <w:instrText xml:space="preserve"> PAGEREF _Toc83300647 \h </w:instrText>
      </w:r>
      <w:r>
        <w:fldChar w:fldCharType="separate"/>
      </w:r>
      <w:r>
        <w:t>79</w:t>
      </w:r>
      <w:r>
        <w:fldChar w:fldCharType="end"/>
      </w:r>
    </w:p>
    <w:p w14:paraId="4E9DF7FF" w14:textId="77F18A1F" w:rsidR="00814996" w:rsidRDefault="00814996">
      <w:pPr>
        <w:pStyle w:val="TOC3"/>
        <w:rPr>
          <w:rFonts w:asciiTheme="minorHAnsi" w:eastAsiaTheme="minorEastAsia" w:hAnsiTheme="minorHAnsi" w:cstheme="minorBidi"/>
          <w:sz w:val="22"/>
          <w:szCs w:val="22"/>
          <w:lang w:eastAsia="en-GB"/>
        </w:rPr>
      </w:pPr>
      <w:r>
        <w:t>16.4.3</w:t>
      </w:r>
      <w:r>
        <w:rPr>
          <w:rFonts w:asciiTheme="minorHAnsi" w:eastAsiaTheme="minorEastAsia" w:hAnsiTheme="minorHAnsi" w:cstheme="minorBidi"/>
          <w:sz w:val="22"/>
          <w:szCs w:val="22"/>
          <w:lang w:eastAsia="en-GB"/>
        </w:rPr>
        <w:tab/>
      </w:r>
      <w:r>
        <w:t>Accounting-Request START (sent from GGSN/P-GW to AAA server)</w:t>
      </w:r>
      <w:r>
        <w:tab/>
      </w:r>
      <w:r>
        <w:fldChar w:fldCharType="begin" w:fldLock="1"/>
      </w:r>
      <w:r>
        <w:instrText xml:space="preserve"> PAGEREF _Toc83300648 \h </w:instrText>
      </w:r>
      <w:r>
        <w:fldChar w:fldCharType="separate"/>
      </w:r>
      <w:r>
        <w:t>81</w:t>
      </w:r>
      <w:r>
        <w:fldChar w:fldCharType="end"/>
      </w:r>
    </w:p>
    <w:p w14:paraId="1D3FBF7D" w14:textId="53C42EAC" w:rsidR="00814996" w:rsidRDefault="00814996">
      <w:pPr>
        <w:pStyle w:val="TOC3"/>
        <w:rPr>
          <w:rFonts w:asciiTheme="minorHAnsi" w:eastAsiaTheme="minorEastAsia" w:hAnsiTheme="minorHAnsi" w:cstheme="minorBidi"/>
          <w:sz w:val="22"/>
          <w:szCs w:val="22"/>
          <w:lang w:eastAsia="en-GB"/>
        </w:rPr>
      </w:pPr>
      <w:r>
        <w:lastRenderedPageBreak/>
        <w:t>16.4.4</w:t>
      </w:r>
      <w:r>
        <w:rPr>
          <w:rFonts w:asciiTheme="minorHAnsi" w:eastAsiaTheme="minorEastAsia" w:hAnsiTheme="minorHAnsi" w:cstheme="minorBidi"/>
          <w:sz w:val="22"/>
          <w:szCs w:val="22"/>
          <w:lang w:eastAsia="en-GB"/>
        </w:rPr>
        <w:tab/>
      </w:r>
      <w:r>
        <w:t>Accounting Request STOP (sent from GGSN/P-GW to AAA server)</w:t>
      </w:r>
      <w:r>
        <w:tab/>
      </w:r>
      <w:r>
        <w:fldChar w:fldCharType="begin" w:fldLock="1"/>
      </w:r>
      <w:r>
        <w:instrText xml:space="preserve"> PAGEREF _Toc83300649 \h </w:instrText>
      </w:r>
      <w:r>
        <w:fldChar w:fldCharType="separate"/>
      </w:r>
      <w:r>
        <w:t>82</w:t>
      </w:r>
      <w:r>
        <w:fldChar w:fldCharType="end"/>
      </w:r>
    </w:p>
    <w:p w14:paraId="31A1EDAF" w14:textId="1915C287" w:rsidR="00814996" w:rsidRDefault="00814996">
      <w:pPr>
        <w:pStyle w:val="TOC3"/>
        <w:rPr>
          <w:rFonts w:asciiTheme="minorHAnsi" w:eastAsiaTheme="minorEastAsia" w:hAnsiTheme="minorHAnsi" w:cstheme="minorBidi"/>
          <w:sz w:val="22"/>
          <w:szCs w:val="22"/>
          <w:lang w:eastAsia="en-GB"/>
        </w:rPr>
      </w:pPr>
      <w:r>
        <w:t>16.4.5</w:t>
      </w:r>
      <w:r>
        <w:rPr>
          <w:rFonts w:asciiTheme="minorHAnsi" w:eastAsiaTheme="minorEastAsia" w:hAnsiTheme="minorHAnsi" w:cstheme="minorBidi"/>
          <w:sz w:val="22"/>
          <w:szCs w:val="22"/>
          <w:lang w:eastAsia="en-GB"/>
        </w:rPr>
        <w:tab/>
      </w:r>
      <w:r>
        <w:t>Accounting Request ON (optionally sent from GGSN/P-GW to AAA server)</w:t>
      </w:r>
      <w:r>
        <w:tab/>
      </w:r>
      <w:r>
        <w:fldChar w:fldCharType="begin" w:fldLock="1"/>
      </w:r>
      <w:r>
        <w:instrText xml:space="preserve"> PAGEREF _Toc83300650 \h </w:instrText>
      </w:r>
      <w:r>
        <w:fldChar w:fldCharType="separate"/>
      </w:r>
      <w:r>
        <w:t>84</w:t>
      </w:r>
      <w:r>
        <w:fldChar w:fldCharType="end"/>
      </w:r>
    </w:p>
    <w:p w14:paraId="2C283329" w14:textId="58391EAB" w:rsidR="00814996" w:rsidRDefault="00814996">
      <w:pPr>
        <w:pStyle w:val="TOC3"/>
        <w:rPr>
          <w:rFonts w:asciiTheme="minorHAnsi" w:eastAsiaTheme="minorEastAsia" w:hAnsiTheme="minorHAnsi" w:cstheme="minorBidi"/>
          <w:sz w:val="22"/>
          <w:szCs w:val="22"/>
          <w:lang w:eastAsia="en-GB"/>
        </w:rPr>
      </w:pPr>
      <w:r>
        <w:t>16.4.6</w:t>
      </w:r>
      <w:r>
        <w:rPr>
          <w:rFonts w:asciiTheme="minorHAnsi" w:eastAsiaTheme="minorEastAsia" w:hAnsiTheme="minorHAnsi" w:cstheme="minorBidi"/>
          <w:sz w:val="22"/>
          <w:szCs w:val="22"/>
          <w:lang w:eastAsia="en-GB"/>
        </w:rPr>
        <w:tab/>
      </w:r>
      <w:r>
        <w:t>Accounting Request OFF (optionally sent from GGSN/P-GW to AAA server)</w:t>
      </w:r>
      <w:r>
        <w:tab/>
      </w:r>
      <w:r>
        <w:fldChar w:fldCharType="begin" w:fldLock="1"/>
      </w:r>
      <w:r>
        <w:instrText xml:space="preserve"> PAGEREF _Toc83300651 \h </w:instrText>
      </w:r>
      <w:r>
        <w:fldChar w:fldCharType="separate"/>
      </w:r>
      <w:r>
        <w:t>84</w:t>
      </w:r>
      <w:r>
        <w:fldChar w:fldCharType="end"/>
      </w:r>
    </w:p>
    <w:p w14:paraId="1D3F648B" w14:textId="0B11374E" w:rsidR="00814996" w:rsidRDefault="00814996">
      <w:pPr>
        <w:pStyle w:val="TOC3"/>
        <w:rPr>
          <w:rFonts w:asciiTheme="minorHAnsi" w:eastAsiaTheme="minorEastAsia" w:hAnsiTheme="minorHAnsi" w:cstheme="minorBidi"/>
          <w:sz w:val="22"/>
          <w:szCs w:val="22"/>
          <w:lang w:eastAsia="en-GB"/>
        </w:rPr>
      </w:pPr>
      <w:r>
        <w:t>16.4.7</w:t>
      </w:r>
      <w:r>
        <w:rPr>
          <w:rFonts w:asciiTheme="minorHAnsi" w:eastAsiaTheme="minorEastAsia" w:hAnsiTheme="minorHAnsi" w:cstheme="minorBidi"/>
          <w:sz w:val="22"/>
          <w:szCs w:val="22"/>
          <w:lang w:eastAsia="en-GB"/>
        </w:rPr>
        <w:tab/>
      </w:r>
      <w:r>
        <w:t>Sub-attributes of the 3GPP Vendor-Specific attribute</w:t>
      </w:r>
      <w:r>
        <w:tab/>
      </w:r>
      <w:r>
        <w:fldChar w:fldCharType="begin" w:fldLock="1"/>
      </w:r>
      <w:r>
        <w:instrText xml:space="preserve"> PAGEREF _Toc83300652 \h </w:instrText>
      </w:r>
      <w:r>
        <w:fldChar w:fldCharType="separate"/>
      </w:r>
      <w:r>
        <w:t>85</w:t>
      </w:r>
      <w:r>
        <w:fldChar w:fldCharType="end"/>
      </w:r>
    </w:p>
    <w:p w14:paraId="2400E843" w14:textId="4A839E78" w:rsidR="00814996" w:rsidRDefault="00814996">
      <w:pPr>
        <w:pStyle w:val="TOC4"/>
        <w:rPr>
          <w:rFonts w:asciiTheme="minorHAnsi" w:eastAsiaTheme="minorEastAsia" w:hAnsiTheme="minorHAnsi" w:cstheme="minorBidi"/>
          <w:sz w:val="22"/>
          <w:szCs w:val="22"/>
          <w:lang w:eastAsia="en-GB"/>
        </w:rPr>
      </w:pPr>
      <w:r w:rsidRPr="00814996">
        <w:t>16.4.7.1</w:t>
      </w:r>
      <w:r w:rsidRPr="00814996">
        <w:rPr>
          <w:rFonts w:asciiTheme="minorHAnsi" w:eastAsiaTheme="minorEastAsia" w:hAnsiTheme="minorHAnsi" w:cstheme="minorBidi"/>
          <w:sz w:val="22"/>
          <w:szCs w:val="22"/>
          <w:lang w:eastAsia="en-GB"/>
        </w:rPr>
        <w:tab/>
      </w:r>
      <w:r w:rsidRPr="00EA566A">
        <w:rPr>
          <w:lang w:val="en-US"/>
        </w:rPr>
        <w:t>Presence of the 3GPP Vendor-Specific attribute in RADIUS messages.</w:t>
      </w:r>
      <w:r>
        <w:tab/>
      </w:r>
      <w:r>
        <w:fldChar w:fldCharType="begin" w:fldLock="1"/>
      </w:r>
      <w:r>
        <w:instrText xml:space="preserve"> PAGEREF _Toc83300653 \h </w:instrText>
      </w:r>
      <w:r>
        <w:fldChar w:fldCharType="separate"/>
      </w:r>
      <w:r>
        <w:t>85</w:t>
      </w:r>
      <w:r>
        <w:fldChar w:fldCharType="end"/>
      </w:r>
    </w:p>
    <w:p w14:paraId="51DB1BEB" w14:textId="47482A99" w:rsidR="00814996" w:rsidRDefault="00814996">
      <w:pPr>
        <w:pStyle w:val="TOC4"/>
        <w:rPr>
          <w:rFonts w:asciiTheme="minorHAnsi" w:eastAsiaTheme="minorEastAsia" w:hAnsiTheme="minorHAnsi" w:cstheme="minorBidi"/>
          <w:sz w:val="22"/>
          <w:szCs w:val="22"/>
          <w:lang w:eastAsia="en-GB"/>
        </w:rPr>
      </w:pPr>
      <w:r w:rsidRPr="00814996">
        <w:t>16.4.7.2</w:t>
      </w:r>
      <w:r w:rsidRPr="00814996">
        <w:rPr>
          <w:rFonts w:asciiTheme="minorHAnsi" w:eastAsiaTheme="minorEastAsia" w:hAnsiTheme="minorHAnsi" w:cstheme="minorBidi"/>
          <w:sz w:val="22"/>
          <w:szCs w:val="22"/>
          <w:lang w:eastAsia="en-GB"/>
        </w:rPr>
        <w:tab/>
      </w:r>
      <w:r w:rsidRPr="00EA566A">
        <w:rPr>
          <w:lang w:val="en-US"/>
        </w:rPr>
        <w:t>Coding 3GPP Vendor-Specific RADIUS attributes</w:t>
      </w:r>
      <w:r>
        <w:tab/>
      </w:r>
      <w:r>
        <w:fldChar w:fldCharType="begin" w:fldLock="1"/>
      </w:r>
      <w:r>
        <w:instrText xml:space="preserve"> PAGEREF _Toc83300654 \h </w:instrText>
      </w:r>
      <w:r>
        <w:fldChar w:fldCharType="separate"/>
      </w:r>
      <w:r>
        <w:t>90</w:t>
      </w:r>
      <w:r>
        <w:fldChar w:fldCharType="end"/>
      </w:r>
    </w:p>
    <w:p w14:paraId="5DCAEE72" w14:textId="5F7021D1" w:rsidR="00814996" w:rsidRDefault="00814996">
      <w:pPr>
        <w:pStyle w:val="TOC3"/>
        <w:rPr>
          <w:rFonts w:asciiTheme="minorHAnsi" w:eastAsiaTheme="minorEastAsia" w:hAnsiTheme="minorHAnsi" w:cstheme="minorBidi"/>
          <w:sz w:val="22"/>
          <w:szCs w:val="22"/>
          <w:lang w:eastAsia="en-GB"/>
        </w:rPr>
      </w:pPr>
      <w:r>
        <w:t>16.4.8</w:t>
      </w:r>
      <w:r>
        <w:rPr>
          <w:rFonts w:asciiTheme="minorHAnsi" w:eastAsiaTheme="minorEastAsia" w:hAnsiTheme="minorHAnsi" w:cstheme="minorBidi"/>
          <w:sz w:val="22"/>
          <w:szCs w:val="22"/>
          <w:lang w:eastAsia="en-GB"/>
        </w:rPr>
        <w:tab/>
      </w:r>
      <w:r>
        <w:t>Accounting Request Interim-Update (sent from GGSN/P-GW to AAA server)</w:t>
      </w:r>
      <w:r>
        <w:tab/>
      </w:r>
      <w:r>
        <w:fldChar w:fldCharType="begin" w:fldLock="1"/>
      </w:r>
      <w:r>
        <w:instrText xml:space="preserve"> PAGEREF _Toc83300655 \h </w:instrText>
      </w:r>
      <w:r>
        <w:fldChar w:fldCharType="separate"/>
      </w:r>
      <w:r>
        <w:t>108</w:t>
      </w:r>
      <w:r>
        <w:fldChar w:fldCharType="end"/>
      </w:r>
    </w:p>
    <w:p w14:paraId="4D2A70B7" w14:textId="40FF9D6F" w:rsidR="00814996" w:rsidRDefault="00814996">
      <w:pPr>
        <w:pStyle w:val="TOC3"/>
        <w:rPr>
          <w:rFonts w:asciiTheme="minorHAnsi" w:eastAsiaTheme="minorEastAsia" w:hAnsiTheme="minorHAnsi" w:cstheme="minorBidi"/>
          <w:sz w:val="22"/>
          <w:szCs w:val="22"/>
          <w:lang w:eastAsia="en-GB"/>
        </w:rPr>
      </w:pPr>
      <w:r>
        <w:t>16.4.9</w:t>
      </w:r>
      <w:r>
        <w:rPr>
          <w:rFonts w:asciiTheme="minorHAnsi" w:eastAsiaTheme="minorEastAsia" w:hAnsiTheme="minorHAnsi" w:cstheme="minorBidi"/>
          <w:sz w:val="22"/>
          <w:szCs w:val="22"/>
          <w:lang w:eastAsia="en-GB"/>
        </w:rPr>
        <w:tab/>
      </w:r>
      <w:r>
        <w:t>Disconnect Request (optionally sent from AAA server to GGSN/P-GW)</w:t>
      </w:r>
      <w:r>
        <w:tab/>
      </w:r>
      <w:r>
        <w:fldChar w:fldCharType="begin" w:fldLock="1"/>
      </w:r>
      <w:r>
        <w:instrText xml:space="preserve"> PAGEREF _Toc83300656 \h </w:instrText>
      </w:r>
      <w:r>
        <w:fldChar w:fldCharType="separate"/>
      </w:r>
      <w:r>
        <w:t>110</w:t>
      </w:r>
      <w:r>
        <w:fldChar w:fldCharType="end"/>
      </w:r>
    </w:p>
    <w:p w14:paraId="70330C7F" w14:textId="6B484CD2" w:rsidR="00814996" w:rsidRDefault="00814996">
      <w:pPr>
        <w:pStyle w:val="TOC1"/>
        <w:rPr>
          <w:rFonts w:asciiTheme="minorHAnsi" w:eastAsiaTheme="minorEastAsia" w:hAnsiTheme="minorHAnsi" w:cstheme="minorBidi"/>
          <w:szCs w:val="22"/>
          <w:lang w:eastAsia="en-GB"/>
        </w:rPr>
      </w:pPr>
      <w:r>
        <w:t>16a</w:t>
      </w:r>
      <w:r>
        <w:rPr>
          <w:rFonts w:asciiTheme="minorHAnsi" w:eastAsiaTheme="minorEastAsia" w:hAnsiTheme="minorHAnsi" w:cstheme="minorBidi"/>
          <w:szCs w:val="22"/>
          <w:lang w:eastAsia="en-GB"/>
        </w:rPr>
        <w:tab/>
      </w:r>
      <w:r>
        <w:t>Usage of Diameter on Gi/Sgi interface</w:t>
      </w:r>
      <w:r>
        <w:tab/>
      </w:r>
      <w:r>
        <w:fldChar w:fldCharType="begin" w:fldLock="1"/>
      </w:r>
      <w:r>
        <w:instrText xml:space="preserve"> PAGEREF _Toc83300657 \h </w:instrText>
      </w:r>
      <w:r>
        <w:fldChar w:fldCharType="separate"/>
      </w:r>
      <w:r>
        <w:t>111</w:t>
      </w:r>
      <w:r>
        <w:fldChar w:fldCharType="end"/>
      </w:r>
    </w:p>
    <w:p w14:paraId="7173532E" w14:textId="0E69F725" w:rsidR="00814996" w:rsidRDefault="00814996">
      <w:pPr>
        <w:pStyle w:val="TOC2"/>
        <w:rPr>
          <w:rFonts w:asciiTheme="minorHAnsi" w:eastAsiaTheme="minorEastAsia" w:hAnsiTheme="minorHAnsi" w:cstheme="minorBidi"/>
          <w:sz w:val="22"/>
          <w:szCs w:val="22"/>
          <w:lang w:eastAsia="en-GB"/>
        </w:rPr>
      </w:pPr>
      <w:r>
        <w:t>16a.1</w:t>
      </w:r>
      <w:r>
        <w:rPr>
          <w:rFonts w:asciiTheme="minorHAnsi" w:eastAsiaTheme="minorEastAsia" w:hAnsiTheme="minorHAnsi" w:cstheme="minorBidi"/>
          <w:sz w:val="22"/>
          <w:szCs w:val="22"/>
          <w:lang w:eastAsia="en-GB"/>
        </w:rPr>
        <w:tab/>
      </w:r>
      <w:r>
        <w:t>Diameter Authentication and Authorization</w:t>
      </w:r>
      <w:r>
        <w:tab/>
      </w:r>
      <w:r>
        <w:fldChar w:fldCharType="begin" w:fldLock="1"/>
      </w:r>
      <w:r>
        <w:instrText xml:space="preserve"> PAGEREF _Toc83300658 \h </w:instrText>
      </w:r>
      <w:r>
        <w:fldChar w:fldCharType="separate"/>
      </w:r>
      <w:r>
        <w:t>111</w:t>
      </w:r>
      <w:r>
        <w:fldChar w:fldCharType="end"/>
      </w:r>
    </w:p>
    <w:p w14:paraId="704AED0A" w14:textId="715F40C1" w:rsidR="00814996" w:rsidRDefault="00814996">
      <w:pPr>
        <w:pStyle w:val="TOC2"/>
        <w:rPr>
          <w:rFonts w:asciiTheme="minorHAnsi" w:eastAsiaTheme="minorEastAsia" w:hAnsiTheme="minorHAnsi" w:cstheme="minorBidi"/>
          <w:sz w:val="22"/>
          <w:szCs w:val="22"/>
          <w:lang w:eastAsia="en-GB"/>
        </w:rPr>
      </w:pPr>
      <w:r>
        <w:t>16a.2</w:t>
      </w:r>
      <w:r>
        <w:rPr>
          <w:rFonts w:asciiTheme="minorHAnsi" w:eastAsiaTheme="minorEastAsia" w:hAnsiTheme="minorHAnsi" w:cstheme="minorBidi"/>
          <w:sz w:val="22"/>
          <w:szCs w:val="22"/>
          <w:lang w:eastAsia="en-GB"/>
        </w:rPr>
        <w:tab/>
      </w:r>
      <w:r>
        <w:t>Diameter Accounting</w:t>
      </w:r>
      <w:r>
        <w:tab/>
      </w:r>
      <w:r>
        <w:fldChar w:fldCharType="begin" w:fldLock="1"/>
      </w:r>
      <w:r>
        <w:instrText xml:space="preserve"> PAGEREF _Toc83300659 \h </w:instrText>
      </w:r>
      <w:r>
        <w:fldChar w:fldCharType="separate"/>
      </w:r>
      <w:r>
        <w:t>112</w:t>
      </w:r>
      <w:r>
        <w:fldChar w:fldCharType="end"/>
      </w:r>
    </w:p>
    <w:p w14:paraId="0574970A" w14:textId="1AF60322" w:rsidR="00814996" w:rsidRDefault="00814996">
      <w:pPr>
        <w:pStyle w:val="TOC2"/>
        <w:rPr>
          <w:rFonts w:asciiTheme="minorHAnsi" w:eastAsiaTheme="minorEastAsia" w:hAnsiTheme="minorHAnsi" w:cstheme="minorBidi"/>
          <w:sz w:val="22"/>
          <w:szCs w:val="22"/>
          <w:lang w:eastAsia="en-GB"/>
        </w:rPr>
      </w:pPr>
      <w:r>
        <w:t>16a.3</w:t>
      </w:r>
      <w:r>
        <w:rPr>
          <w:rFonts w:asciiTheme="minorHAnsi" w:eastAsiaTheme="minorEastAsia" w:hAnsiTheme="minorHAnsi" w:cstheme="minorBidi"/>
          <w:sz w:val="22"/>
          <w:szCs w:val="22"/>
          <w:lang w:eastAsia="en-GB"/>
        </w:rPr>
        <w:tab/>
      </w:r>
      <w:r>
        <w:t xml:space="preserve">Authentication and accounting message flows </w:t>
      </w:r>
      <w:r>
        <w:rPr>
          <w:lang w:eastAsia="zh-CN"/>
        </w:rPr>
        <w:t>on Gi interface</w:t>
      </w:r>
      <w:r>
        <w:tab/>
      </w:r>
      <w:r>
        <w:fldChar w:fldCharType="begin" w:fldLock="1"/>
      </w:r>
      <w:r>
        <w:instrText xml:space="preserve"> PAGEREF _Toc83300660 \h </w:instrText>
      </w:r>
      <w:r>
        <w:fldChar w:fldCharType="separate"/>
      </w:r>
      <w:r>
        <w:t>113</w:t>
      </w:r>
      <w:r>
        <w:fldChar w:fldCharType="end"/>
      </w:r>
    </w:p>
    <w:p w14:paraId="64D31E97" w14:textId="6C4948CB" w:rsidR="00814996" w:rsidRDefault="00814996">
      <w:pPr>
        <w:pStyle w:val="TOC3"/>
        <w:rPr>
          <w:rFonts w:asciiTheme="minorHAnsi" w:eastAsiaTheme="minorEastAsia" w:hAnsiTheme="minorHAnsi" w:cstheme="minorBidi"/>
          <w:sz w:val="22"/>
          <w:szCs w:val="22"/>
          <w:lang w:eastAsia="en-GB"/>
        </w:rPr>
      </w:pPr>
      <w:r>
        <w:t>16a.3.1</w:t>
      </w:r>
      <w:r>
        <w:rPr>
          <w:rFonts w:asciiTheme="minorHAnsi" w:eastAsiaTheme="minorEastAsia" w:hAnsiTheme="minorHAnsi" w:cstheme="minorBidi"/>
          <w:sz w:val="22"/>
          <w:szCs w:val="22"/>
          <w:lang w:eastAsia="en-GB"/>
        </w:rPr>
        <w:tab/>
      </w:r>
      <w:r>
        <w:t>IP PDP type</w:t>
      </w:r>
      <w:r>
        <w:tab/>
      </w:r>
      <w:r>
        <w:fldChar w:fldCharType="begin" w:fldLock="1"/>
      </w:r>
      <w:r>
        <w:instrText xml:space="preserve"> PAGEREF _Toc83300661 \h </w:instrText>
      </w:r>
      <w:r>
        <w:fldChar w:fldCharType="separate"/>
      </w:r>
      <w:r>
        <w:t>113</w:t>
      </w:r>
      <w:r>
        <w:fldChar w:fldCharType="end"/>
      </w:r>
    </w:p>
    <w:p w14:paraId="12497D65" w14:textId="62250D23" w:rsidR="00814996" w:rsidRDefault="00814996">
      <w:pPr>
        <w:pStyle w:val="TOC3"/>
        <w:rPr>
          <w:rFonts w:asciiTheme="minorHAnsi" w:eastAsiaTheme="minorEastAsia" w:hAnsiTheme="minorHAnsi" w:cstheme="minorBidi"/>
          <w:sz w:val="22"/>
          <w:szCs w:val="22"/>
          <w:lang w:eastAsia="en-GB"/>
        </w:rPr>
      </w:pPr>
      <w:r>
        <w:t>16a.3.2</w:t>
      </w:r>
      <w:r>
        <w:rPr>
          <w:rFonts w:asciiTheme="minorHAnsi" w:eastAsiaTheme="minorEastAsia" w:hAnsiTheme="minorHAnsi" w:cstheme="minorBidi"/>
          <w:sz w:val="22"/>
          <w:szCs w:val="22"/>
          <w:lang w:eastAsia="en-GB"/>
        </w:rPr>
        <w:tab/>
      </w:r>
      <w:r>
        <w:t>PPP PDP type</w:t>
      </w:r>
      <w:r>
        <w:tab/>
      </w:r>
      <w:r>
        <w:fldChar w:fldCharType="begin" w:fldLock="1"/>
      </w:r>
      <w:r>
        <w:instrText xml:space="preserve"> PAGEREF _Toc83300662 \h </w:instrText>
      </w:r>
      <w:r>
        <w:fldChar w:fldCharType="separate"/>
      </w:r>
      <w:r>
        <w:t>114</w:t>
      </w:r>
      <w:r>
        <w:fldChar w:fldCharType="end"/>
      </w:r>
    </w:p>
    <w:p w14:paraId="285C4CCE" w14:textId="615BCD08" w:rsidR="00814996" w:rsidRDefault="00814996">
      <w:pPr>
        <w:pStyle w:val="TOC3"/>
        <w:rPr>
          <w:rFonts w:asciiTheme="minorHAnsi" w:eastAsiaTheme="minorEastAsia" w:hAnsiTheme="minorHAnsi" w:cstheme="minorBidi"/>
          <w:sz w:val="22"/>
          <w:szCs w:val="22"/>
          <w:lang w:eastAsia="en-GB"/>
        </w:rPr>
      </w:pPr>
      <w:r>
        <w:t>16a.3.3</w:t>
      </w:r>
      <w:r>
        <w:rPr>
          <w:rFonts w:asciiTheme="minorHAnsi" w:eastAsiaTheme="minorEastAsia" w:hAnsiTheme="minorHAnsi" w:cstheme="minorBidi"/>
          <w:sz w:val="22"/>
          <w:szCs w:val="22"/>
          <w:lang w:eastAsia="en-GB"/>
        </w:rPr>
        <w:tab/>
      </w:r>
      <w:r>
        <w:t>Accounting Update</w:t>
      </w:r>
      <w:r>
        <w:tab/>
      </w:r>
      <w:r>
        <w:fldChar w:fldCharType="begin" w:fldLock="1"/>
      </w:r>
      <w:r>
        <w:instrText xml:space="preserve"> PAGEREF _Toc83300663 \h </w:instrText>
      </w:r>
      <w:r>
        <w:fldChar w:fldCharType="separate"/>
      </w:r>
      <w:r>
        <w:t>117</w:t>
      </w:r>
      <w:r>
        <w:fldChar w:fldCharType="end"/>
      </w:r>
    </w:p>
    <w:p w14:paraId="77FB4EC1" w14:textId="34454E17" w:rsidR="00814996" w:rsidRDefault="00814996">
      <w:pPr>
        <w:pStyle w:val="TOC3"/>
        <w:rPr>
          <w:rFonts w:asciiTheme="minorHAnsi" w:eastAsiaTheme="minorEastAsia" w:hAnsiTheme="minorHAnsi" w:cstheme="minorBidi"/>
          <w:sz w:val="22"/>
          <w:szCs w:val="22"/>
          <w:lang w:eastAsia="en-GB"/>
        </w:rPr>
      </w:pPr>
      <w:r>
        <w:t>16a.3.4</w:t>
      </w:r>
      <w:r>
        <w:rPr>
          <w:rFonts w:asciiTheme="minorHAnsi" w:eastAsiaTheme="minorEastAsia" w:hAnsiTheme="minorHAnsi" w:cstheme="minorBidi"/>
          <w:sz w:val="22"/>
          <w:szCs w:val="22"/>
          <w:lang w:eastAsia="en-GB"/>
        </w:rPr>
        <w:tab/>
      </w:r>
      <w:r>
        <w:t>Server-Initiated PDP context termination</w:t>
      </w:r>
      <w:r>
        <w:tab/>
      </w:r>
      <w:r>
        <w:fldChar w:fldCharType="begin" w:fldLock="1"/>
      </w:r>
      <w:r>
        <w:instrText xml:space="preserve"> PAGEREF _Toc83300664 \h </w:instrText>
      </w:r>
      <w:r>
        <w:fldChar w:fldCharType="separate"/>
      </w:r>
      <w:r>
        <w:t>117</w:t>
      </w:r>
      <w:r>
        <w:fldChar w:fldCharType="end"/>
      </w:r>
    </w:p>
    <w:p w14:paraId="7F092CBC" w14:textId="11433B40" w:rsidR="00814996" w:rsidRDefault="00814996">
      <w:pPr>
        <w:pStyle w:val="TOC2"/>
        <w:rPr>
          <w:rFonts w:asciiTheme="minorHAnsi" w:eastAsiaTheme="minorEastAsia" w:hAnsiTheme="minorHAnsi" w:cstheme="minorBidi"/>
          <w:sz w:val="22"/>
          <w:szCs w:val="22"/>
          <w:lang w:eastAsia="en-GB"/>
        </w:rPr>
      </w:pPr>
      <w:r>
        <w:t>16</w:t>
      </w:r>
      <w:r>
        <w:rPr>
          <w:lang w:eastAsia="zh-CN"/>
        </w:rPr>
        <w:t>a</w:t>
      </w:r>
      <w:r>
        <w:t>.3</w:t>
      </w:r>
      <w:r>
        <w:rPr>
          <w:lang w:eastAsia="zh-CN"/>
        </w:rPr>
        <w:t>a</w:t>
      </w:r>
      <w:r>
        <w:rPr>
          <w:rFonts w:asciiTheme="minorHAnsi" w:eastAsiaTheme="minorEastAsia" w:hAnsiTheme="minorHAnsi" w:cstheme="minorBidi"/>
          <w:sz w:val="22"/>
          <w:szCs w:val="22"/>
          <w:lang w:eastAsia="en-GB"/>
        </w:rPr>
        <w:tab/>
      </w:r>
      <w:r>
        <w:t>Authentication and accounting message flows</w:t>
      </w:r>
      <w:r>
        <w:rPr>
          <w:lang w:eastAsia="zh-CN"/>
        </w:rPr>
        <w:t xml:space="preserve"> on Sgi interface</w:t>
      </w:r>
      <w:r>
        <w:tab/>
      </w:r>
      <w:r>
        <w:fldChar w:fldCharType="begin" w:fldLock="1"/>
      </w:r>
      <w:r>
        <w:instrText xml:space="preserve"> PAGEREF _Toc83300665 \h </w:instrText>
      </w:r>
      <w:r>
        <w:fldChar w:fldCharType="separate"/>
      </w:r>
      <w:r>
        <w:t>118</w:t>
      </w:r>
      <w:r>
        <w:fldChar w:fldCharType="end"/>
      </w:r>
    </w:p>
    <w:p w14:paraId="1E06146C" w14:textId="2C77047F" w:rsidR="00814996" w:rsidRDefault="00814996">
      <w:pPr>
        <w:pStyle w:val="TOC3"/>
        <w:rPr>
          <w:rFonts w:asciiTheme="minorHAnsi" w:eastAsiaTheme="minorEastAsia" w:hAnsiTheme="minorHAnsi" w:cstheme="minorBidi"/>
          <w:sz w:val="22"/>
          <w:szCs w:val="22"/>
          <w:lang w:eastAsia="en-GB"/>
        </w:rPr>
      </w:pPr>
      <w:r>
        <w:t>16a.3a.1</w:t>
      </w:r>
      <w:r>
        <w:rPr>
          <w:rFonts w:asciiTheme="minorHAnsi" w:eastAsiaTheme="minorEastAsia" w:hAnsiTheme="minorHAnsi" w:cstheme="minorBidi"/>
          <w:sz w:val="22"/>
          <w:szCs w:val="22"/>
          <w:lang w:eastAsia="en-GB"/>
        </w:rPr>
        <w:tab/>
      </w:r>
      <w:r>
        <w:t>Authentication, Authorization and Accounting procedures</w:t>
      </w:r>
      <w:r>
        <w:tab/>
      </w:r>
      <w:r>
        <w:fldChar w:fldCharType="begin" w:fldLock="1"/>
      </w:r>
      <w:r>
        <w:instrText xml:space="preserve"> PAGEREF _Toc83300666 \h </w:instrText>
      </w:r>
      <w:r>
        <w:fldChar w:fldCharType="separate"/>
      </w:r>
      <w:r>
        <w:t>118</w:t>
      </w:r>
      <w:r>
        <w:fldChar w:fldCharType="end"/>
      </w:r>
    </w:p>
    <w:p w14:paraId="6A4A2AE7" w14:textId="07AC2BF1" w:rsidR="00814996" w:rsidRDefault="00814996">
      <w:pPr>
        <w:pStyle w:val="TOC3"/>
        <w:rPr>
          <w:rFonts w:asciiTheme="minorHAnsi" w:eastAsiaTheme="minorEastAsia" w:hAnsiTheme="minorHAnsi" w:cstheme="minorBidi"/>
          <w:sz w:val="22"/>
          <w:szCs w:val="22"/>
          <w:lang w:eastAsia="en-GB"/>
        </w:rPr>
      </w:pPr>
      <w:r>
        <w:t>16a.3</w:t>
      </w:r>
      <w:r>
        <w:rPr>
          <w:lang w:eastAsia="zh-CN"/>
        </w:rPr>
        <w:t>a</w:t>
      </w:r>
      <w:r>
        <w:t>.2</w:t>
      </w:r>
      <w:r>
        <w:rPr>
          <w:rFonts w:asciiTheme="minorHAnsi" w:eastAsiaTheme="minorEastAsia" w:hAnsiTheme="minorHAnsi" w:cstheme="minorBidi"/>
          <w:sz w:val="22"/>
          <w:szCs w:val="22"/>
          <w:lang w:eastAsia="en-GB"/>
        </w:rPr>
        <w:tab/>
      </w:r>
      <w:r>
        <w:t>Accounting Update</w:t>
      </w:r>
      <w:r>
        <w:tab/>
      </w:r>
      <w:r>
        <w:fldChar w:fldCharType="begin" w:fldLock="1"/>
      </w:r>
      <w:r>
        <w:instrText xml:space="preserve"> PAGEREF _Toc83300667 \h </w:instrText>
      </w:r>
      <w:r>
        <w:fldChar w:fldCharType="separate"/>
      </w:r>
      <w:r>
        <w:t>120</w:t>
      </w:r>
      <w:r>
        <w:fldChar w:fldCharType="end"/>
      </w:r>
    </w:p>
    <w:p w14:paraId="3A5CDE8C" w14:textId="5978A427" w:rsidR="00814996" w:rsidRDefault="00814996">
      <w:pPr>
        <w:pStyle w:val="TOC3"/>
        <w:rPr>
          <w:rFonts w:asciiTheme="minorHAnsi" w:eastAsiaTheme="minorEastAsia" w:hAnsiTheme="minorHAnsi" w:cstheme="minorBidi"/>
          <w:sz w:val="22"/>
          <w:szCs w:val="22"/>
          <w:lang w:eastAsia="en-GB"/>
        </w:rPr>
      </w:pPr>
      <w:r>
        <w:t>16a.3</w:t>
      </w:r>
      <w:r>
        <w:rPr>
          <w:lang w:eastAsia="zh-CN"/>
        </w:rPr>
        <w:t>a</w:t>
      </w:r>
      <w:r>
        <w:t>.3</w:t>
      </w:r>
      <w:r>
        <w:rPr>
          <w:rFonts w:asciiTheme="minorHAnsi" w:eastAsiaTheme="minorEastAsia" w:hAnsiTheme="minorHAnsi" w:cstheme="minorBidi"/>
          <w:sz w:val="22"/>
          <w:szCs w:val="22"/>
          <w:lang w:eastAsia="en-GB"/>
        </w:rPr>
        <w:tab/>
      </w:r>
      <w:r>
        <w:t xml:space="preserve">Server-Initiated </w:t>
      </w:r>
      <w:r>
        <w:rPr>
          <w:lang w:eastAsia="zh-CN"/>
        </w:rPr>
        <w:t>Bearer</w:t>
      </w:r>
      <w:r>
        <w:t xml:space="preserve"> termination</w:t>
      </w:r>
      <w:r>
        <w:tab/>
      </w:r>
      <w:r>
        <w:fldChar w:fldCharType="begin" w:fldLock="1"/>
      </w:r>
      <w:r>
        <w:instrText xml:space="preserve"> PAGEREF _Toc83300668 \h </w:instrText>
      </w:r>
      <w:r>
        <w:fldChar w:fldCharType="separate"/>
      </w:r>
      <w:r>
        <w:t>121</w:t>
      </w:r>
      <w:r>
        <w:fldChar w:fldCharType="end"/>
      </w:r>
    </w:p>
    <w:p w14:paraId="17D279A7" w14:textId="481C7C13" w:rsidR="00814996" w:rsidRDefault="00814996">
      <w:pPr>
        <w:pStyle w:val="TOC2"/>
        <w:rPr>
          <w:rFonts w:asciiTheme="minorHAnsi" w:eastAsiaTheme="minorEastAsia" w:hAnsiTheme="minorHAnsi" w:cstheme="minorBidi"/>
          <w:sz w:val="22"/>
          <w:szCs w:val="22"/>
          <w:lang w:eastAsia="en-GB"/>
        </w:rPr>
      </w:pPr>
      <w:r>
        <w:t>16a.4</w:t>
      </w:r>
      <w:r>
        <w:rPr>
          <w:rFonts w:asciiTheme="minorHAnsi" w:eastAsiaTheme="minorEastAsia" w:hAnsiTheme="minorHAnsi" w:cstheme="minorBidi"/>
          <w:sz w:val="22"/>
          <w:szCs w:val="22"/>
          <w:lang w:eastAsia="en-GB"/>
        </w:rPr>
        <w:tab/>
      </w:r>
      <w:r>
        <w:t>Gi/Sgi Diameter messages</w:t>
      </w:r>
      <w:r>
        <w:tab/>
      </w:r>
      <w:r>
        <w:fldChar w:fldCharType="begin" w:fldLock="1"/>
      </w:r>
      <w:r>
        <w:instrText xml:space="preserve"> PAGEREF _Toc83300669 \h </w:instrText>
      </w:r>
      <w:r>
        <w:fldChar w:fldCharType="separate"/>
      </w:r>
      <w:r>
        <w:t>122</w:t>
      </w:r>
      <w:r>
        <w:fldChar w:fldCharType="end"/>
      </w:r>
    </w:p>
    <w:p w14:paraId="0091B884" w14:textId="20E42524" w:rsidR="00814996" w:rsidRDefault="00814996">
      <w:pPr>
        <w:pStyle w:val="TOC3"/>
        <w:rPr>
          <w:rFonts w:asciiTheme="minorHAnsi" w:eastAsiaTheme="minorEastAsia" w:hAnsiTheme="minorHAnsi" w:cstheme="minorBidi"/>
          <w:sz w:val="22"/>
          <w:szCs w:val="22"/>
          <w:lang w:eastAsia="en-GB"/>
        </w:rPr>
      </w:pPr>
      <w:r>
        <w:t>16a.4.1</w:t>
      </w:r>
      <w:r>
        <w:rPr>
          <w:rFonts w:asciiTheme="minorHAnsi" w:eastAsiaTheme="minorEastAsia" w:hAnsiTheme="minorHAnsi" w:cstheme="minorBidi"/>
          <w:sz w:val="22"/>
          <w:szCs w:val="22"/>
          <w:lang w:eastAsia="en-GB"/>
        </w:rPr>
        <w:tab/>
      </w:r>
      <w:r>
        <w:t>AAR Command</w:t>
      </w:r>
      <w:r>
        <w:tab/>
      </w:r>
      <w:r>
        <w:fldChar w:fldCharType="begin" w:fldLock="1"/>
      </w:r>
      <w:r>
        <w:instrText xml:space="preserve"> PAGEREF _Toc83300670 \h </w:instrText>
      </w:r>
      <w:r>
        <w:fldChar w:fldCharType="separate"/>
      </w:r>
      <w:r>
        <w:t>122</w:t>
      </w:r>
      <w:r>
        <w:fldChar w:fldCharType="end"/>
      </w:r>
    </w:p>
    <w:p w14:paraId="71603FF2" w14:textId="127C1DA7" w:rsidR="00814996" w:rsidRDefault="00814996">
      <w:pPr>
        <w:pStyle w:val="TOC3"/>
        <w:rPr>
          <w:rFonts w:asciiTheme="minorHAnsi" w:eastAsiaTheme="minorEastAsia" w:hAnsiTheme="minorHAnsi" w:cstheme="minorBidi"/>
          <w:sz w:val="22"/>
          <w:szCs w:val="22"/>
          <w:lang w:eastAsia="en-GB"/>
        </w:rPr>
      </w:pPr>
      <w:r w:rsidRPr="00814996">
        <w:t>16a.4.2</w:t>
      </w:r>
      <w:r w:rsidRPr="00814996">
        <w:rPr>
          <w:rFonts w:asciiTheme="minorHAnsi" w:eastAsiaTheme="minorEastAsia" w:hAnsiTheme="minorHAnsi" w:cstheme="minorBidi"/>
          <w:sz w:val="22"/>
          <w:szCs w:val="22"/>
          <w:lang w:eastAsia="en-GB"/>
        </w:rPr>
        <w:tab/>
      </w:r>
      <w:r w:rsidRPr="00EA566A">
        <w:rPr>
          <w:lang w:val="fr-FR"/>
        </w:rPr>
        <w:t>AAA Command</w:t>
      </w:r>
      <w:r>
        <w:tab/>
      </w:r>
      <w:r>
        <w:fldChar w:fldCharType="begin" w:fldLock="1"/>
      </w:r>
      <w:r>
        <w:instrText xml:space="preserve"> PAGEREF _Toc83300671 \h </w:instrText>
      </w:r>
      <w:r>
        <w:fldChar w:fldCharType="separate"/>
      </w:r>
      <w:r>
        <w:t>123</w:t>
      </w:r>
      <w:r>
        <w:fldChar w:fldCharType="end"/>
      </w:r>
    </w:p>
    <w:p w14:paraId="14821643" w14:textId="47C3E50D" w:rsidR="00814996" w:rsidRDefault="00814996">
      <w:pPr>
        <w:pStyle w:val="TOC3"/>
        <w:rPr>
          <w:rFonts w:asciiTheme="minorHAnsi" w:eastAsiaTheme="minorEastAsia" w:hAnsiTheme="minorHAnsi" w:cstheme="minorBidi"/>
          <w:sz w:val="22"/>
          <w:szCs w:val="22"/>
          <w:lang w:eastAsia="en-GB"/>
        </w:rPr>
      </w:pPr>
      <w:r>
        <w:t>16a.4.3</w:t>
      </w:r>
      <w:r>
        <w:rPr>
          <w:rFonts w:asciiTheme="minorHAnsi" w:eastAsiaTheme="minorEastAsia" w:hAnsiTheme="minorHAnsi" w:cstheme="minorBidi"/>
          <w:sz w:val="22"/>
          <w:szCs w:val="22"/>
          <w:lang w:eastAsia="en-GB"/>
        </w:rPr>
        <w:tab/>
      </w:r>
      <w:r>
        <w:t>ACR Command</w:t>
      </w:r>
      <w:r>
        <w:tab/>
      </w:r>
      <w:r>
        <w:fldChar w:fldCharType="begin" w:fldLock="1"/>
      </w:r>
      <w:r>
        <w:instrText xml:space="preserve"> PAGEREF _Toc83300672 \h </w:instrText>
      </w:r>
      <w:r>
        <w:fldChar w:fldCharType="separate"/>
      </w:r>
      <w:r>
        <w:t>124</w:t>
      </w:r>
      <w:r>
        <w:fldChar w:fldCharType="end"/>
      </w:r>
    </w:p>
    <w:p w14:paraId="5D9CC435" w14:textId="18036183" w:rsidR="00814996" w:rsidRDefault="00814996">
      <w:pPr>
        <w:pStyle w:val="TOC3"/>
        <w:rPr>
          <w:rFonts w:asciiTheme="minorHAnsi" w:eastAsiaTheme="minorEastAsia" w:hAnsiTheme="minorHAnsi" w:cstheme="minorBidi"/>
          <w:sz w:val="22"/>
          <w:szCs w:val="22"/>
          <w:lang w:eastAsia="en-GB"/>
        </w:rPr>
      </w:pPr>
      <w:r w:rsidRPr="00814996">
        <w:t>16a.4.4</w:t>
      </w:r>
      <w:r w:rsidRPr="00814996">
        <w:rPr>
          <w:rFonts w:asciiTheme="minorHAnsi" w:eastAsiaTheme="minorEastAsia" w:hAnsiTheme="minorHAnsi" w:cstheme="minorBidi"/>
          <w:sz w:val="22"/>
          <w:szCs w:val="22"/>
          <w:lang w:eastAsia="en-GB"/>
        </w:rPr>
        <w:tab/>
      </w:r>
      <w:r w:rsidRPr="00EA566A">
        <w:rPr>
          <w:lang w:val="nb-NO"/>
        </w:rPr>
        <w:t>ACA Command</w:t>
      </w:r>
      <w:r>
        <w:tab/>
      </w:r>
      <w:r>
        <w:fldChar w:fldCharType="begin" w:fldLock="1"/>
      </w:r>
      <w:r>
        <w:instrText xml:space="preserve"> PAGEREF _Toc83300673 \h </w:instrText>
      </w:r>
      <w:r>
        <w:fldChar w:fldCharType="separate"/>
      </w:r>
      <w:r>
        <w:t>126</w:t>
      </w:r>
      <w:r>
        <w:fldChar w:fldCharType="end"/>
      </w:r>
    </w:p>
    <w:p w14:paraId="6220041D" w14:textId="5DF738DB" w:rsidR="00814996" w:rsidRDefault="00814996">
      <w:pPr>
        <w:pStyle w:val="TOC3"/>
        <w:rPr>
          <w:rFonts w:asciiTheme="minorHAnsi" w:eastAsiaTheme="minorEastAsia" w:hAnsiTheme="minorHAnsi" w:cstheme="minorBidi"/>
          <w:sz w:val="22"/>
          <w:szCs w:val="22"/>
          <w:lang w:eastAsia="en-GB"/>
        </w:rPr>
      </w:pPr>
      <w:r>
        <w:t>16a.4.5</w:t>
      </w:r>
      <w:r>
        <w:rPr>
          <w:rFonts w:asciiTheme="minorHAnsi" w:eastAsiaTheme="minorEastAsia" w:hAnsiTheme="minorHAnsi" w:cstheme="minorBidi"/>
          <w:sz w:val="22"/>
          <w:szCs w:val="22"/>
          <w:lang w:eastAsia="en-GB"/>
        </w:rPr>
        <w:tab/>
      </w:r>
      <w:r>
        <w:t>STR Command</w:t>
      </w:r>
      <w:r>
        <w:tab/>
      </w:r>
      <w:r>
        <w:fldChar w:fldCharType="begin" w:fldLock="1"/>
      </w:r>
      <w:r>
        <w:instrText xml:space="preserve"> PAGEREF _Toc83300674 \h </w:instrText>
      </w:r>
      <w:r>
        <w:fldChar w:fldCharType="separate"/>
      </w:r>
      <w:r>
        <w:t>126</w:t>
      </w:r>
      <w:r>
        <w:fldChar w:fldCharType="end"/>
      </w:r>
    </w:p>
    <w:p w14:paraId="014AA4BB" w14:textId="7BF970F0" w:rsidR="00814996" w:rsidRDefault="00814996">
      <w:pPr>
        <w:pStyle w:val="TOC3"/>
        <w:rPr>
          <w:rFonts w:asciiTheme="minorHAnsi" w:eastAsiaTheme="minorEastAsia" w:hAnsiTheme="minorHAnsi" w:cstheme="minorBidi"/>
          <w:sz w:val="22"/>
          <w:szCs w:val="22"/>
          <w:lang w:eastAsia="en-GB"/>
        </w:rPr>
      </w:pPr>
      <w:r>
        <w:t>16a.4.6</w:t>
      </w:r>
      <w:r>
        <w:rPr>
          <w:rFonts w:asciiTheme="minorHAnsi" w:eastAsiaTheme="minorEastAsia" w:hAnsiTheme="minorHAnsi" w:cstheme="minorBidi"/>
          <w:sz w:val="22"/>
          <w:szCs w:val="22"/>
          <w:lang w:eastAsia="en-GB"/>
        </w:rPr>
        <w:tab/>
      </w:r>
      <w:r>
        <w:t>STA Command</w:t>
      </w:r>
      <w:r>
        <w:tab/>
      </w:r>
      <w:r>
        <w:fldChar w:fldCharType="begin" w:fldLock="1"/>
      </w:r>
      <w:r>
        <w:instrText xml:space="preserve"> PAGEREF _Toc83300675 \h </w:instrText>
      </w:r>
      <w:r>
        <w:fldChar w:fldCharType="separate"/>
      </w:r>
      <w:r>
        <w:t>126</w:t>
      </w:r>
      <w:r>
        <w:fldChar w:fldCharType="end"/>
      </w:r>
    </w:p>
    <w:p w14:paraId="279E4565" w14:textId="0123AFED" w:rsidR="00814996" w:rsidRDefault="00814996">
      <w:pPr>
        <w:pStyle w:val="TOC3"/>
        <w:rPr>
          <w:rFonts w:asciiTheme="minorHAnsi" w:eastAsiaTheme="minorEastAsia" w:hAnsiTheme="minorHAnsi" w:cstheme="minorBidi"/>
          <w:sz w:val="22"/>
          <w:szCs w:val="22"/>
          <w:lang w:eastAsia="en-GB"/>
        </w:rPr>
      </w:pPr>
      <w:r>
        <w:t>16a.4.7</w:t>
      </w:r>
      <w:r>
        <w:rPr>
          <w:rFonts w:asciiTheme="minorHAnsi" w:eastAsiaTheme="minorEastAsia" w:hAnsiTheme="minorHAnsi" w:cstheme="minorBidi"/>
          <w:sz w:val="22"/>
          <w:szCs w:val="22"/>
          <w:lang w:eastAsia="en-GB"/>
        </w:rPr>
        <w:tab/>
      </w:r>
      <w:r>
        <w:t>ASR Command</w:t>
      </w:r>
      <w:r>
        <w:tab/>
      </w:r>
      <w:r>
        <w:fldChar w:fldCharType="begin" w:fldLock="1"/>
      </w:r>
      <w:r>
        <w:instrText xml:space="preserve"> PAGEREF _Toc83300676 \h </w:instrText>
      </w:r>
      <w:r>
        <w:fldChar w:fldCharType="separate"/>
      </w:r>
      <w:r>
        <w:t>127</w:t>
      </w:r>
      <w:r>
        <w:fldChar w:fldCharType="end"/>
      </w:r>
    </w:p>
    <w:p w14:paraId="7DD8F4A7" w14:textId="5CA6C8B8" w:rsidR="00814996" w:rsidRDefault="00814996">
      <w:pPr>
        <w:pStyle w:val="TOC3"/>
        <w:rPr>
          <w:rFonts w:asciiTheme="minorHAnsi" w:eastAsiaTheme="minorEastAsia" w:hAnsiTheme="minorHAnsi" w:cstheme="minorBidi"/>
          <w:sz w:val="22"/>
          <w:szCs w:val="22"/>
          <w:lang w:eastAsia="en-GB"/>
        </w:rPr>
      </w:pPr>
      <w:r>
        <w:t>16a.4.8</w:t>
      </w:r>
      <w:r>
        <w:rPr>
          <w:rFonts w:asciiTheme="minorHAnsi" w:eastAsiaTheme="minorEastAsia" w:hAnsiTheme="minorHAnsi" w:cstheme="minorBidi"/>
          <w:sz w:val="22"/>
          <w:szCs w:val="22"/>
          <w:lang w:eastAsia="en-GB"/>
        </w:rPr>
        <w:tab/>
      </w:r>
      <w:r>
        <w:t>ASA Command</w:t>
      </w:r>
      <w:r>
        <w:tab/>
      </w:r>
      <w:r>
        <w:fldChar w:fldCharType="begin" w:fldLock="1"/>
      </w:r>
      <w:r>
        <w:instrText xml:space="preserve"> PAGEREF _Toc83300677 \h </w:instrText>
      </w:r>
      <w:r>
        <w:fldChar w:fldCharType="separate"/>
      </w:r>
      <w:r>
        <w:t>127</w:t>
      </w:r>
      <w:r>
        <w:fldChar w:fldCharType="end"/>
      </w:r>
    </w:p>
    <w:p w14:paraId="072EA285" w14:textId="3EAF39C7" w:rsidR="00814996" w:rsidRDefault="00814996">
      <w:pPr>
        <w:pStyle w:val="TOC2"/>
        <w:rPr>
          <w:rFonts w:asciiTheme="minorHAnsi" w:eastAsiaTheme="minorEastAsia" w:hAnsiTheme="minorHAnsi" w:cstheme="minorBidi"/>
          <w:sz w:val="22"/>
          <w:szCs w:val="22"/>
          <w:lang w:eastAsia="en-GB"/>
        </w:rPr>
      </w:pPr>
      <w:r>
        <w:t>16a.5</w:t>
      </w:r>
      <w:r>
        <w:rPr>
          <w:rFonts w:asciiTheme="minorHAnsi" w:eastAsiaTheme="minorEastAsia" w:hAnsiTheme="minorHAnsi" w:cstheme="minorBidi"/>
          <w:sz w:val="22"/>
          <w:szCs w:val="22"/>
          <w:lang w:eastAsia="en-GB"/>
        </w:rPr>
        <w:tab/>
      </w:r>
      <w:r>
        <w:t>Gi/Sgi specific AVPs</w:t>
      </w:r>
      <w:r>
        <w:tab/>
      </w:r>
      <w:r>
        <w:fldChar w:fldCharType="begin" w:fldLock="1"/>
      </w:r>
      <w:r>
        <w:instrText xml:space="preserve"> PAGEREF _Toc83300678 \h </w:instrText>
      </w:r>
      <w:r>
        <w:fldChar w:fldCharType="separate"/>
      </w:r>
      <w:r>
        <w:t>128</w:t>
      </w:r>
      <w:r>
        <w:fldChar w:fldCharType="end"/>
      </w:r>
    </w:p>
    <w:p w14:paraId="231D7D25" w14:textId="031CFC07" w:rsidR="00814996" w:rsidRDefault="00814996">
      <w:pPr>
        <w:pStyle w:val="TOC2"/>
        <w:rPr>
          <w:rFonts w:asciiTheme="minorHAnsi" w:eastAsiaTheme="minorEastAsia" w:hAnsiTheme="minorHAnsi" w:cstheme="minorBidi"/>
          <w:sz w:val="22"/>
          <w:szCs w:val="22"/>
          <w:lang w:eastAsia="en-GB"/>
        </w:rPr>
      </w:pPr>
      <w:r>
        <w:t>16a.6</w:t>
      </w:r>
      <w:r>
        <w:rPr>
          <w:rFonts w:asciiTheme="minorHAnsi" w:eastAsiaTheme="minorEastAsia" w:hAnsiTheme="minorHAnsi" w:cstheme="minorBidi"/>
          <w:sz w:val="22"/>
          <w:szCs w:val="22"/>
          <w:lang w:eastAsia="en-GB"/>
        </w:rPr>
        <w:tab/>
      </w:r>
      <w:r>
        <w:t>Gi/Sgi specific Experimental-Result-Code AVP</w:t>
      </w:r>
      <w:r>
        <w:tab/>
      </w:r>
      <w:r>
        <w:fldChar w:fldCharType="begin" w:fldLock="1"/>
      </w:r>
      <w:r>
        <w:instrText xml:space="preserve"> PAGEREF _Toc83300679 \h </w:instrText>
      </w:r>
      <w:r>
        <w:fldChar w:fldCharType="separate"/>
      </w:r>
      <w:r>
        <w:t>131</w:t>
      </w:r>
      <w:r>
        <w:fldChar w:fldCharType="end"/>
      </w:r>
    </w:p>
    <w:p w14:paraId="3D56AA17" w14:textId="5C5B12C9" w:rsidR="00814996" w:rsidRDefault="00814996">
      <w:pPr>
        <w:pStyle w:val="TOC2"/>
        <w:rPr>
          <w:rFonts w:asciiTheme="minorHAnsi" w:eastAsiaTheme="minorEastAsia" w:hAnsiTheme="minorHAnsi" w:cstheme="minorBidi"/>
          <w:sz w:val="22"/>
          <w:szCs w:val="22"/>
          <w:lang w:eastAsia="en-GB"/>
        </w:rPr>
      </w:pPr>
      <w:r w:rsidRPr="00814996">
        <w:t>16a.</w:t>
      </w:r>
      <w:r w:rsidRPr="00814996">
        <w:rPr>
          <w:lang w:eastAsia="ko-KR"/>
        </w:rPr>
        <w:t>7</w:t>
      </w:r>
      <w:r w:rsidRPr="00814996">
        <w:rPr>
          <w:rFonts w:asciiTheme="minorHAnsi" w:eastAsiaTheme="minorEastAsia" w:hAnsiTheme="minorHAnsi" w:cstheme="minorBidi"/>
          <w:sz w:val="22"/>
          <w:szCs w:val="22"/>
          <w:lang w:eastAsia="en-GB"/>
        </w:rPr>
        <w:tab/>
      </w:r>
      <w:r w:rsidRPr="00EA566A">
        <w:rPr>
          <w:lang w:val="nb-NO"/>
        </w:rPr>
        <w:t>Gi/Sgi re-used AVPs</w:t>
      </w:r>
      <w:r>
        <w:tab/>
      </w:r>
      <w:r>
        <w:fldChar w:fldCharType="begin" w:fldLock="1"/>
      </w:r>
      <w:r>
        <w:instrText xml:space="preserve"> PAGEREF _Toc83300680 \h </w:instrText>
      </w:r>
      <w:r>
        <w:fldChar w:fldCharType="separate"/>
      </w:r>
      <w:r>
        <w:t>131</w:t>
      </w:r>
      <w:r>
        <w:fldChar w:fldCharType="end"/>
      </w:r>
    </w:p>
    <w:p w14:paraId="40C8104B" w14:textId="601A2402" w:rsidR="00814996" w:rsidRDefault="00814996">
      <w:pPr>
        <w:pStyle w:val="TOC1"/>
        <w:rPr>
          <w:rFonts w:asciiTheme="minorHAnsi" w:eastAsiaTheme="minorEastAsia" w:hAnsiTheme="minorHAnsi" w:cstheme="minorBidi"/>
          <w:szCs w:val="22"/>
          <w:lang w:eastAsia="en-GB"/>
        </w:rPr>
      </w:pPr>
      <w:r>
        <w:t>17</w:t>
      </w:r>
      <w:r>
        <w:rPr>
          <w:rFonts w:asciiTheme="minorHAnsi" w:eastAsiaTheme="minorEastAsia" w:hAnsiTheme="minorHAnsi" w:cstheme="minorBidi"/>
          <w:szCs w:val="22"/>
          <w:lang w:eastAsia="en-GB"/>
        </w:rPr>
        <w:tab/>
      </w:r>
      <w:r>
        <w:t>Usage of Diameter on Gmb interface</w:t>
      </w:r>
      <w:r>
        <w:tab/>
      </w:r>
      <w:r>
        <w:fldChar w:fldCharType="begin" w:fldLock="1"/>
      </w:r>
      <w:r>
        <w:instrText xml:space="preserve"> PAGEREF _Toc83300681 \h </w:instrText>
      </w:r>
      <w:r>
        <w:fldChar w:fldCharType="separate"/>
      </w:r>
      <w:r>
        <w:t>131</w:t>
      </w:r>
      <w:r>
        <w:fldChar w:fldCharType="end"/>
      </w:r>
    </w:p>
    <w:p w14:paraId="5625E237" w14:textId="181F63C2" w:rsidR="00814996" w:rsidRDefault="00814996">
      <w:pPr>
        <w:pStyle w:val="TOC2"/>
        <w:rPr>
          <w:rFonts w:asciiTheme="minorHAnsi" w:eastAsiaTheme="minorEastAsia" w:hAnsiTheme="minorHAnsi" w:cstheme="minorBidi"/>
          <w:sz w:val="22"/>
          <w:szCs w:val="22"/>
          <w:lang w:eastAsia="en-GB"/>
        </w:rPr>
      </w:pPr>
      <w:r>
        <w:t>17.1</w:t>
      </w:r>
      <w:r>
        <w:rPr>
          <w:rFonts w:asciiTheme="minorHAnsi" w:eastAsiaTheme="minorEastAsia" w:hAnsiTheme="minorHAnsi" w:cstheme="minorBidi"/>
          <w:sz w:val="22"/>
          <w:szCs w:val="22"/>
          <w:lang w:eastAsia="en-GB"/>
        </w:rPr>
        <w:tab/>
      </w:r>
      <w:r>
        <w:t>MBMS user authorisation</w:t>
      </w:r>
      <w:r>
        <w:tab/>
      </w:r>
      <w:r>
        <w:fldChar w:fldCharType="begin" w:fldLock="1"/>
      </w:r>
      <w:r>
        <w:instrText xml:space="preserve"> PAGEREF _Toc83300682 \h </w:instrText>
      </w:r>
      <w:r>
        <w:fldChar w:fldCharType="separate"/>
      </w:r>
      <w:r>
        <w:t>132</w:t>
      </w:r>
      <w:r>
        <w:fldChar w:fldCharType="end"/>
      </w:r>
    </w:p>
    <w:p w14:paraId="06643113" w14:textId="76A41CAD" w:rsidR="00814996" w:rsidRDefault="00814996">
      <w:pPr>
        <w:pStyle w:val="TOC2"/>
        <w:rPr>
          <w:rFonts w:asciiTheme="minorHAnsi" w:eastAsiaTheme="minorEastAsia" w:hAnsiTheme="minorHAnsi" w:cstheme="minorBidi"/>
          <w:sz w:val="22"/>
          <w:szCs w:val="22"/>
          <w:lang w:eastAsia="en-GB"/>
        </w:rPr>
      </w:pPr>
      <w:r>
        <w:t>17.2</w:t>
      </w:r>
      <w:r>
        <w:rPr>
          <w:rFonts w:asciiTheme="minorHAnsi" w:eastAsiaTheme="minorEastAsia" w:hAnsiTheme="minorHAnsi" w:cstheme="minorBidi"/>
          <w:sz w:val="22"/>
          <w:szCs w:val="22"/>
          <w:lang w:eastAsia="en-GB"/>
        </w:rPr>
        <w:tab/>
      </w:r>
      <w:r>
        <w:t>MBMS service registration / de-registration</w:t>
      </w:r>
      <w:r>
        <w:tab/>
      </w:r>
      <w:r>
        <w:fldChar w:fldCharType="begin" w:fldLock="1"/>
      </w:r>
      <w:r>
        <w:instrText xml:space="preserve"> PAGEREF _Toc83300683 \h </w:instrText>
      </w:r>
      <w:r>
        <w:fldChar w:fldCharType="separate"/>
      </w:r>
      <w:r>
        <w:t>132</w:t>
      </w:r>
      <w:r>
        <w:fldChar w:fldCharType="end"/>
      </w:r>
    </w:p>
    <w:p w14:paraId="4CBB5841" w14:textId="503C34DF" w:rsidR="00814996" w:rsidRDefault="00814996">
      <w:pPr>
        <w:pStyle w:val="TOC2"/>
        <w:rPr>
          <w:rFonts w:asciiTheme="minorHAnsi" w:eastAsiaTheme="minorEastAsia" w:hAnsiTheme="minorHAnsi" w:cstheme="minorBidi"/>
          <w:sz w:val="22"/>
          <w:szCs w:val="22"/>
          <w:lang w:eastAsia="en-GB"/>
        </w:rPr>
      </w:pPr>
      <w:r>
        <w:t>17.3</w:t>
      </w:r>
      <w:r>
        <w:rPr>
          <w:rFonts w:asciiTheme="minorHAnsi" w:eastAsiaTheme="minorEastAsia" w:hAnsiTheme="minorHAnsi" w:cstheme="minorBidi"/>
          <w:sz w:val="22"/>
          <w:szCs w:val="22"/>
          <w:lang w:eastAsia="en-GB"/>
        </w:rPr>
        <w:tab/>
      </w:r>
      <w:r>
        <w:t>MBMS session start / update/ stop</w:t>
      </w:r>
      <w:r>
        <w:tab/>
      </w:r>
      <w:r>
        <w:fldChar w:fldCharType="begin" w:fldLock="1"/>
      </w:r>
      <w:r>
        <w:instrText xml:space="preserve"> PAGEREF _Toc83300684 \h </w:instrText>
      </w:r>
      <w:r>
        <w:fldChar w:fldCharType="separate"/>
      </w:r>
      <w:r>
        <w:t>132</w:t>
      </w:r>
      <w:r>
        <w:fldChar w:fldCharType="end"/>
      </w:r>
    </w:p>
    <w:p w14:paraId="4A3591DA" w14:textId="213FFD0C" w:rsidR="00814996" w:rsidRDefault="00814996">
      <w:pPr>
        <w:pStyle w:val="TOC2"/>
        <w:rPr>
          <w:rFonts w:asciiTheme="minorHAnsi" w:eastAsiaTheme="minorEastAsia" w:hAnsiTheme="minorHAnsi" w:cstheme="minorBidi"/>
          <w:sz w:val="22"/>
          <w:szCs w:val="22"/>
          <w:lang w:eastAsia="en-GB"/>
        </w:rPr>
      </w:pPr>
      <w:r>
        <w:t>17.4</w:t>
      </w:r>
      <w:r>
        <w:rPr>
          <w:rFonts w:asciiTheme="minorHAnsi" w:eastAsiaTheme="minorEastAsia" w:hAnsiTheme="minorHAnsi" w:cstheme="minorBidi"/>
          <w:sz w:val="22"/>
          <w:szCs w:val="22"/>
          <w:lang w:eastAsia="en-GB"/>
        </w:rPr>
        <w:tab/>
      </w:r>
      <w:r>
        <w:t>MBMS user deactivation</w:t>
      </w:r>
      <w:r>
        <w:tab/>
      </w:r>
      <w:r>
        <w:fldChar w:fldCharType="begin" w:fldLock="1"/>
      </w:r>
      <w:r>
        <w:instrText xml:space="preserve"> PAGEREF _Toc83300685 \h </w:instrText>
      </w:r>
      <w:r>
        <w:fldChar w:fldCharType="separate"/>
      </w:r>
      <w:r>
        <w:t>132</w:t>
      </w:r>
      <w:r>
        <w:fldChar w:fldCharType="end"/>
      </w:r>
    </w:p>
    <w:p w14:paraId="042922AE" w14:textId="38C10CDD" w:rsidR="00814996" w:rsidRDefault="00814996">
      <w:pPr>
        <w:pStyle w:val="TOC2"/>
        <w:rPr>
          <w:rFonts w:asciiTheme="minorHAnsi" w:eastAsiaTheme="minorEastAsia" w:hAnsiTheme="minorHAnsi" w:cstheme="minorBidi"/>
          <w:sz w:val="22"/>
          <w:szCs w:val="22"/>
          <w:lang w:eastAsia="en-GB"/>
        </w:rPr>
      </w:pPr>
      <w:r>
        <w:t>17.5</w:t>
      </w:r>
      <w:r>
        <w:rPr>
          <w:rFonts w:asciiTheme="minorHAnsi" w:eastAsiaTheme="minorEastAsia" w:hAnsiTheme="minorHAnsi" w:cstheme="minorBidi"/>
          <w:sz w:val="22"/>
          <w:szCs w:val="22"/>
          <w:lang w:eastAsia="en-GB"/>
        </w:rPr>
        <w:tab/>
      </w:r>
      <w:r>
        <w:t>Message flows</w:t>
      </w:r>
      <w:r>
        <w:tab/>
      </w:r>
      <w:r>
        <w:fldChar w:fldCharType="begin" w:fldLock="1"/>
      </w:r>
      <w:r>
        <w:instrText xml:space="preserve"> PAGEREF _Toc83300686 \h </w:instrText>
      </w:r>
      <w:r>
        <w:fldChar w:fldCharType="separate"/>
      </w:r>
      <w:r>
        <w:t>133</w:t>
      </w:r>
      <w:r>
        <w:fldChar w:fldCharType="end"/>
      </w:r>
    </w:p>
    <w:p w14:paraId="39240F74" w14:textId="53F7BEB5" w:rsidR="00814996" w:rsidRDefault="00814996">
      <w:pPr>
        <w:pStyle w:val="TOC3"/>
        <w:rPr>
          <w:rFonts w:asciiTheme="minorHAnsi" w:eastAsiaTheme="minorEastAsia" w:hAnsiTheme="minorHAnsi" w:cstheme="minorBidi"/>
          <w:sz w:val="22"/>
          <w:szCs w:val="22"/>
          <w:lang w:eastAsia="en-GB"/>
        </w:rPr>
      </w:pPr>
      <w:r>
        <w:t>17.5.1</w:t>
      </w:r>
      <w:r>
        <w:rPr>
          <w:rFonts w:asciiTheme="minorHAnsi" w:eastAsiaTheme="minorEastAsia" w:hAnsiTheme="minorHAnsi" w:cstheme="minorBidi"/>
          <w:sz w:val="22"/>
          <w:szCs w:val="22"/>
          <w:lang w:eastAsia="en-GB"/>
        </w:rPr>
        <w:tab/>
      </w:r>
      <w:r>
        <w:t>Service activation</w:t>
      </w:r>
      <w:r>
        <w:tab/>
      </w:r>
      <w:r>
        <w:fldChar w:fldCharType="begin" w:fldLock="1"/>
      </w:r>
      <w:r>
        <w:instrText xml:space="preserve"> PAGEREF _Toc83300687 \h </w:instrText>
      </w:r>
      <w:r>
        <w:fldChar w:fldCharType="separate"/>
      </w:r>
      <w:r>
        <w:t>133</w:t>
      </w:r>
      <w:r>
        <w:fldChar w:fldCharType="end"/>
      </w:r>
    </w:p>
    <w:p w14:paraId="3771AF5B" w14:textId="453545C6" w:rsidR="00814996" w:rsidRDefault="00814996">
      <w:pPr>
        <w:pStyle w:val="TOC3"/>
        <w:rPr>
          <w:rFonts w:asciiTheme="minorHAnsi" w:eastAsiaTheme="minorEastAsia" w:hAnsiTheme="minorHAnsi" w:cstheme="minorBidi"/>
          <w:sz w:val="22"/>
          <w:szCs w:val="22"/>
          <w:lang w:eastAsia="en-GB"/>
        </w:rPr>
      </w:pPr>
      <w:r>
        <w:t>17.5.2</w:t>
      </w:r>
      <w:r>
        <w:rPr>
          <w:rFonts w:asciiTheme="minorHAnsi" w:eastAsiaTheme="minorEastAsia" w:hAnsiTheme="minorHAnsi" w:cstheme="minorBidi"/>
          <w:sz w:val="22"/>
          <w:szCs w:val="22"/>
          <w:lang w:eastAsia="en-GB"/>
        </w:rPr>
        <w:tab/>
      </w:r>
      <w:r>
        <w:t>Session start procedure</w:t>
      </w:r>
      <w:r>
        <w:tab/>
      </w:r>
      <w:r>
        <w:fldChar w:fldCharType="begin" w:fldLock="1"/>
      </w:r>
      <w:r>
        <w:instrText xml:space="preserve"> PAGEREF _Toc83300688 \h </w:instrText>
      </w:r>
      <w:r>
        <w:fldChar w:fldCharType="separate"/>
      </w:r>
      <w:r>
        <w:t>134</w:t>
      </w:r>
      <w:r>
        <w:fldChar w:fldCharType="end"/>
      </w:r>
    </w:p>
    <w:p w14:paraId="1F610436" w14:textId="4B869A74" w:rsidR="00814996" w:rsidRDefault="00814996">
      <w:pPr>
        <w:pStyle w:val="TOC3"/>
        <w:rPr>
          <w:rFonts w:asciiTheme="minorHAnsi" w:eastAsiaTheme="minorEastAsia" w:hAnsiTheme="minorHAnsi" w:cstheme="minorBidi"/>
          <w:sz w:val="22"/>
          <w:szCs w:val="22"/>
          <w:lang w:eastAsia="en-GB"/>
        </w:rPr>
      </w:pPr>
      <w:r>
        <w:t>17.5.3</w:t>
      </w:r>
      <w:r>
        <w:rPr>
          <w:rFonts w:asciiTheme="minorHAnsi" w:eastAsiaTheme="minorEastAsia" w:hAnsiTheme="minorHAnsi" w:cstheme="minorBidi"/>
          <w:sz w:val="22"/>
          <w:szCs w:val="22"/>
          <w:lang w:eastAsia="en-GB"/>
        </w:rPr>
        <w:tab/>
      </w:r>
      <w:r>
        <w:t>Session stop procedure</w:t>
      </w:r>
      <w:r>
        <w:tab/>
      </w:r>
      <w:r>
        <w:fldChar w:fldCharType="begin" w:fldLock="1"/>
      </w:r>
      <w:r>
        <w:instrText xml:space="preserve"> PAGEREF _Toc83300689 \h </w:instrText>
      </w:r>
      <w:r>
        <w:fldChar w:fldCharType="separate"/>
      </w:r>
      <w:r>
        <w:t>135</w:t>
      </w:r>
      <w:r>
        <w:fldChar w:fldCharType="end"/>
      </w:r>
    </w:p>
    <w:p w14:paraId="67EB5066" w14:textId="63299D82" w:rsidR="00814996" w:rsidRDefault="00814996">
      <w:pPr>
        <w:pStyle w:val="TOC3"/>
        <w:rPr>
          <w:rFonts w:asciiTheme="minorHAnsi" w:eastAsiaTheme="minorEastAsia" w:hAnsiTheme="minorHAnsi" w:cstheme="minorBidi"/>
          <w:sz w:val="22"/>
          <w:szCs w:val="22"/>
          <w:lang w:eastAsia="en-GB"/>
        </w:rPr>
      </w:pPr>
      <w:r>
        <w:t>17.5.4</w:t>
      </w:r>
      <w:r>
        <w:rPr>
          <w:rFonts w:asciiTheme="minorHAnsi" w:eastAsiaTheme="minorEastAsia" w:hAnsiTheme="minorHAnsi" w:cstheme="minorBidi"/>
          <w:sz w:val="22"/>
          <w:szCs w:val="22"/>
          <w:lang w:eastAsia="en-GB"/>
        </w:rPr>
        <w:tab/>
      </w:r>
      <w:r>
        <w:t>Registration procedure</w:t>
      </w:r>
      <w:r>
        <w:tab/>
      </w:r>
      <w:r>
        <w:fldChar w:fldCharType="begin" w:fldLock="1"/>
      </w:r>
      <w:r>
        <w:instrText xml:space="preserve"> PAGEREF _Toc83300690 \h </w:instrText>
      </w:r>
      <w:r>
        <w:fldChar w:fldCharType="separate"/>
      </w:r>
      <w:r>
        <w:t>135</w:t>
      </w:r>
      <w:r>
        <w:fldChar w:fldCharType="end"/>
      </w:r>
    </w:p>
    <w:p w14:paraId="49784F84" w14:textId="0CDDE601" w:rsidR="00814996" w:rsidRDefault="00814996">
      <w:pPr>
        <w:pStyle w:val="TOC3"/>
        <w:rPr>
          <w:rFonts w:asciiTheme="minorHAnsi" w:eastAsiaTheme="minorEastAsia" w:hAnsiTheme="minorHAnsi" w:cstheme="minorBidi"/>
          <w:sz w:val="22"/>
          <w:szCs w:val="22"/>
          <w:lang w:eastAsia="en-GB"/>
        </w:rPr>
      </w:pPr>
      <w:r>
        <w:t>17.5.5</w:t>
      </w:r>
      <w:r>
        <w:rPr>
          <w:rFonts w:asciiTheme="minorHAnsi" w:eastAsiaTheme="minorEastAsia" w:hAnsiTheme="minorHAnsi" w:cstheme="minorBidi"/>
          <w:sz w:val="22"/>
          <w:szCs w:val="22"/>
          <w:lang w:eastAsia="en-GB"/>
        </w:rPr>
        <w:tab/>
      </w:r>
      <w:r>
        <w:t>De-registration procedure (GGSN initiated)</w:t>
      </w:r>
      <w:r>
        <w:tab/>
      </w:r>
      <w:r>
        <w:fldChar w:fldCharType="begin" w:fldLock="1"/>
      </w:r>
      <w:r>
        <w:instrText xml:space="preserve"> PAGEREF _Toc83300691 \h </w:instrText>
      </w:r>
      <w:r>
        <w:fldChar w:fldCharType="separate"/>
      </w:r>
      <w:r>
        <w:t>136</w:t>
      </w:r>
      <w:r>
        <w:fldChar w:fldCharType="end"/>
      </w:r>
    </w:p>
    <w:p w14:paraId="278F5B76" w14:textId="6616E240" w:rsidR="00814996" w:rsidRDefault="00814996">
      <w:pPr>
        <w:pStyle w:val="TOC3"/>
        <w:rPr>
          <w:rFonts w:asciiTheme="minorHAnsi" w:eastAsiaTheme="minorEastAsia" w:hAnsiTheme="minorHAnsi" w:cstheme="minorBidi"/>
          <w:sz w:val="22"/>
          <w:szCs w:val="22"/>
          <w:lang w:eastAsia="en-GB"/>
        </w:rPr>
      </w:pPr>
      <w:r>
        <w:t>17.5.6</w:t>
      </w:r>
      <w:r>
        <w:rPr>
          <w:rFonts w:asciiTheme="minorHAnsi" w:eastAsiaTheme="minorEastAsia" w:hAnsiTheme="minorHAnsi" w:cstheme="minorBidi"/>
          <w:sz w:val="22"/>
          <w:szCs w:val="22"/>
          <w:lang w:eastAsia="en-GB"/>
        </w:rPr>
        <w:tab/>
      </w:r>
      <w:r>
        <w:t>De-registration procedure (BM-SC initiated)</w:t>
      </w:r>
      <w:r>
        <w:tab/>
      </w:r>
      <w:r>
        <w:fldChar w:fldCharType="begin" w:fldLock="1"/>
      </w:r>
      <w:r>
        <w:instrText xml:space="preserve"> PAGEREF _Toc83300692 \h </w:instrText>
      </w:r>
      <w:r>
        <w:fldChar w:fldCharType="separate"/>
      </w:r>
      <w:r>
        <w:t>136</w:t>
      </w:r>
      <w:r>
        <w:fldChar w:fldCharType="end"/>
      </w:r>
    </w:p>
    <w:p w14:paraId="41B495E8" w14:textId="783434B5" w:rsidR="00814996" w:rsidRDefault="00814996">
      <w:pPr>
        <w:pStyle w:val="TOC3"/>
        <w:rPr>
          <w:rFonts w:asciiTheme="minorHAnsi" w:eastAsiaTheme="minorEastAsia" w:hAnsiTheme="minorHAnsi" w:cstheme="minorBidi"/>
          <w:sz w:val="22"/>
          <w:szCs w:val="22"/>
          <w:lang w:eastAsia="en-GB"/>
        </w:rPr>
      </w:pPr>
      <w:r>
        <w:t>17.5.7</w:t>
      </w:r>
      <w:r>
        <w:rPr>
          <w:rFonts w:asciiTheme="minorHAnsi" w:eastAsiaTheme="minorEastAsia" w:hAnsiTheme="minorHAnsi" w:cstheme="minorBidi"/>
          <w:sz w:val="22"/>
          <w:szCs w:val="22"/>
          <w:lang w:eastAsia="en-GB"/>
        </w:rPr>
        <w:tab/>
      </w:r>
      <w:r>
        <w:t>Service deactivation</w:t>
      </w:r>
      <w:r>
        <w:tab/>
      </w:r>
      <w:r>
        <w:fldChar w:fldCharType="begin" w:fldLock="1"/>
      </w:r>
      <w:r>
        <w:instrText xml:space="preserve"> PAGEREF _Toc83300693 \h </w:instrText>
      </w:r>
      <w:r>
        <w:fldChar w:fldCharType="separate"/>
      </w:r>
      <w:r>
        <w:t>137</w:t>
      </w:r>
      <w:r>
        <w:fldChar w:fldCharType="end"/>
      </w:r>
    </w:p>
    <w:p w14:paraId="47E7CF88" w14:textId="7C451EAA" w:rsidR="00814996" w:rsidRDefault="00814996">
      <w:pPr>
        <w:pStyle w:val="TOC4"/>
        <w:rPr>
          <w:rFonts w:asciiTheme="minorHAnsi" w:eastAsiaTheme="minorEastAsia" w:hAnsiTheme="minorHAnsi" w:cstheme="minorBidi"/>
          <w:sz w:val="22"/>
          <w:szCs w:val="22"/>
          <w:lang w:eastAsia="en-GB"/>
        </w:rPr>
      </w:pPr>
      <w:r>
        <w:t>17.5.7.1</w:t>
      </w:r>
      <w:r>
        <w:rPr>
          <w:rFonts w:asciiTheme="minorHAnsi" w:eastAsiaTheme="minorEastAsia" w:hAnsiTheme="minorHAnsi" w:cstheme="minorBidi"/>
          <w:sz w:val="22"/>
          <w:szCs w:val="22"/>
          <w:lang w:eastAsia="en-GB"/>
        </w:rPr>
        <w:tab/>
      </w:r>
      <w:r>
        <w:t>BM-SC Initiated Multicast Service Deactivation</w:t>
      </w:r>
      <w:r>
        <w:tab/>
      </w:r>
      <w:r>
        <w:fldChar w:fldCharType="begin" w:fldLock="1"/>
      </w:r>
      <w:r>
        <w:instrText xml:space="preserve"> PAGEREF _Toc83300694 \h </w:instrText>
      </w:r>
      <w:r>
        <w:fldChar w:fldCharType="separate"/>
      </w:r>
      <w:r>
        <w:t>138</w:t>
      </w:r>
      <w:r>
        <w:fldChar w:fldCharType="end"/>
      </w:r>
    </w:p>
    <w:p w14:paraId="23115D9D" w14:textId="06F3D9AB" w:rsidR="00814996" w:rsidRDefault="00814996">
      <w:pPr>
        <w:pStyle w:val="TOC3"/>
        <w:rPr>
          <w:rFonts w:asciiTheme="minorHAnsi" w:eastAsiaTheme="minorEastAsia" w:hAnsiTheme="minorHAnsi" w:cstheme="minorBidi"/>
          <w:sz w:val="22"/>
          <w:szCs w:val="22"/>
          <w:lang w:eastAsia="en-GB"/>
        </w:rPr>
      </w:pPr>
      <w:r>
        <w:t>17.5.8</w:t>
      </w:r>
      <w:r>
        <w:rPr>
          <w:rFonts w:asciiTheme="minorHAnsi" w:eastAsiaTheme="minorEastAsia" w:hAnsiTheme="minorHAnsi" w:cstheme="minorBidi"/>
          <w:sz w:val="22"/>
          <w:szCs w:val="22"/>
        </w:rPr>
        <w:tab/>
      </w:r>
      <w:r>
        <w:rPr>
          <w:lang w:eastAsia="en-GB"/>
        </w:rPr>
        <w:t>Trace Session Activation procedure</w:t>
      </w:r>
      <w:r>
        <w:tab/>
      </w:r>
      <w:r>
        <w:fldChar w:fldCharType="begin" w:fldLock="1"/>
      </w:r>
      <w:r>
        <w:instrText xml:space="preserve"> PAGEREF _Toc83300695 \h </w:instrText>
      </w:r>
      <w:r>
        <w:fldChar w:fldCharType="separate"/>
      </w:r>
      <w:r>
        <w:t>138</w:t>
      </w:r>
      <w:r>
        <w:fldChar w:fldCharType="end"/>
      </w:r>
    </w:p>
    <w:p w14:paraId="6C411544" w14:textId="53EA2B4D" w:rsidR="00814996" w:rsidRDefault="00814996">
      <w:pPr>
        <w:pStyle w:val="TOC3"/>
        <w:rPr>
          <w:rFonts w:asciiTheme="minorHAnsi" w:eastAsiaTheme="minorEastAsia" w:hAnsiTheme="minorHAnsi" w:cstheme="minorBidi"/>
          <w:sz w:val="22"/>
          <w:szCs w:val="22"/>
          <w:lang w:eastAsia="en-GB"/>
        </w:rPr>
      </w:pPr>
      <w:r>
        <w:t>17.5.9</w:t>
      </w:r>
      <w:r>
        <w:rPr>
          <w:rFonts w:asciiTheme="minorHAnsi" w:eastAsiaTheme="minorEastAsia" w:hAnsiTheme="minorHAnsi" w:cstheme="minorBidi"/>
          <w:sz w:val="22"/>
          <w:szCs w:val="22"/>
          <w:lang w:eastAsia="en-GB"/>
        </w:rPr>
        <w:tab/>
      </w:r>
      <w:r>
        <w:t>Trace Session Deactivation procedure</w:t>
      </w:r>
      <w:r>
        <w:tab/>
      </w:r>
      <w:r>
        <w:fldChar w:fldCharType="begin" w:fldLock="1"/>
      </w:r>
      <w:r>
        <w:instrText xml:space="preserve"> PAGEREF _Toc83300696 \h </w:instrText>
      </w:r>
      <w:r>
        <w:fldChar w:fldCharType="separate"/>
      </w:r>
      <w:r>
        <w:t>139</w:t>
      </w:r>
      <w:r>
        <w:fldChar w:fldCharType="end"/>
      </w:r>
    </w:p>
    <w:p w14:paraId="17D9CB9D" w14:textId="048723A1" w:rsidR="00814996" w:rsidRDefault="00814996">
      <w:pPr>
        <w:pStyle w:val="TOC3"/>
        <w:rPr>
          <w:rFonts w:asciiTheme="minorHAnsi" w:eastAsiaTheme="minorEastAsia" w:hAnsiTheme="minorHAnsi" w:cstheme="minorBidi"/>
          <w:sz w:val="22"/>
          <w:szCs w:val="22"/>
          <w:lang w:eastAsia="en-GB"/>
        </w:rPr>
      </w:pPr>
      <w:r>
        <w:t>17.5.10</w:t>
      </w:r>
      <w:r>
        <w:rPr>
          <w:rFonts w:asciiTheme="minorHAnsi" w:eastAsiaTheme="minorEastAsia" w:hAnsiTheme="minorHAnsi" w:cstheme="minorBidi"/>
          <w:sz w:val="22"/>
          <w:szCs w:val="22"/>
          <w:lang w:eastAsia="en-GB"/>
        </w:rPr>
        <w:tab/>
      </w:r>
      <w:r>
        <w:t>MBMS UE Context Modification Procedure</w:t>
      </w:r>
      <w:r>
        <w:tab/>
      </w:r>
      <w:r>
        <w:fldChar w:fldCharType="begin" w:fldLock="1"/>
      </w:r>
      <w:r>
        <w:instrText xml:space="preserve"> PAGEREF _Toc83300697 \h </w:instrText>
      </w:r>
      <w:r>
        <w:fldChar w:fldCharType="separate"/>
      </w:r>
      <w:r>
        <w:t>139</w:t>
      </w:r>
      <w:r>
        <w:fldChar w:fldCharType="end"/>
      </w:r>
    </w:p>
    <w:p w14:paraId="19650DE5" w14:textId="35A967D8" w:rsidR="00814996" w:rsidRDefault="00814996">
      <w:pPr>
        <w:pStyle w:val="TOC3"/>
        <w:rPr>
          <w:rFonts w:asciiTheme="minorHAnsi" w:eastAsiaTheme="minorEastAsia" w:hAnsiTheme="minorHAnsi" w:cstheme="minorBidi"/>
          <w:sz w:val="22"/>
          <w:szCs w:val="22"/>
          <w:lang w:eastAsia="en-GB"/>
        </w:rPr>
      </w:pPr>
      <w:r>
        <w:t>17.5.11</w:t>
      </w:r>
      <w:r>
        <w:rPr>
          <w:rFonts w:asciiTheme="minorHAnsi" w:eastAsiaTheme="minorEastAsia" w:hAnsiTheme="minorHAnsi" w:cstheme="minorBidi"/>
          <w:sz w:val="22"/>
          <w:szCs w:val="22"/>
          <w:lang w:eastAsia="en-GB"/>
        </w:rPr>
        <w:tab/>
      </w:r>
      <w:r>
        <w:t>Session Update Procedure</w:t>
      </w:r>
      <w:r>
        <w:tab/>
      </w:r>
      <w:r>
        <w:fldChar w:fldCharType="begin" w:fldLock="1"/>
      </w:r>
      <w:r>
        <w:instrText xml:space="preserve"> PAGEREF _Toc83300698 \h </w:instrText>
      </w:r>
      <w:r>
        <w:fldChar w:fldCharType="separate"/>
      </w:r>
      <w:r>
        <w:t>140</w:t>
      </w:r>
      <w:r>
        <w:fldChar w:fldCharType="end"/>
      </w:r>
    </w:p>
    <w:p w14:paraId="54D2C516" w14:textId="09F42804" w:rsidR="00814996" w:rsidRDefault="00814996">
      <w:pPr>
        <w:pStyle w:val="TOC3"/>
        <w:rPr>
          <w:rFonts w:asciiTheme="minorHAnsi" w:eastAsiaTheme="minorEastAsia" w:hAnsiTheme="minorHAnsi" w:cstheme="minorBidi"/>
          <w:sz w:val="22"/>
          <w:szCs w:val="22"/>
          <w:lang w:eastAsia="en-GB"/>
        </w:rPr>
      </w:pPr>
      <w:r>
        <w:t>17.5.</w:t>
      </w:r>
      <w:r>
        <w:rPr>
          <w:lang w:eastAsia="ko-KR"/>
        </w:rPr>
        <w:t>12</w:t>
      </w:r>
      <w:r>
        <w:rPr>
          <w:rFonts w:asciiTheme="minorHAnsi" w:eastAsiaTheme="minorEastAsia" w:hAnsiTheme="minorHAnsi" w:cstheme="minorBidi"/>
          <w:sz w:val="22"/>
          <w:szCs w:val="22"/>
          <w:lang w:eastAsia="en-GB"/>
        </w:rPr>
        <w:tab/>
      </w:r>
      <w:r>
        <w:t>MBMS broadcast session termination (GGSN initiated)</w:t>
      </w:r>
      <w:r>
        <w:tab/>
      </w:r>
      <w:r>
        <w:fldChar w:fldCharType="begin" w:fldLock="1"/>
      </w:r>
      <w:r>
        <w:instrText xml:space="preserve"> PAGEREF _Toc83300699 \h </w:instrText>
      </w:r>
      <w:r>
        <w:fldChar w:fldCharType="separate"/>
      </w:r>
      <w:r>
        <w:t>141</w:t>
      </w:r>
      <w:r>
        <w:fldChar w:fldCharType="end"/>
      </w:r>
    </w:p>
    <w:p w14:paraId="34DFADFE" w14:textId="45AAA066" w:rsidR="00814996" w:rsidRDefault="00814996">
      <w:pPr>
        <w:pStyle w:val="TOC2"/>
        <w:rPr>
          <w:rFonts w:asciiTheme="minorHAnsi" w:eastAsiaTheme="minorEastAsia" w:hAnsiTheme="minorHAnsi" w:cstheme="minorBidi"/>
          <w:sz w:val="22"/>
          <w:szCs w:val="22"/>
          <w:lang w:eastAsia="en-GB"/>
        </w:rPr>
      </w:pPr>
      <w:r>
        <w:t>17.6</w:t>
      </w:r>
      <w:r>
        <w:rPr>
          <w:rFonts w:asciiTheme="minorHAnsi" w:eastAsiaTheme="minorEastAsia" w:hAnsiTheme="minorHAnsi" w:cstheme="minorBidi"/>
          <w:sz w:val="22"/>
          <w:szCs w:val="22"/>
          <w:lang w:eastAsia="en-GB"/>
        </w:rPr>
        <w:tab/>
      </w:r>
      <w:r>
        <w:t>Gmb Messages</w:t>
      </w:r>
      <w:r>
        <w:tab/>
      </w:r>
      <w:r>
        <w:fldChar w:fldCharType="begin" w:fldLock="1"/>
      </w:r>
      <w:r>
        <w:instrText xml:space="preserve"> PAGEREF _Toc83300700 \h </w:instrText>
      </w:r>
      <w:r>
        <w:fldChar w:fldCharType="separate"/>
      </w:r>
      <w:r>
        <w:t>141</w:t>
      </w:r>
      <w:r>
        <w:fldChar w:fldCharType="end"/>
      </w:r>
    </w:p>
    <w:p w14:paraId="0422AA51" w14:textId="4CC94EC7" w:rsidR="00814996" w:rsidRDefault="00814996">
      <w:pPr>
        <w:pStyle w:val="TOC3"/>
        <w:rPr>
          <w:rFonts w:asciiTheme="minorHAnsi" w:eastAsiaTheme="minorEastAsia" w:hAnsiTheme="minorHAnsi" w:cstheme="minorBidi"/>
          <w:sz w:val="22"/>
          <w:szCs w:val="22"/>
          <w:lang w:eastAsia="en-GB"/>
        </w:rPr>
      </w:pPr>
      <w:r>
        <w:t>17.6.1</w:t>
      </w:r>
      <w:r>
        <w:rPr>
          <w:rFonts w:asciiTheme="minorHAnsi" w:eastAsiaTheme="minorEastAsia" w:hAnsiTheme="minorHAnsi" w:cstheme="minorBidi"/>
          <w:sz w:val="22"/>
          <w:szCs w:val="22"/>
          <w:lang w:eastAsia="en-GB"/>
        </w:rPr>
        <w:tab/>
      </w:r>
      <w:r>
        <w:t>AAR Command</w:t>
      </w:r>
      <w:r>
        <w:tab/>
      </w:r>
      <w:r>
        <w:fldChar w:fldCharType="begin" w:fldLock="1"/>
      </w:r>
      <w:r>
        <w:instrText xml:space="preserve"> PAGEREF _Toc83300701 \h </w:instrText>
      </w:r>
      <w:r>
        <w:fldChar w:fldCharType="separate"/>
      </w:r>
      <w:r>
        <w:t>142</w:t>
      </w:r>
      <w:r>
        <w:fldChar w:fldCharType="end"/>
      </w:r>
    </w:p>
    <w:p w14:paraId="40EC8C04" w14:textId="773F9E10" w:rsidR="00814996" w:rsidRDefault="00814996">
      <w:pPr>
        <w:pStyle w:val="TOC3"/>
        <w:rPr>
          <w:rFonts w:asciiTheme="minorHAnsi" w:eastAsiaTheme="minorEastAsia" w:hAnsiTheme="minorHAnsi" w:cstheme="minorBidi"/>
          <w:sz w:val="22"/>
          <w:szCs w:val="22"/>
          <w:lang w:eastAsia="en-GB"/>
        </w:rPr>
      </w:pPr>
      <w:r>
        <w:t>17.6.2</w:t>
      </w:r>
      <w:r>
        <w:rPr>
          <w:rFonts w:asciiTheme="minorHAnsi" w:eastAsiaTheme="minorEastAsia" w:hAnsiTheme="minorHAnsi" w:cstheme="minorBidi"/>
          <w:sz w:val="22"/>
          <w:szCs w:val="22"/>
          <w:lang w:eastAsia="en-GB"/>
        </w:rPr>
        <w:tab/>
      </w:r>
      <w:r>
        <w:t>AAA Command</w:t>
      </w:r>
      <w:r>
        <w:tab/>
      </w:r>
      <w:r>
        <w:fldChar w:fldCharType="begin" w:fldLock="1"/>
      </w:r>
      <w:r>
        <w:instrText xml:space="preserve"> PAGEREF _Toc83300702 \h </w:instrText>
      </w:r>
      <w:r>
        <w:fldChar w:fldCharType="separate"/>
      </w:r>
      <w:r>
        <w:t>143</w:t>
      </w:r>
      <w:r>
        <w:fldChar w:fldCharType="end"/>
      </w:r>
    </w:p>
    <w:p w14:paraId="4DC43DD5" w14:textId="6A11CF76" w:rsidR="00814996" w:rsidRDefault="00814996">
      <w:pPr>
        <w:pStyle w:val="TOC3"/>
        <w:rPr>
          <w:rFonts w:asciiTheme="minorHAnsi" w:eastAsiaTheme="minorEastAsia" w:hAnsiTheme="minorHAnsi" w:cstheme="minorBidi"/>
          <w:sz w:val="22"/>
          <w:szCs w:val="22"/>
          <w:lang w:eastAsia="en-GB"/>
        </w:rPr>
      </w:pPr>
      <w:r>
        <w:t>17.6.3</w:t>
      </w:r>
      <w:r>
        <w:rPr>
          <w:rFonts w:asciiTheme="minorHAnsi" w:eastAsiaTheme="minorEastAsia" w:hAnsiTheme="minorHAnsi" w:cstheme="minorBidi"/>
          <w:sz w:val="22"/>
          <w:szCs w:val="22"/>
          <w:lang w:eastAsia="en-GB"/>
        </w:rPr>
        <w:tab/>
      </w:r>
      <w:r>
        <w:t>STR Command</w:t>
      </w:r>
      <w:r>
        <w:tab/>
      </w:r>
      <w:r>
        <w:fldChar w:fldCharType="begin" w:fldLock="1"/>
      </w:r>
      <w:r>
        <w:instrText xml:space="preserve"> PAGEREF _Toc83300703 \h </w:instrText>
      </w:r>
      <w:r>
        <w:fldChar w:fldCharType="separate"/>
      </w:r>
      <w:r>
        <w:t>143</w:t>
      </w:r>
      <w:r>
        <w:fldChar w:fldCharType="end"/>
      </w:r>
    </w:p>
    <w:p w14:paraId="7C85000C" w14:textId="36B49F37" w:rsidR="00814996" w:rsidRDefault="00814996">
      <w:pPr>
        <w:pStyle w:val="TOC3"/>
        <w:rPr>
          <w:rFonts w:asciiTheme="minorHAnsi" w:eastAsiaTheme="minorEastAsia" w:hAnsiTheme="minorHAnsi" w:cstheme="minorBidi"/>
          <w:sz w:val="22"/>
          <w:szCs w:val="22"/>
          <w:lang w:eastAsia="en-GB"/>
        </w:rPr>
      </w:pPr>
      <w:r>
        <w:t>17.6.4</w:t>
      </w:r>
      <w:r>
        <w:rPr>
          <w:rFonts w:asciiTheme="minorHAnsi" w:eastAsiaTheme="minorEastAsia" w:hAnsiTheme="minorHAnsi" w:cstheme="minorBidi"/>
          <w:sz w:val="22"/>
          <w:szCs w:val="22"/>
          <w:lang w:eastAsia="en-GB"/>
        </w:rPr>
        <w:tab/>
      </w:r>
      <w:r>
        <w:t>STA Command</w:t>
      </w:r>
      <w:r>
        <w:tab/>
      </w:r>
      <w:r>
        <w:fldChar w:fldCharType="begin" w:fldLock="1"/>
      </w:r>
      <w:r>
        <w:instrText xml:space="preserve"> PAGEREF _Toc83300704 \h </w:instrText>
      </w:r>
      <w:r>
        <w:fldChar w:fldCharType="separate"/>
      </w:r>
      <w:r>
        <w:t>144</w:t>
      </w:r>
      <w:r>
        <w:fldChar w:fldCharType="end"/>
      </w:r>
    </w:p>
    <w:p w14:paraId="155FCD3D" w14:textId="796F09CE" w:rsidR="00814996" w:rsidRDefault="00814996">
      <w:pPr>
        <w:pStyle w:val="TOC3"/>
        <w:rPr>
          <w:rFonts w:asciiTheme="minorHAnsi" w:eastAsiaTheme="minorEastAsia" w:hAnsiTheme="minorHAnsi" w:cstheme="minorBidi"/>
          <w:sz w:val="22"/>
          <w:szCs w:val="22"/>
          <w:lang w:eastAsia="en-GB"/>
        </w:rPr>
      </w:pPr>
      <w:r>
        <w:t>17.6.5</w:t>
      </w:r>
      <w:r>
        <w:rPr>
          <w:rFonts w:asciiTheme="minorHAnsi" w:eastAsiaTheme="minorEastAsia" w:hAnsiTheme="minorHAnsi" w:cstheme="minorBidi"/>
          <w:sz w:val="22"/>
          <w:szCs w:val="22"/>
          <w:lang w:eastAsia="en-GB"/>
        </w:rPr>
        <w:tab/>
      </w:r>
      <w:r>
        <w:t>Re-Auth-Request Command</w:t>
      </w:r>
      <w:r>
        <w:tab/>
      </w:r>
      <w:r>
        <w:fldChar w:fldCharType="begin" w:fldLock="1"/>
      </w:r>
      <w:r>
        <w:instrText xml:space="preserve"> PAGEREF _Toc83300705 \h </w:instrText>
      </w:r>
      <w:r>
        <w:fldChar w:fldCharType="separate"/>
      </w:r>
      <w:r>
        <w:t>144</w:t>
      </w:r>
      <w:r>
        <w:fldChar w:fldCharType="end"/>
      </w:r>
    </w:p>
    <w:p w14:paraId="175160D3" w14:textId="63BD0233" w:rsidR="00814996" w:rsidRDefault="00814996">
      <w:pPr>
        <w:pStyle w:val="TOC3"/>
        <w:rPr>
          <w:rFonts w:asciiTheme="minorHAnsi" w:eastAsiaTheme="minorEastAsia" w:hAnsiTheme="minorHAnsi" w:cstheme="minorBidi"/>
          <w:sz w:val="22"/>
          <w:szCs w:val="22"/>
          <w:lang w:eastAsia="en-GB"/>
        </w:rPr>
      </w:pPr>
      <w:r>
        <w:t>17.6.6</w:t>
      </w:r>
      <w:r>
        <w:rPr>
          <w:rFonts w:asciiTheme="minorHAnsi" w:eastAsiaTheme="minorEastAsia" w:hAnsiTheme="minorHAnsi" w:cstheme="minorBidi"/>
          <w:sz w:val="22"/>
          <w:szCs w:val="22"/>
          <w:lang w:eastAsia="en-GB"/>
        </w:rPr>
        <w:tab/>
      </w:r>
      <w:r>
        <w:t>RE-Auth-Answer Command</w:t>
      </w:r>
      <w:r>
        <w:tab/>
      </w:r>
      <w:r>
        <w:fldChar w:fldCharType="begin" w:fldLock="1"/>
      </w:r>
      <w:r>
        <w:instrText xml:space="preserve"> PAGEREF _Toc83300706 \h </w:instrText>
      </w:r>
      <w:r>
        <w:fldChar w:fldCharType="separate"/>
      </w:r>
      <w:r>
        <w:t>146</w:t>
      </w:r>
      <w:r>
        <w:fldChar w:fldCharType="end"/>
      </w:r>
    </w:p>
    <w:p w14:paraId="27FC32F4" w14:textId="1DEB8862" w:rsidR="00814996" w:rsidRDefault="00814996">
      <w:pPr>
        <w:pStyle w:val="TOC3"/>
        <w:rPr>
          <w:rFonts w:asciiTheme="minorHAnsi" w:eastAsiaTheme="minorEastAsia" w:hAnsiTheme="minorHAnsi" w:cstheme="minorBidi"/>
          <w:sz w:val="22"/>
          <w:szCs w:val="22"/>
          <w:lang w:eastAsia="en-GB"/>
        </w:rPr>
      </w:pPr>
      <w:r>
        <w:t>17.6.7</w:t>
      </w:r>
      <w:r>
        <w:rPr>
          <w:rFonts w:asciiTheme="minorHAnsi" w:eastAsiaTheme="minorEastAsia" w:hAnsiTheme="minorHAnsi" w:cstheme="minorBidi"/>
          <w:sz w:val="22"/>
          <w:szCs w:val="22"/>
          <w:lang w:eastAsia="en-GB"/>
        </w:rPr>
        <w:tab/>
      </w:r>
      <w:r>
        <w:t>Abort-Session-Request Command</w:t>
      </w:r>
      <w:r>
        <w:tab/>
      </w:r>
      <w:r>
        <w:fldChar w:fldCharType="begin" w:fldLock="1"/>
      </w:r>
      <w:r>
        <w:instrText xml:space="preserve"> PAGEREF _Toc83300707 \h </w:instrText>
      </w:r>
      <w:r>
        <w:fldChar w:fldCharType="separate"/>
      </w:r>
      <w:r>
        <w:t>146</w:t>
      </w:r>
      <w:r>
        <w:fldChar w:fldCharType="end"/>
      </w:r>
    </w:p>
    <w:p w14:paraId="113B8C3E" w14:textId="7BB9F10A" w:rsidR="00814996" w:rsidRDefault="00814996">
      <w:pPr>
        <w:pStyle w:val="TOC3"/>
        <w:rPr>
          <w:rFonts w:asciiTheme="minorHAnsi" w:eastAsiaTheme="minorEastAsia" w:hAnsiTheme="minorHAnsi" w:cstheme="minorBidi"/>
          <w:sz w:val="22"/>
          <w:szCs w:val="22"/>
          <w:lang w:eastAsia="en-GB"/>
        </w:rPr>
      </w:pPr>
      <w:r>
        <w:t>17.6.8</w:t>
      </w:r>
      <w:r>
        <w:rPr>
          <w:rFonts w:asciiTheme="minorHAnsi" w:eastAsiaTheme="minorEastAsia" w:hAnsiTheme="minorHAnsi" w:cstheme="minorBidi"/>
          <w:sz w:val="22"/>
          <w:szCs w:val="22"/>
          <w:lang w:eastAsia="en-GB"/>
        </w:rPr>
        <w:tab/>
      </w:r>
      <w:r>
        <w:t>Abort-Session-Answer Command</w:t>
      </w:r>
      <w:r>
        <w:tab/>
      </w:r>
      <w:r>
        <w:fldChar w:fldCharType="begin" w:fldLock="1"/>
      </w:r>
      <w:r>
        <w:instrText xml:space="preserve"> PAGEREF _Toc83300708 \h </w:instrText>
      </w:r>
      <w:r>
        <w:fldChar w:fldCharType="separate"/>
      </w:r>
      <w:r>
        <w:t>146</w:t>
      </w:r>
      <w:r>
        <w:fldChar w:fldCharType="end"/>
      </w:r>
    </w:p>
    <w:p w14:paraId="347FD295" w14:textId="2F819C5E" w:rsidR="00814996" w:rsidRDefault="00814996">
      <w:pPr>
        <w:pStyle w:val="TOC2"/>
        <w:rPr>
          <w:rFonts w:asciiTheme="minorHAnsi" w:eastAsiaTheme="minorEastAsia" w:hAnsiTheme="minorHAnsi" w:cstheme="minorBidi"/>
          <w:sz w:val="22"/>
          <w:szCs w:val="22"/>
          <w:lang w:eastAsia="en-GB"/>
        </w:rPr>
      </w:pPr>
      <w:r>
        <w:lastRenderedPageBreak/>
        <w:t>17.7</w:t>
      </w:r>
      <w:r>
        <w:rPr>
          <w:rFonts w:asciiTheme="minorHAnsi" w:eastAsiaTheme="minorEastAsia" w:hAnsiTheme="minorHAnsi" w:cstheme="minorBidi"/>
          <w:sz w:val="22"/>
          <w:szCs w:val="22"/>
          <w:lang w:eastAsia="en-GB"/>
        </w:rPr>
        <w:tab/>
      </w:r>
      <w:r>
        <w:t>Gmb specific AVPs</w:t>
      </w:r>
      <w:r>
        <w:tab/>
      </w:r>
      <w:r>
        <w:fldChar w:fldCharType="begin" w:fldLock="1"/>
      </w:r>
      <w:r>
        <w:instrText xml:space="preserve"> PAGEREF _Toc83300709 \h </w:instrText>
      </w:r>
      <w:r>
        <w:fldChar w:fldCharType="separate"/>
      </w:r>
      <w:r>
        <w:t>147</w:t>
      </w:r>
      <w:r>
        <w:fldChar w:fldCharType="end"/>
      </w:r>
    </w:p>
    <w:p w14:paraId="26BE707A" w14:textId="55A8F729" w:rsidR="00814996" w:rsidRDefault="00814996">
      <w:pPr>
        <w:pStyle w:val="TOC3"/>
        <w:rPr>
          <w:rFonts w:asciiTheme="minorHAnsi" w:eastAsiaTheme="minorEastAsia" w:hAnsiTheme="minorHAnsi" w:cstheme="minorBidi"/>
          <w:sz w:val="22"/>
          <w:szCs w:val="22"/>
          <w:lang w:eastAsia="en-GB"/>
        </w:rPr>
      </w:pPr>
      <w:r>
        <w:t>17.7.0</w:t>
      </w:r>
      <w:r>
        <w:rPr>
          <w:rFonts w:asciiTheme="minorHAnsi" w:eastAsiaTheme="minorEastAsia" w:hAnsiTheme="minorHAnsi" w:cstheme="minorBidi"/>
          <w:sz w:val="22"/>
          <w:szCs w:val="22"/>
          <w:lang w:eastAsia="en-GB"/>
        </w:rPr>
        <w:tab/>
      </w:r>
      <w:r>
        <w:t>General</w:t>
      </w:r>
      <w:r>
        <w:tab/>
      </w:r>
      <w:r>
        <w:fldChar w:fldCharType="begin" w:fldLock="1"/>
      </w:r>
      <w:r>
        <w:instrText xml:space="preserve"> PAGEREF _Toc83300710 \h </w:instrText>
      </w:r>
      <w:r>
        <w:fldChar w:fldCharType="separate"/>
      </w:r>
      <w:r>
        <w:t>147</w:t>
      </w:r>
      <w:r>
        <w:fldChar w:fldCharType="end"/>
      </w:r>
    </w:p>
    <w:p w14:paraId="72EDC3B2" w14:textId="64AEF6BA" w:rsidR="00814996" w:rsidRDefault="00814996">
      <w:pPr>
        <w:pStyle w:val="TOC3"/>
        <w:rPr>
          <w:rFonts w:asciiTheme="minorHAnsi" w:eastAsiaTheme="minorEastAsia" w:hAnsiTheme="minorHAnsi" w:cstheme="minorBidi"/>
          <w:sz w:val="22"/>
          <w:szCs w:val="22"/>
          <w:lang w:eastAsia="en-GB"/>
        </w:rPr>
      </w:pPr>
      <w:r w:rsidRPr="00814996">
        <w:t>17.7.1</w:t>
      </w:r>
      <w:r w:rsidRPr="00814996">
        <w:rPr>
          <w:rFonts w:asciiTheme="minorHAnsi" w:eastAsiaTheme="minorEastAsia" w:hAnsiTheme="minorHAnsi" w:cstheme="minorBidi"/>
          <w:sz w:val="22"/>
          <w:szCs w:val="22"/>
          <w:lang w:eastAsia="en-GB"/>
        </w:rPr>
        <w:tab/>
      </w:r>
      <w:r w:rsidRPr="00EA566A">
        <w:rPr>
          <w:lang w:val="sv-SE"/>
        </w:rPr>
        <w:t>3GPP-Vendor-Specific AVP</w:t>
      </w:r>
      <w:r>
        <w:tab/>
      </w:r>
      <w:r>
        <w:fldChar w:fldCharType="begin" w:fldLock="1"/>
      </w:r>
      <w:r>
        <w:instrText xml:space="preserve"> PAGEREF _Toc83300711 \h </w:instrText>
      </w:r>
      <w:r>
        <w:fldChar w:fldCharType="separate"/>
      </w:r>
      <w:r>
        <w:t>149</w:t>
      </w:r>
      <w:r>
        <w:fldChar w:fldCharType="end"/>
      </w:r>
    </w:p>
    <w:p w14:paraId="26797987" w14:textId="1B0AB473" w:rsidR="00814996" w:rsidRDefault="00814996">
      <w:pPr>
        <w:pStyle w:val="TOC3"/>
        <w:rPr>
          <w:rFonts w:asciiTheme="minorHAnsi" w:eastAsiaTheme="minorEastAsia" w:hAnsiTheme="minorHAnsi" w:cstheme="minorBidi"/>
          <w:sz w:val="22"/>
          <w:szCs w:val="22"/>
          <w:lang w:eastAsia="en-GB"/>
        </w:rPr>
      </w:pPr>
      <w:r w:rsidRPr="00814996">
        <w:t>17.7.2</w:t>
      </w:r>
      <w:r w:rsidRPr="00814996">
        <w:rPr>
          <w:rFonts w:asciiTheme="minorHAnsi" w:eastAsiaTheme="minorEastAsia" w:hAnsiTheme="minorHAnsi" w:cstheme="minorBidi"/>
          <w:sz w:val="22"/>
          <w:szCs w:val="22"/>
          <w:lang w:eastAsia="en-GB"/>
        </w:rPr>
        <w:tab/>
      </w:r>
      <w:r w:rsidRPr="00EA566A">
        <w:rPr>
          <w:lang w:val="sv-SE"/>
        </w:rPr>
        <w:t>TMGI AVP</w:t>
      </w:r>
      <w:r>
        <w:tab/>
      </w:r>
      <w:r>
        <w:fldChar w:fldCharType="begin" w:fldLock="1"/>
      </w:r>
      <w:r>
        <w:instrText xml:space="preserve"> PAGEREF _Toc83300712 \h </w:instrText>
      </w:r>
      <w:r>
        <w:fldChar w:fldCharType="separate"/>
      </w:r>
      <w:r>
        <w:t>149</w:t>
      </w:r>
      <w:r>
        <w:fldChar w:fldCharType="end"/>
      </w:r>
    </w:p>
    <w:p w14:paraId="1D37FF3F" w14:textId="59E0487D" w:rsidR="00814996" w:rsidRDefault="00814996">
      <w:pPr>
        <w:pStyle w:val="TOC3"/>
        <w:rPr>
          <w:rFonts w:asciiTheme="minorHAnsi" w:eastAsiaTheme="minorEastAsia" w:hAnsiTheme="minorHAnsi" w:cstheme="minorBidi"/>
          <w:sz w:val="22"/>
          <w:szCs w:val="22"/>
          <w:lang w:eastAsia="en-GB"/>
        </w:rPr>
      </w:pPr>
      <w:r>
        <w:t>17.7.3</w:t>
      </w:r>
      <w:r>
        <w:rPr>
          <w:rFonts w:asciiTheme="minorHAnsi" w:eastAsiaTheme="minorEastAsia" w:hAnsiTheme="minorHAnsi" w:cstheme="minorBidi"/>
          <w:sz w:val="22"/>
          <w:szCs w:val="22"/>
          <w:lang w:eastAsia="en-GB"/>
        </w:rPr>
        <w:tab/>
      </w:r>
      <w:r>
        <w:t>Required-MBMS-Bearer-Capabilities AVP</w:t>
      </w:r>
      <w:r>
        <w:tab/>
      </w:r>
      <w:r>
        <w:fldChar w:fldCharType="begin" w:fldLock="1"/>
      </w:r>
      <w:r>
        <w:instrText xml:space="preserve"> PAGEREF _Toc83300713 \h </w:instrText>
      </w:r>
      <w:r>
        <w:fldChar w:fldCharType="separate"/>
      </w:r>
      <w:r>
        <w:t>149</w:t>
      </w:r>
      <w:r>
        <w:fldChar w:fldCharType="end"/>
      </w:r>
    </w:p>
    <w:p w14:paraId="0847C724" w14:textId="1A7129F7" w:rsidR="00814996" w:rsidRDefault="00814996">
      <w:pPr>
        <w:pStyle w:val="TOC3"/>
        <w:rPr>
          <w:rFonts w:asciiTheme="minorHAnsi" w:eastAsiaTheme="minorEastAsia" w:hAnsiTheme="minorHAnsi" w:cstheme="minorBidi"/>
          <w:sz w:val="22"/>
          <w:szCs w:val="22"/>
          <w:lang w:eastAsia="en-GB"/>
        </w:rPr>
      </w:pPr>
      <w:r>
        <w:t>17.7.4</w:t>
      </w:r>
      <w:r>
        <w:rPr>
          <w:rFonts w:asciiTheme="minorHAnsi" w:eastAsiaTheme="minorEastAsia" w:hAnsiTheme="minorHAnsi" w:cstheme="minorBidi"/>
          <w:sz w:val="22"/>
          <w:szCs w:val="22"/>
          <w:lang w:eastAsia="en-GB"/>
        </w:rPr>
        <w:tab/>
      </w:r>
      <w:r>
        <w:t>Void</w:t>
      </w:r>
      <w:r>
        <w:tab/>
      </w:r>
      <w:r>
        <w:fldChar w:fldCharType="begin" w:fldLock="1"/>
      </w:r>
      <w:r>
        <w:instrText xml:space="preserve"> PAGEREF _Toc83300714 \h </w:instrText>
      </w:r>
      <w:r>
        <w:fldChar w:fldCharType="separate"/>
      </w:r>
      <w:r>
        <w:t>149</w:t>
      </w:r>
      <w:r>
        <w:fldChar w:fldCharType="end"/>
      </w:r>
    </w:p>
    <w:p w14:paraId="44AF6CD8" w14:textId="559A1BF9" w:rsidR="00814996" w:rsidRDefault="00814996">
      <w:pPr>
        <w:pStyle w:val="TOC3"/>
        <w:rPr>
          <w:rFonts w:asciiTheme="minorHAnsi" w:eastAsiaTheme="minorEastAsia" w:hAnsiTheme="minorHAnsi" w:cstheme="minorBidi"/>
          <w:sz w:val="22"/>
          <w:szCs w:val="22"/>
          <w:lang w:eastAsia="en-GB"/>
        </w:rPr>
      </w:pPr>
      <w:r>
        <w:t>17.7.5</w:t>
      </w:r>
      <w:r>
        <w:rPr>
          <w:rFonts w:asciiTheme="minorHAnsi" w:eastAsiaTheme="minorEastAsia" w:hAnsiTheme="minorHAnsi" w:cstheme="minorBidi"/>
          <w:sz w:val="22"/>
          <w:szCs w:val="22"/>
          <w:lang w:eastAsia="en-GB"/>
        </w:rPr>
        <w:tab/>
      </w:r>
      <w:r>
        <w:t>MBMS-StartStop-Indication AVP</w:t>
      </w:r>
      <w:r>
        <w:tab/>
      </w:r>
      <w:r>
        <w:fldChar w:fldCharType="begin" w:fldLock="1"/>
      </w:r>
      <w:r>
        <w:instrText xml:space="preserve"> PAGEREF _Toc83300715 \h </w:instrText>
      </w:r>
      <w:r>
        <w:fldChar w:fldCharType="separate"/>
      </w:r>
      <w:r>
        <w:t>149</w:t>
      </w:r>
      <w:r>
        <w:fldChar w:fldCharType="end"/>
      </w:r>
    </w:p>
    <w:p w14:paraId="18EF8039" w14:textId="0C034297" w:rsidR="00814996" w:rsidRDefault="00814996">
      <w:pPr>
        <w:pStyle w:val="TOC3"/>
        <w:rPr>
          <w:rFonts w:asciiTheme="minorHAnsi" w:eastAsiaTheme="minorEastAsia" w:hAnsiTheme="minorHAnsi" w:cstheme="minorBidi"/>
          <w:sz w:val="22"/>
          <w:szCs w:val="22"/>
          <w:lang w:eastAsia="en-GB"/>
        </w:rPr>
      </w:pPr>
      <w:r>
        <w:t>17.7.6</w:t>
      </w:r>
      <w:r>
        <w:rPr>
          <w:rFonts w:asciiTheme="minorHAnsi" w:eastAsiaTheme="minorEastAsia" w:hAnsiTheme="minorHAnsi" w:cstheme="minorBidi"/>
          <w:sz w:val="22"/>
          <w:szCs w:val="22"/>
          <w:lang w:eastAsia="en-GB"/>
        </w:rPr>
        <w:tab/>
      </w:r>
      <w:r>
        <w:t>MBMS-Service-Area AVP</w:t>
      </w:r>
      <w:r>
        <w:tab/>
      </w:r>
      <w:r>
        <w:fldChar w:fldCharType="begin" w:fldLock="1"/>
      </w:r>
      <w:r>
        <w:instrText xml:space="preserve"> PAGEREF _Toc83300716 \h </w:instrText>
      </w:r>
      <w:r>
        <w:fldChar w:fldCharType="separate"/>
      </w:r>
      <w:r>
        <w:t>150</w:t>
      </w:r>
      <w:r>
        <w:fldChar w:fldCharType="end"/>
      </w:r>
    </w:p>
    <w:p w14:paraId="3716D7CF" w14:textId="6A6472CA" w:rsidR="00814996" w:rsidRDefault="00814996">
      <w:pPr>
        <w:pStyle w:val="TOC3"/>
        <w:rPr>
          <w:rFonts w:asciiTheme="minorHAnsi" w:eastAsiaTheme="minorEastAsia" w:hAnsiTheme="minorHAnsi" w:cstheme="minorBidi"/>
          <w:sz w:val="22"/>
          <w:szCs w:val="22"/>
          <w:lang w:eastAsia="en-GB"/>
        </w:rPr>
      </w:pPr>
      <w:r>
        <w:t>17.7.7</w:t>
      </w:r>
      <w:r>
        <w:rPr>
          <w:rFonts w:asciiTheme="minorHAnsi" w:eastAsiaTheme="minorEastAsia" w:hAnsiTheme="minorHAnsi" w:cstheme="minorBidi"/>
          <w:sz w:val="22"/>
          <w:szCs w:val="22"/>
          <w:lang w:eastAsia="en-GB"/>
        </w:rPr>
        <w:tab/>
      </w:r>
      <w:r>
        <w:t>MBMS-Session-Duration AVP</w:t>
      </w:r>
      <w:r>
        <w:tab/>
      </w:r>
      <w:r>
        <w:fldChar w:fldCharType="begin" w:fldLock="1"/>
      </w:r>
      <w:r>
        <w:instrText xml:space="preserve"> PAGEREF _Toc83300717 \h </w:instrText>
      </w:r>
      <w:r>
        <w:fldChar w:fldCharType="separate"/>
      </w:r>
      <w:r>
        <w:t>150</w:t>
      </w:r>
      <w:r>
        <w:fldChar w:fldCharType="end"/>
      </w:r>
    </w:p>
    <w:p w14:paraId="0261F685" w14:textId="797B7EF7" w:rsidR="00814996" w:rsidRDefault="00814996">
      <w:pPr>
        <w:pStyle w:val="TOC3"/>
        <w:rPr>
          <w:rFonts w:asciiTheme="minorHAnsi" w:eastAsiaTheme="minorEastAsia" w:hAnsiTheme="minorHAnsi" w:cstheme="minorBidi"/>
          <w:sz w:val="22"/>
          <w:szCs w:val="22"/>
          <w:lang w:eastAsia="en-GB"/>
        </w:rPr>
      </w:pPr>
      <w:r>
        <w:t>17.7.8</w:t>
      </w:r>
      <w:r>
        <w:rPr>
          <w:rFonts w:asciiTheme="minorHAnsi" w:eastAsiaTheme="minorEastAsia" w:hAnsiTheme="minorHAnsi" w:cstheme="minorBidi"/>
          <w:sz w:val="22"/>
          <w:szCs w:val="22"/>
          <w:lang w:eastAsia="en-GB"/>
        </w:rPr>
        <w:tab/>
      </w:r>
      <w:r>
        <w:t>Alternative-APN AVP</w:t>
      </w:r>
      <w:r>
        <w:tab/>
      </w:r>
      <w:r>
        <w:fldChar w:fldCharType="begin" w:fldLock="1"/>
      </w:r>
      <w:r>
        <w:instrText xml:space="preserve"> PAGEREF _Toc83300718 \h </w:instrText>
      </w:r>
      <w:r>
        <w:fldChar w:fldCharType="separate"/>
      </w:r>
      <w:r>
        <w:t>150</w:t>
      </w:r>
      <w:r>
        <w:fldChar w:fldCharType="end"/>
      </w:r>
    </w:p>
    <w:p w14:paraId="033B0963" w14:textId="420693FD" w:rsidR="00814996" w:rsidRDefault="00814996">
      <w:pPr>
        <w:pStyle w:val="TOC3"/>
        <w:rPr>
          <w:rFonts w:asciiTheme="minorHAnsi" w:eastAsiaTheme="minorEastAsia" w:hAnsiTheme="minorHAnsi" w:cstheme="minorBidi"/>
          <w:sz w:val="22"/>
          <w:szCs w:val="22"/>
          <w:lang w:eastAsia="en-GB"/>
        </w:rPr>
      </w:pPr>
      <w:r>
        <w:t>17.7.9</w:t>
      </w:r>
      <w:r>
        <w:rPr>
          <w:rFonts w:asciiTheme="minorHAnsi" w:eastAsiaTheme="minorEastAsia" w:hAnsiTheme="minorHAnsi" w:cstheme="minorBidi"/>
          <w:sz w:val="22"/>
          <w:szCs w:val="22"/>
          <w:lang w:eastAsia="en-GB"/>
        </w:rPr>
        <w:tab/>
      </w:r>
      <w:r>
        <w:t>MBMS-Service-Type AVP</w:t>
      </w:r>
      <w:r>
        <w:tab/>
      </w:r>
      <w:r>
        <w:fldChar w:fldCharType="begin" w:fldLock="1"/>
      </w:r>
      <w:r>
        <w:instrText xml:space="preserve"> PAGEREF _Toc83300719 \h </w:instrText>
      </w:r>
      <w:r>
        <w:fldChar w:fldCharType="separate"/>
      </w:r>
      <w:r>
        <w:t>150</w:t>
      </w:r>
      <w:r>
        <w:fldChar w:fldCharType="end"/>
      </w:r>
    </w:p>
    <w:p w14:paraId="0AE3CFDF" w14:textId="56B78E8D" w:rsidR="00814996" w:rsidRDefault="00814996">
      <w:pPr>
        <w:pStyle w:val="TOC3"/>
        <w:rPr>
          <w:rFonts w:asciiTheme="minorHAnsi" w:eastAsiaTheme="minorEastAsia" w:hAnsiTheme="minorHAnsi" w:cstheme="minorBidi"/>
          <w:sz w:val="22"/>
          <w:szCs w:val="22"/>
          <w:lang w:eastAsia="en-GB"/>
        </w:rPr>
      </w:pPr>
      <w:r>
        <w:t>17.7.10</w:t>
      </w:r>
      <w:r>
        <w:rPr>
          <w:rFonts w:asciiTheme="minorHAnsi" w:eastAsiaTheme="minorEastAsia" w:hAnsiTheme="minorHAnsi" w:cstheme="minorBidi"/>
          <w:sz w:val="22"/>
          <w:szCs w:val="22"/>
          <w:lang w:eastAsia="en-GB"/>
        </w:rPr>
        <w:tab/>
      </w:r>
      <w:r>
        <w:t>MBMS-2G-3G-Indicator AVP</w:t>
      </w:r>
      <w:r>
        <w:tab/>
      </w:r>
      <w:r>
        <w:fldChar w:fldCharType="begin" w:fldLock="1"/>
      </w:r>
      <w:r>
        <w:instrText xml:space="preserve"> PAGEREF _Toc83300720 \h </w:instrText>
      </w:r>
      <w:r>
        <w:fldChar w:fldCharType="separate"/>
      </w:r>
      <w:r>
        <w:t>151</w:t>
      </w:r>
      <w:r>
        <w:fldChar w:fldCharType="end"/>
      </w:r>
    </w:p>
    <w:p w14:paraId="60AA4B43" w14:textId="4D9CF216" w:rsidR="00814996" w:rsidRDefault="00814996">
      <w:pPr>
        <w:pStyle w:val="TOC3"/>
        <w:rPr>
          <w:rFonts w:asciiTheme="minorHAnsi" w:eastAsiaTheme="minorEastAsia" w:hAnsiTheme="minorHAnsi" w:cstheme="minorBidi"/>
          <w:sz w:val="22"/>
          <w:szCs w:val="22"/>
          <w:lang w:eastAsia="en-GB"/>
        </w:rPr>
      </w:pPr>
      <w:r>
        <w:t>17.7.11</w:t>
      </w:r>
      <w:r>
        <w:rPr>
          <w:rFonts w:asciiTheme="minorHAnsi" w:eastAsiaTheme="minorEastAsia" w:hAnsiTheme="minorHAnsi" w:cstheme="minorBidi"/>
          <w:sz w:val="22"/>
          <w:szCs w:val="22"/>
          <w:lang w:eastAsia="en-GB"/>
        </w:rPr>
        <w:tab/>
      </w:r>
      <w:r>
        <w:t>MBMS-Session-Identity  AVP</w:t>
      </w:r>
      <w:r>
        <w:tab/>
      </w:r>
      <w:r>
        <w:fldChar w:fldCharType="begin" w:fldLock="1"/>
      </w:r>
      <w:r>
        <w:instrText xml:space="preserve"> PAGEREF _Toc83300721 \h </w:instrText>
      </w:r>
      <w:r>
        <w:fldChar w:fldCharType="separate"/>
      </w:r>
      <w:r>
        <w:t>151</w:t>
      </w:r>
      <w:r>
        <w:fldChar w:fldCharType="end"/>
      </w:r>
    </w:p>
    <w:p w14:paraId="001636D5" w14:textId="2EA2FD45" w:rsidR="00814996" w:rsidRDefault="00814996">
      <w:pPr>
        <w:pStyle w:val="TOC3"/>
        <w:rPr>
          <w:rFonts w:asciiTheme="minorHAnsi" w:eastAsiaTheme="minorEastAsia" w:hAnsiTheme="minorHAnsi" w:cstheme="minorBidi"/>
          <w:sz w:val="22"/>
          <w:szCs w:val="22"/>
          <w:lang w:eastAsia="en-GB"/>
        </w:rPr>
      </w:pPr>
      <w:r>
        <w:t>17.7.12</w:t>
      </w:r>
      <w:r>
        <w:rPr>
          <w:rFonts w:asciiTheme="minorHAnsi" w:eastAsiaTheme="minorEastAsia" w:hAnsiTheme="minorHAnsi" w:cstheme="minorBidi"/>
          <w:sz w:val="22"/>
          <w:szCs w:val="22"/>
          <w:lang w:eastAsia="en-GB"/>
        </w:rPr>
        <w:tab/>
      </w:r>
      <w:r>
        <w:t>RAI AVP</w:t>
      </w:r>
      <w:r>
        <w:tab/>
      </w:r>
      <w:r>
        <w:fldChar w:fldCharType="begin" w:fldLock="1"/>
      </w:r>
      <w:r>
        <w:instrText xml:space="preserve"> PAGEREF _Toc83300722 \h </w:instrText>
      </w:r>
      <w:r>
        <w:fldChar w:fldCharType="separate"/>
      </w:r>
      <w:r>
        <w:t>151</w:t>
      </w:r>
      <w:r>
        <w:fldChar w:fldCharType="end"/>
      </w:r>
    </w:p>
    <w:p w14:paraId="6F424372" w14:textId="4033D4C4" w:rsidR="00814996" w:rsidRDefault="00814996">
      <w:pPr>
        <w:pStyle w:val="TOC3"/>
        <w:rPr>
          <w:rFonts w:asciiTheme="minorHAnsi" w:eastAsiaTheme="minorEastAsia" w:hAnsiTheme="minorHAnsi" w:cstheme="minorBidi"/>
          <w:sz w:val="22"/>
          <w:szCs w:val="22"/>
          <w:lang w:eastAsia="en-GB"/>
        </w:rPr>
      </w:pPr>
      <w:r>
        <w:t>17.7.13</w:t>
      </w:r>
      <w:r>
        <w:rPr>
          <w:rFonts w:asciiTheme="minorHAnsi" w:eastAsiaTheme="minorEastAsia" w:hAnsiTheme="minorHAnsi" w:cstheme="minorBidi"/>
          <w:sz w:val="22"/>
          <w:szCs w:val="22"/>
          <w:lang w:eastAsia="en-GB"/>
        </w:rPr>
        <w:tab/>
      </w:r>
      <w:r>
        <w:t>Additional-MBMS-Trace-Info AVP</w:t>
      </w:r>
      <w:r>
        <w:tab/>
      </w:r>
      <w:r>
        <w:fldChar w:fldCharType="begin" w:fldLock="1"/>
      </w:r>
      <w:r>
        <w:instrText xml:space="preserve"> PAGEREF _Toc83300723 \h </w:instrText>
      </w:r>
      <w:r>
        <w:fldChar w:fldCharType="separate"/>
      </w:r>
      <w:r>
        <w:t>151</w:t>
      </w:r>
      <w:r>
        <w:fldChar w:fldCharType="end"/>
      </w:r>
    </w:p>
    <w:p w14:paraId="5C2263DA" w14:textId="79ECC81F" w:rsidR="00814996" w:rsidRDefault="00814996">
      <w:pPr>
        <w:pStyle w:val="TOC3"/>
        <w:rPr>
          <w:rFonts w:asciiTheme="minorHAnsi" w:eastAsiaTheme="minorEastAsia" w:hAnsiTheme="minorHAnsi" w:cstheme="minorBidi"/>
          <w:sz w:val="22"/>
          <w:szCs w:val="22"/>
          <w:lang w:eastAsia="en-GB"/>
        </w:rPr>
      </w:pPr>
      <w:r>
        <w:t>17.7.14</w:t>
      </w:r>
      <w:r>
        <w:rPr>
          <w:rFonts w:asciiTheme="minorHAnsi" w:eastAsiaTheme="minorEastAsia" w:hAnsiTheme="minorHAnsi" w:cstheme="minorBidi"/>
          <w:sz w:val="22"/>
          <w:szCs w:val="22"/>
          <w:lang w:eastAsia="en-GB"/>
        </w:rPr>
        <w:tab/>
      </w:r>
      <w:r>
        <w:t>MBMS-Time-To-Data-Transfer AVP</w:t>
      </w:r>
      <w:r>
        <w:tab/>
      </w:r>
      <w:r>
        <w:fldChar w:fldCharType="begin" w:fldLock="1"/>
      </w:r>
      <w:r>
        <w:instrText xml:space="preserve"> PAGEREF _Toc83300724 \h </w:instrText>
      </w:r>
      <w:r>
        <w:fldChar w:fldCharType="separate"/>
      </w:r>
      <w:r>
        <w:t>151</w:t>
      </w:r>
      <w:r>
        <w:fldChar w:fldCharType="end"/>
      </w:r>
    </w:p>
    <w:p w14:paraId="2E5D77FD" w14:textId="6B475E62" w:rsidR="00814996" w:rsidRDefault="00814996">
      <w:pPr>
        <w:pStyle w:val="TOC3"/>
        <w:rPr>
          <w:rFonts w:asciiTheme="minorHAnsi" w:eastAsiaTheme="minorEastAsia" w:hAnsiTheme="minorHAnsi" w:cstheme="minorBidi"/>
          <w:sz w:val="22"/>
          <w:szCs w:val="22"/>
          <w:lang w:eastAsia="en-GB"/>
        </w:rPr>
      </w:pPr>
      <w:r>
        <w:t>17.7.15</w:t>
      </w:r>
      <w:r>
        <w:rPr>
          <w:rFonts w:asciiTheme="minorHAnsi" w:eastAsiaTheme="minorEastAsia" w:hAnsiTheme="minorHAnsi" w:cstheme="minorBidi"/>
          <w:sz w:val="22"/>
          <w:szCs w:val="22"/>
          <w:lang w:eastAsia="en-GB"/>
        </w:rPr>
        <w:tab/>
      </w:r>
      <w:r>
        <w:t>MBMS-Session-Repetition-Number AVP</w:t>
      </w:r>
      <w:r>
        <w:tab/>
      </w:r>
      <w:r>
        <w:fldChar w:fldCharType="begin" w:fldLock="1"/>
      </w:r>
      <w:r>
        <w:instrText xml:space="preserve"> PAGEREF _Toc83300725 \h </w:instrText>
      </w:r>
      <w:r>
        <w:fldChar w:fldCharType="separate"/>
      </w:r>
      <w:r>
        <w:t>152</w:t>
      </w:r>
      <w:r>
        <w:fldChar w:fldCharType="end"/>
      </w:r>
    </w:p>
    <w:p w14:paraId="52D0FDED" w14:textId="6322F8D2" w:rsidR="00814996" w:rsidRDefault="00814996">
      <w:pPr>
        <w:pStyle w:val="TOC3"/>
        <w:rPr>
          <w:rFonts w:asciiTheme="minorHAnsi" w:eastAsiaTheme="minorEastAsia" w:hAnsiTheme="minorHAnsi" w:cstheme="minorBidi"/>
          <w:sz w:val="22"/>
          <w:szCs w:val="22"/>
          <w:lang w:eastAsia="en-GB"/>
        </w:rPr>
      </w:pPr>
      <w:r>
        <w:t>17.7.16</w:t>
      </w:r>
      <w:r>
        <w:rPr>
          <w:rFonts w:asciiTheme="minorHAnsi" w:eastAsiaTheme="minorEastAsia" w:hAnsiTheme="minorHAnsi" w:cstheme="minorBidi"/>
          <w:sz w:val="22"/>
          <w:szCs w:val="22"/>
          <w:lang w:eastAsia="en-GB"/>
        </w:rPr>
        <w:tab/>
      </w:r>
      <w:r>
        <w:t>MBMS-Required-QoS AVP</w:t>
      </w:r>
      <w:r>
        <w:tab/>
      </w:r>
      <w:r>
        <w:fldChar w:fldCharType="begin" w:fldLock="1"/>
      </w:r>
      <w:r>
        <w:instrText xml:space="preserve"> PAGEREF _Toc83300726 \h </w:instrText>
      </w:r>
      <w:r>
        <w:fldChar w:fldCharType="separate"/>
      </w:r>
      <w:r>
        <w:t>152</w:t>
      </w:r>
      <w:r>
        <w:fldChar w:fldCharType="end"/>
      </w:r>
    </w:p>
    <w:p w14:paraId="36AA3ED8" w14:textId="3638AD7A" w:rsidR="00814996" w:rsidRDefault="00814996">
      <w:pPr>
        <w:pStyle w:val="TOC3"/>
        <w:rPr>
          <w:rFonts w:asciiTheme="minorHAnsi" w:eastAsiaTheme="minorEastAsia" w:hAnsiTheme="minorHAnsi" w:cstheme="minorBidi"/>
          <w:sz w:val="22"/>
          <w:szCs w:val="22"/>
          <w:lang w:eastAsia="en-GB"/>
        </w:rPr>
      </w:pPr>
      <w:r>
        <w:t>17.7.17</w:t>
      </w:r>
      <w:r>
        <w:rPr>
          <w:rFonts w:asciiTheme="minorHAnsi" w:eastAsiaTheme="minorEastAsia" w:hAnsiTheme="minorHAnsi" w:cstheme="minorBidi"/>
          <w:sz w:val="22"/>
          <w:szCs w:val="22"/>
          <w:lang w:eastAsia="en-GB"/>
        </w:rPr>
        <w:tab/>
      </w:r>
      <w:r>
        <w:t>MBMS-Counting-Information AVP</w:t>
      </w:r>
      <w:r>
        <w:tab/>
      </w:r>
      <w:r>
        <w:fldChar w:fldCharType="begin" w:fldLock="1"/>
      </w:r>
      <w:r>
        <w:instrText xml:space="preserve"> PAGEREF _Toc83300727 \h </w:instrText>
      </w:r>
      <w:r>
        <w:fldChar w:fldCharType="separate"/>
      </w:r>
      <w:r>
        <w:t>152</w:t>
      </w:r>
      <w:r>
        <w:fldChar w:fldCharType="end"/>
      </w:r>
    </w:p>
    <w:p w14:paraId="3C39C4D4" w14:textId="33684E72" w:rsidR="00814996" w:rsidRDefault="00814996">
      <w:pPr>
        <w:pStyle w:val="TOC3"/>
        <w:rPr>
          <w:rFonts w:asciiTheme="minorHAnsi" w:eastAsiaTheme="minorEastAsia" w:hAnsiTheme="minorHAnsi" w:cstheme="minorBidi"/>
          <w:sz w:val="22"/>
          <w:szCs w:val="22"/>
          <w:lang w:eastAsia="en-GB"/>
        </w:rPr>
      </w:pPr>
      <w:r w:rsidRPr="00814996">
        <w:t>17.7.18</w:t>
      </w:r>
      <w:r w:rsidRPr="00814996">
        <w:rPr>
          <w:rFonts w:asciiTheme="minorHAnsi" w:eastAsiaTheme="minorEastAsia" w:hAnsiTheme="minorHAnsi" w:cstheme="minorBidi"/>
          <w:sz w:val="22"/>
          <w:szCs w:val="22"/>
          <w:lang w:eastAsia="en-GB"/>
        </w:rPr>
        <w:tab/>
      </w:r>
      <w:r w:rsidRPr="00EA566A">
        <w:rPr>
          <w:lang w:val="en-US"/>
        </w:rPr>
        <w:t>MBMS-User-Data-Mode-Indication AVP</w:t>
      </w:r>
      <w:r>
        <w:tab/>
      </w:r>
      <w:r>
        <w:fldChar w:fldCharType="begin" w:fldLock="1"/>
      </w:r>
      <w:r>
        <w:instrText xml:space="preserve"> PAGEREF _Toc83300728 \h </w:instrText>
      </w:r>
      <w:r>
        <w:fldChar w:fldCharType="separate"/>
      </w:r>
      <w:r>
        <w:t>152</w:t>
      </w:r>
      <w:r>
        <w:fldChar w:fldCharType="end"/>
      </w:r>
    </w:p>
    <w:p w14:paraId="0F40C31F" w14:textId="059693D1" w:rsidR="00814996" w:rsidRDefault="00814996">
      <w:pPr>
        <w:pStyle w:val="TOC3"/>
        <w:rPr>
          <w:rFonts w:asciiTheme="minorHAnsi" w:eastAsiaTheme="minorEastAsia" w:hAnsiTheme="minorHAnsi" w:cstheme="minorBidi"/>
          <w:sz w:val="22"/>
          <w:szCs w:val="22"/>
          <w:lang w:eastAsia="en-GB"/>
        </w:rPr>
      </w:pPr>
      <w:r>
        <w:t>17.7.19</w:t>
      </w:r>
      <w:r>
        <w:rPr>
          <w:rFonts w:asciiTheme="minorHAnsi" w:eastAsiaTheme="minorEastAsia" w:hAnsiTheme="minorHAnsi" w:cstheme="minorBidi"/>
          <w:sz w:val="22"/>
          <w:szCs w:val="22"/>
          <w:lang w:eastAsia="en-GB"/>
        </w:rPr>
        <w:tab/>
      </w:r>
      <w:r>
        <w:t>MBMS-GGSN-Address AVP</w:t>
      </w:r>
      <w:r>
        <w:tab/>
      </w:r>
      <w:r>
        <w:fldChar w:fldCharType="begin" w:fldLock="1"/>
      </w:r>
      <w:r>
        <w:instrText xml:space="preserve"> PAGEREF _Toc83300729 \h </w:instrText>
      </w:r>
      <w:r>
        <w:fldChar w:fldCharType="separate"/>
      </w:r>
      <w:r>
        <w:t>153</w:t>
      </w:r>
      <w:r>
        <w:fldChar w:fldCharType="end"/>
      </w:r>
    </w:p>
    <w:p w14:paraId="428A4864" w14:textId="06381B47" w:rsidR="00814996" w:rsidRDefault="00814996">
      <w:pPr>
        <w:pStyle w:val="TOC3"/>
        <w:rPr>
          <w:rFonts w:asciiTheme="minorHAnsi" w:eastAsiaTheme="minorEastAsia" w:hAnsiTheme="minorHAnsi" w:cstheme="minorBidi"/>
          <w:sz w:val="22"/>
          <w:szCs w:val="22"/>
          <w:lang w:eastAsia="en-GB"/>
        </w:rPr>
      </w:pPr>
      <w:r>
        <w:t>17.7.20</w:t>
      </w:r>
      <w:r>
        <w:rPr>
          <w:rFonts w:asciiTheme="minorHAnsi" w:eastAsiaTheme="minorEastAsia" w:hAnsiTheme="minorHAnsi" w:cstheme="minorBidi"/>
          <w:sz w:val="22"/>
          <w:szCs w:val="22"/>
          <w:lang w:eastAsia="en-GB"/>
        </w:rPr>
        <w:tab/>
      </w:r>
      <w:r>
        <w:t>MBMS-GGSN-Ipv6-Address AVP</w:t>
      </w:r>
      <w:r>
        <w:tab/>
      </w:r>
      <w:r>
        <w:fldChar w:fldCharType="begin" w:fldLock="1"/>
      </w:r>
      <w:r>
        <w:instrText xml:space="preserve"> PAGEREF _Toc83300730 \h </w:instrText>
      </w:r>
      <w:r>
        <w:fldChar w:fldCharType="separate"/>
      </w:r>
      <w:r>
        <w:t>153</w:t>
      </w:r>
      <w:r>
        <w:fldChar w:fldCharType="end"/>
      </w:r>
    </w:p>
    <w:p w14:paraId="4E07ECC9" w14:textId="57FA9488" w:rsidR="00814996" w:rsidRDefault="00814996">
      <w:pPr>
        <w:pStyle w:val="TOC3"/>
        <w:rPr>
          <w:rFonts w:asciiTheme="minorHAnsi" w:eastAsiaTheme="minorEastAsia" w:hAnsiTheme="minorHAnsi" w:cstheme="minorBidi"/>
          <w:sz w:val="22"/>
          <w:szCs w:val="22"/>
          <w:lang w:eastAsia="en-GB"/>
        </w:rPr>
      </w:pPr>
      <w:r>
        <w:t>17.7.21</w:t>
      </w:r>
      <w:r>
        <w:rPr>
          <w:rFonts w:asciiTheme="minorHAnsi" w:eastAsiaTheme="minorEastAsia" w:hAnsiTheme="minorHAnsi" w:cstheme="minorBidi"/>
          <w:sz w:val="22"/>
          <w:szCs w:val="22"/>
          <w:lang w:eastAsia="en-GB"/>
        </w:rPr>
        <w:tab/>
      </w:r>
      <w:r>
        <w:t>MBMS-BMSC-SSM-IP-Address AVP</w:t>
      </w:r>
      <w:r>
        <w:tab/>
      </w:r>
      <w:r>
        <w:fldChar w:fldCharType="begin" w:fldLock="1"/>
      </w:r>
      <w:r>
        <w:instrText xml:space="preserve"> PAGEREF _Toc83300731 \h </w:instrText>
      </w:r>
      <w:r>
        <w:fldChar w:fldCharType="separate"/>
      </w:r>
      <w:r>
        <w:t>153</w:t>
      </w:r>
      <w:r>
        <w:fldChar w:fldCharType="end"/>
      </w:r>
    </w:p>
    <w:p w14:paraId="2113A74C" w14:textId="0BFE57B9" w:rsidR="00814996" w:rsidRDefault="00814996">
      <w:pPr>
        <w:pStyle w:val="TOC3"/>
        <w:rPr>
          <w:rFonts w:asciiTheme="minorHAnsi" w:eastAsiaTheme="minorEastAsia" w:hAnsiTheme="minorHAnsi" w:cstheme="minorBidi"/>
          <w:sz w:val="22"/>
          <w:szCs w:val="22"/>
          <w:lang w:eastAsia="en-GB"/>
        </w:rPr>
      </w:pPr>
      <w:r>
        <w:t>17.7.22</w:t>
      </w:r>
      <w:r>
        <w:rPr>
          <w:rFonts w:asciiTheme="minorHAnsi" w:eastAsiaTheme="minorEastAsia" w:hAnsiTheme="minorHAnsi" w:cstheme="minorBidi"/>
          <w:sz w:val="22"/>
          <w:szCs w:val="22"/>
          <w:lang w:eastAsia="en-GB"/>
        </w:rPr>
        <w:tab/>
      </w:r>
      <w:r>
        <w:t>MBMS-BMSC-SSM-IPv6-Address AVP</w:t>
      </w:r>
      <w:r>
        <w:tab/>
      </w:r>
      <w:r>
        <w:fldChar w:fldCharType="begin" w:fldLock="1"/>
      </w:r>
      <w:r>
        <w:instrText xml:space="preserve"> PAGEREF _Toc83300732 \h </w:instrText>
      </w:r>
      <w:r>
        <w:fldChar w:fldCharType="separate"/>
      </w:r>
      <w:r>
        <w:t>153</w:t>
      </w:r>
      <w:r>
        <w:fldChar w:fldCharType="end"/>
      </w:r>
    </w:p>
    <w:p w14:paraId="0A05E501" w14:textId="36E4401C" w:rsidR="00814996" w:rsidRDefault="00814996">
      <w:pPr>
        <w:pStyle w:val="TOC3"/>
        <w:rPr>
          <w:rFonts w:asciiTheme="minorHAnsi" w:eastAsiaTheme="minorEastAsia" w:hAnsiTheme="minorHAnsi" w:cstheme="minorBidi"/>
          <w:sz w:val="22"/>
          <w:szCs w:val="22"/>
          <w:lang w:eastAsia="en-GB"/>
        </w:rPr>
      </w:pPr>
      <w:r>
        <w:t>17.7.</w:t>
      </w:r>
      <w:r>
        <w:rPr>
          <w:lang w:eastAsia="ko-KR"/>
        </w:rPr>
        <w:t>23</w:t>
      </w:r>
      <w:r>
        <w:rPr>
          <w:rFonts w:asciiTheme="minorHAnsi" w:eastAsiaTheme="minorEastAsia" w:hAnsiTheme="minorHAnsi" w:cstheme="minorBidi"/>
          <w:sz w:val="22"/>
          <w:szCs w:val="22"/>
          <w:lang w:eastAsia="en-GB"/>
        </w:rPr>
        <w:tab/>
      </w:r>
      <w:r>
        <w:t>MBMS-Flow-Identifier AVP</w:t>
      </w:r>
      <w:r>
        <w:tab/>
      </w:r>
      <w:r>
        <w:fldChar w:fldCharType="begin" w:fldLock="1"/>
      </w:r>
      <w:r>
        <w:instrText xml:space="preserve"> PAGEREF _Toc83300733 \h </w:instrText>
      </w:r>
      <w:r>
        <w:fldChar w:fldCharType="separate"/>
      </w:r>
      <w:r>
        <w:t>153</w:t>
      </w:r>
      <w:r>
        <w:fldChar w:fldCharType="end"/>
      </w:r>
    </w:p>
    <w:p w14:paraId="1F2F1B67" w14:textId="5237E451" w:rsidR="00814996" w:rsidRDefault="00814996">
      <w:pPr>
        <w:pStyle w:val="TOC3"/>
        <w:rPr>
          <w:rFonts w:asciiTheme="minorHAnsi" w:eastAsiaTheme="minorEastAsia" w:hAnsiTheme="minorHAnsi" w:cstheme="minorBidi"/>
          <w:sz w:val="22"/>
          <w:szCs w:val="22"/>
          <w:lang w:eastAsia="en-GB"/>
        </w:rPr>
      </w:pPr>
      <w:r w:rsidRPr="00814996">
        <w:t>17.7</w:t>
      </w:r>
      <w:r w:rsidRPr="00814996">
        <w:rPr>
          <w:lang w:eastAsia="ko-KR"/>
        </w:rPr>
        <w:t>.24</w:t>
      </w:r>
      <w:r w:rsidRPr="00814996">
        <w:rPr>
          <w:rFonts w:asciiTheme="minorHAnsi" w:eastAsiaTheme="minorEastAsia" w:hAnsiTheme="minorHAnsi" w:cstheme="minorBidi"/>
          <w:sz w:val="22"/>
          <w:szCs w:val="22"/>
          <w:lang w:eastAsia="en-GB"/>
        </w:rPr>
        <w:tab/>
      </w:r>
      <w:r w:rsidRPr="00EA566A">
        <w:rPr>
          <w:lang w:val="en-US"/>
        </w:rPr>
        <w:t>CN-IP-Multicast-Distribution AVP</w:t>
      </w:r>
      <w:r>
        <w:tab/>
      </w:r>
      <w:r>
        <w:fldChar w:fldCharType="begin" w:fldLock="1"/>
      </w:r>
      <w:r>
        <w:instrText xml:space="preserve"> PAGEREF _Toc83300734 \h </w:instrText>
      </w:r>
      <w:r>
        <w:fldChar w:fldCharType="separate"/>
      </w:r>
      <w:r>
        <w:t>153</w:t>
      </w:r>
      <w:r>
        <w:fldChar w:fldCharType="end"/>
      </w:r>
    </w:p>
    <w:p w14:paraId="6D3AEF32" w14:textId="4D99BCAE" w:rsidR="00814996" w:rsidRDefault="00814996">
      <w:pPr>
        <w:pStyle w:val="TOC3"/>
        <w:rPr>
          <w:rFonts w:asciiTheme="minorHAnsi" w:eastAsiaTheme="minorEastAsia" w:hAnsiTheme="minorHAnsi" w:cstheme="minorBidi"/>
          <w:sz w:val="22"/>
          <w:szCs w:val="22"/>
          <w:lang w:eastAsia="en-GB"/>
        </w:rPr>
      </w:pPr>
      <w:r w:rsidRPr="00814996">
        <w:t>17.7</w:t>
      </w:r>
      <w:r w:rsidRPr="00814996">
        <w:rPr>
          <w:lang w:eastAsia="ko-KR"/>
        </w:rPr>
        <w:t>.25</w:t>
      </w:r>
      <w:r w:rsidRPr="00814996">
        <w:rPr>
          <w:rFonts w:asciiTheme="minorHAnsi" w:eastAsiaTheme="minorEastAsia" w:hAnsiTheme="minorHAnsi" w:cstheme="minorBidi"/>
          <w:sz w:val="22"/>
          <w:szCs w:val="22"/>
          <w:lang w:eastAsia="en-GB"/>
        </w:rPr>
        <w:tab/>
      </w:r>
      <w:r w:rsidRPr="00EA566A">
        <w:rPr>
          <w:lang w:val="en-US"/>
        </w:rPr>
        <w:t>MBMS-HC-Indicator AVP</w:t>
      </w:r>
      <w:r>
        <w:tab/>
      </w:r>
      <w:r>
        <w:fldChar w:fldCharType="begin" w:fldLock="1"/>
      </w:r>
      <w:r>
        <w:instrText xml:space="preserve"> PAGEREF _Toc83300735 \h </w:instrText>
      </w:r>
      <w:r>
        <w:fldChar w:fldCharType="separate"/>
      </w:r>
      <w:r>
        <w:t>153</w:t>
      </w:r>
      <w:r>
        <w:fldChar w:fldCharType="end"/>
      </w:r>
    </w:p>
    <w:p w14:paraId="08F73486" w14:textId="3A16C726" w:rsidR="00814996" w:rsidRDefault="00814996">
      <w:pPr>
        <w:pStyle w:val="TOC2"/>
        <w:rPr>
          <w:rFonts w:asciiTheme="minorHAnsi" w:eastAsiaTheme="minorEastAsia" w:hAnsiTheme="minorHAnsi" w:cstheme="minorBidi"/>
          <w:sz w:val="22"/>
          <w:szCs w:val="22"/>
          <w:lang w:eastAsia="en-GB"/>
        </w:rPr>
      </w:pPr>
      <w:r>
        <w:t>17</w:t>
      </w:r>
      <w:r w:rsidRPr="00EA566A">
        <w:rPr>
          <w:rFonts w:eastAsia="SimSun"/>
        </w:rPr>
        <w:t>.7a</w:t>
      </w:r>
      <w:r>
        <w:rPr>
          <w:rFonts w:asciiTheme="minorHAnsi" w:eastAsiaTheme="minorEastAsia" w:hAnsiTheme="minorHAnsi" w:cstheme="minorBidi"/>
          <w:sz w:val="22"/>
          <w:szCs w:val="22"/>
        </w:rPr>
        <w:tab/>
      </w:r>
      <w:r w:rsidRPr="00EA566A">
        <w:rPr>
          <w:rFonts w:eastAsia="SimSun"/>
          <w:lang w:eastAsia="zh-CN"/>
        </w:rPr>
        <w:t xml:space="preserve"> Gmb re-used AVPs</w:t>
      </w:r>
      <w:r>
        <w:tab/>
      </w:r>
      <w:r>
        <w:fldChar w:fldCharType="begin" w:fldLock="1"/>
      </w:r>
      <w:r>
        <w:instrText xml:space="preserve"> PAGEREF _Toc83300736 \h </w:instrText>
      </w:r>
      <w:r>
        <w:fldChar w:fldCharType="separate"/>
      </w:r>
      <w:r>
        <w:t>153</w:t>
      </w:r>
      <w:r>
        <w:fldChar w:fldCharType="end"/>
      </w:r>
    </w:p>
    <w:p w14:paraId="0EA6A6C4" w14:textId="7ADD9895" w:rsidR="00814996" w:rsidRDefault="00814996">
      <w:pPr>
        <w:pStyle w:val="TOC2"/>
        <w:rPr>
          <w:rFonts w:asciiTheme="minorHAnsi" w:eastAsiaTheme="minorEastAsia" w:hAnsiTheme="minorHAnsi" w:cstheme="minorBidi"/>
          <w:sz w:val="22"/>
          <w:szCs w:val="22"/>
          <w:lang w:eastAsia="en-GB"/>
        </w:rPr>
      </w:pPr>
      <w:r>
        <w:t>17.8</w:t>
      </w:r>
      <w:r>
        <w:rPr>
          <w:rFonts w:asciiTheme="minorHAnsi" w:eastAsiaTheme="minorEastAsia" w:hAnsiTheme="minorHAnsi" w:cstheme="minorBidi"/>
          <w:sz w:val="22"/>
          <w:szCs w:val="22"/>
          <w:lang w:eastAsia="en-GB"/>
        </w:rPr>
        <w:tab/>
      </w:r>
      <w:r>
        <w:t>Gmb specific Experimental-Result-Code AVP values</w:t>
      </w:r>
      <w:r>
        <w:tab/>
      </w:r>
      <w:r>
        <w:fldChar w:fldCharType="begin" w:fldLock="1"/>
      </w:r>
      <w:r>
        <w:instrText xml:space="preserve"> PAGEREF _Toc83300737 \h </w:instrText>
      </w:r>
      <w:r>
        <w:fldChar w:fldCharType="separate"/>
      </w:r>
      <w:r>
        <w:t>154</w:t>
      </w:r>
      <w:r>
        <w:fldChar w:fldCharType="end"/>
      </w:r>
    </w:p>
    <w:p w14:paraId="2A585584" w14:textId="79ADD717" w:rsidR="00814996" w:rsidRDefault="00814996">
      <w:pPr>
        <w:pStyle w:val="TOC3"/>
        <w:rPr>
          <w:rFonts w:asciiTheme="minorHAnsi" w:eastAsiaTheme="minorEastAsia" w:hAnsiTheme="minorHAnsi" w:cstheme="minorBidi"/>
          <w:sz w:val="22"/>
          <w:szCs w:val="22"/>
          <w:lang w:eastAsia="en-GB"/>
        </w:rPr>
      </w:pPr>
      <w:r>
        <w:t>17.8.0</w:t>
      </w:r>
      <w:r>
        <w:rPr>
          <w:rFonts w:asciiTheme="minorHAnsi" w:eastAsiaTheme="minorEastAsia" w:hAnsiTheme="minorHAnsi" w:cstheme="minorBidi"/>
          <w:sz w:val="22"/>
          <w:szCs w:val="22"/>
          <w:lang w:eastAsia="en-GB"/>
        </w:rPr>
        <w:tab/>
      </w:r>
      <w:r>
        <w:t>General</w:t>
      </w:r>
      <w:r>
        <w:tab/>
      </w:r>
      <w:r>
        <w:fldChar w:fldCharType="begin" w:fldLock="1"/>
      </w:r>
      <w:r>
        <w:instrText xml:space="preserve"> PAGEREF _Toc83300738 \h </w:instrText>
      </w:r>
      <w:r>
        <w:fldChar w:fldCharType="separate"/>
      </w:r>
      <w:r>
        <w:t>154</w:t>
      </w:r>
      <w:r>
        <w:fldChar w:fldCharType="end"/>
      </w:r>
    </w:p>
    <w:p w14:paraId="19D57828" w14:textId="0752C5AC" w:rsidR="00814996" w:rsidRDefault="00814996">
      <w:pPr>
        <w:pStyle w:val="TOC3"/>
        <w:rPr>
          <w:rFonts w:asciiTheme="minorHAnsi" w:eastAsiaTheme="minorEastAsia" w:hAnsiTheme="minorHAnsi" w:cstheme="minorBidi"/>
          <w:sz w:val="22"/>
          <w:szCs w:val="22"/>
          <w:lang w:eastAsia="en-GB"/>
        </w:rPr>
      </w:pPr>
      <w:r>
        <w:t>17.8.1</w:t>
      </w:r>
      <w:r>
        <w:rPr>
          <w:rFonts w:asciiTheme="minorHAnsi" w:eastAsiaTheme="minorEastAsia" w:hAnsiTheme="minorHAnsi" w:cstheme="minorBidi"/>
          <w:sz w:val="22"/>
          <w:szCs w:val="22"/>
          <w:lang w:eastAsia="en-GB"/>
        </w:rPr>
        <w:tab/>
      </w:r>
      <w:r>
        <w:t>Success</w:t>
      </w:r>
      <w:r>
        <w:tab/>
      </w:r>
      <w:r>
        <w:fldChar w:fldCharType="begin" w:fldLock="1"/>
      </w:r>
      <w:r>
        <w:instrText xml:space="preserve"> PAGEREF _Toc83300739 \h </w:instrText>
      </w:r>
      <w:r>
        <w:fldChar w:fldCharType="separate"/>
      </w:r>
      <w:r>
        <w:t>154</w:t>
      </w:r>
      <w:r>
        <w:fldChar w:fldCharType="end"/>
      </w:r>
    </w:p>
    <w:p w14:paraId="2D6F49C9" w14:textId="6D8B6445" w:rsidR="00814996" w:rsidRDefault="00814996">
      <w:pPr>
        <w:pStyle w:val="TOC3"/>
        <w:rPr>
          <w:rFonts w:asciiTheme="minorHAnsi" w:eastAsiaTheme="minorEastAsia" w:hAnsiTheme="minorHAnsi" w:cstheme="minorBidi"/>
          <w:sz w:val="22"/>
          <w:szCs w:val="22"/>
          <w:lang w:eastAsia="en-GB"/>
        </w:rPr>
      </w:pPr>
      <w:r>
        <w:t>17.8.2</w:t>
      </w:r>
      <w:r>
        <w:rPr>
          <w:rFonts w:asciiTheme="minorHAnsi" w:eastAsiaTheme="minorEastAsia" w:hAnsiTheme="minorHAnsi" w:cstheme="minorBidi"/>
          <w:sz w:val="22"/>
          <w:szCs w:val="22"/>
          <w:lang w:eastAsia="en-GB"/>
        </w:rPr>
        <w:tab/>
      </w:r>
      <w:r>
        <w:t>Permanent Failures</w:t>
      </w:r>
      <w:r>
        <w:tab/>
      </w:r>
      <w:r>
        <w:fldChar w:fldCharType="begin" w:fldLock="1"/>
      </w:r>
      <w:r>
        <w:instrText xml:space="preserve"> PAGEREF _Toc83300740 \h </w:instrText>
      </w:r>
      <w:r>
        <w:fldChar w:fldCharType="separate"/>
      </w:r>
      <w:r>
        <w:t>154</w:t>
      </w:r>
      <w:r>
        <w:fldChar w:fldCharType="end"/>
      </w:r>
    </w:p>
    <w:p w14:paraId="216E60CA" w14:textId="7348F13F" w:rsidR="00814996" w:rsidRDefault="00814996">
      <w:pPr>
        <w:pStyle w:val="TOC3"/>
        <w:rPr>
          <w:rFonts w:asciiTheme="minorHAnsi" w:eastAsiaTheme="minorEastAsia" w:hAnsiTheme="minorHAnsi" w:cstheme="minorBidi"/>
          <w:sz w:val="22"/>
          <w:szCs w:val="22"/>
          <w:lang w:eastAsia="en-GB"/>
        </w:rPr>
      </w:pPr>
      <w:r>
        <w:t>17.8.3</w:t>
      </w:r>
      <w:r>
        <w:rPr>
          <w:rFonts w:asciiTheme="minorHAnsi" w:eastAsiaTheme="minorEastAsia" w:hAnsiTheme="minorHAnsi" w:cstheme="minorBidi"/>
          <w:sz w:val="22"/>
          <w:szCs w:val="22"/>
          <w:lang w:eastAsia="en-GB"/>
        </w:rPr>
        <w:tab/>
      </w:r>
      <w:r>
        <w:t>Transient Failures</w:t>
      </w:r>
      <w:r>
        <w:tab/>
      </w:r>
      <w:r>
        <w:fldChar w:fldCharType="begin" w:fldLock="1"/>
      </w:r>
      <w:r>
        <w:instrText xml:space="preserve"> PAGEREF _Toc83300741 \h </w:instrText>
      </w:r>
      <w:r>
        <w:fldChar w:fldCharType="separate"/>
      </w:r>
      <w:r>
        <w:t>155</w:t>
      </w:r>
      <w:r>
        <w:fldChar w:fldCharType="end"/>
      </w:r>
    </w:p>
    <w:p w14:paraId="2283E4C6" w14:textId="005CB634" w:rsidR="00814996" w:rsidRDefault="00814996">
      <w:pPr>
        <w:pStyle w:val="TOC1"/>
        <w:rPr>
          <w:rFonts w:asciiTheme="minorHAnsi" w:eastAsiaTheme="minorEastAsia" w:hAnsiTheme="minorHAnsi" w:cstheme="minorBidi"/>
          <w:szCs w:val="22"/>
          <w:lang w:eastAsia="en-GB"/>
        </w:rPr>
      </w:pPr>
      <w:r>
        <w:t>18</w:t>
      </w:r>
      <w:r>
        <w:rPr>
          <w:rFonts w:asciiTheme="minorHAnsi" w:eastAsiaTheme="minorEastAsia" w:hAnsiTheme="minorHAnsi" w:cstheme="minorBidi"/>
          <w:szCs w:val="22"/>
          <w:lang w:eastAsia="en-GB"/>
        </w:rPr>
        <w:tab/>
      </w:r>
      <w:r>
        <w:t>Usage of RADIUS at the Pk Reference Point</w:t>
      </w:r>
      <w:r>
        <w:tab/>
      </w:r>
      <w:r>
        <w:fldChar w:fldCharType="begin" w:fldLock="1"/>
      </w:r>
      <w:r>
        <w:instrText xml:space="preserve"> PAGEREF _Toc83300742 \h </w:instrText>
      </w:r>
      <w:r>
        <w:fldChar w:fldCharType="separate"/>
      </w:r>
      <w:r>
        <w:t>155</w:t>
      </w:r>
      <w:r>
        <w:fldChar w:fldCharType="end"/>
      </w:r>
    </w:p>
    <w:p w14:paraId="38EC4D08" w14:textId="388D70D1" w:rsidR="00814996" w:rsidRDefault="00814996">
      <w:pPr>
        <w:pStyle w:val="TOC2"/>
        <w:rPr>
          <w:rFonts w:asciiTheme="minorHAnsi" w:eastAsiaTheme="minorEastAsia" w:hAnsiTheme="minorHAnsi" w:cstheme="minorBidi"/>
          <w:sz w:val="22"/>
          <w:szCs w:val="22"/>
          <w:lang w:eastAsia="en-GB"/>
        </w:rPr>
      </w:pPr>
      <w:r>
        <w:t>18.1</w:t>
      </w:r>
      <w:r>
        <w:rPr>
          <w:rFonts w:asciiTheme="minorHAnsi" w:eastAsiaTheme="minorEastAsia" w:hAnsiTheme="minorHAnsi" w:cstheme="minorBidi"/>
          <w:sz w:val="22"/>
          <w:szCs w:val="22"/>
          <w:lang w:eastAsia="en-GB"/>
        </w:rPr>
        <w:tab/>
      </w:r>
      <w:r>
        <w:t>General</w:t>
      </w:r>
      <w:r>
        <w:tab/>
      </w:r>
      <w:r>
        <w:fldChar w:fldCharType="begin" w:fldLock="1"/>
      </w:r>
      <w:r>
        <w:instrText xml:space="preserve"> PAGEREF _Toc83300743 \h </w:instrText>
      </w:r>
      <w:r>
        <w:fldChar w:fldCharType="separate"/>
      </w:r>
      <w:r>
        <w:t>155</w:t>
      </w:r>
      <w:r>
        <w:fldChar w:fldCharType="end"/>
      </w:r>
    </w:p>
    <w:p w14:paraId="5C540239" w14:textId="7A0BEF7F" w:rsidR="00814996" w:rsidRDefault="00814996">
      <w:pPr>
        <w:pStyle w:val="TOC2"/>
        <w:rPr>
          <w:rFonts w:asciiTheme="minorHAnsi" w:eastAsiaTheme="minorEastAsia" w:hAnsiTheme="minorHAnsi" w:cstheme="minorBidi"/>
          <w:sz w:val="22"/>
          <w:szCs w:val="22"/>
          <w:lang w:eastAsia="en-GB"/>
        </w:rPr>
      </w:pPr>
      <w:r>
        <w:t>18.2</w:t>
      </w:r>
      <w:r>
        <w:rPr>
          <w:rFonts w:asciiTheme="minorHAnsi" w:eastAsiaTheme="minorEastAsia" w:hAnsiTheme="minorHAnsi" w:cstheme="minorBidi"/>
          <w:sz w:val="22"/>
          <w:szCs w:val="22"/>
          <w:lang w:eastAsia="en-GB"/>
        </w:rPr>
        <w:tab/>
      </w:r>
      <w:r>
        <w:t>Radius Profile for Pk Reference Point</w:t>
      </w:r>
      <w:r>
        <w:tab/>
      </w:r>
      <w:r>
        <w:fldChar w:fldCharType="begin" w:fldLock="1"/>
      </w:r>
      <w:r>
        <w:instrText xml:space="preserve"> PAGEREF _Toc83300744 \h </w:instrText>
      </w:r>
      <w:r>
        <w:fldChar w:fldCharType="separate"/>
      </w:r>
      <w:r>
        <w:t>155</w:t>
      </w:r>
      <w:r>
        <w:fldChar w:fldCharType="end"/>
      </w:r>
    </w:p>
    <w:p w14:paraId="1DE62824" w14:textId="21036AAF" w:rsidR="00814996" w:rsidRDefault="00814996">
      <w:pPr>
        <w:pStyle w:val="TOC2"/>
        <w:rPr>
          <w:rFonts w:asciiTheme="minorHAnsi" w:eastAsiaTheme="minorEastAsia" w:hAnsiTheme="minorHAnsi" w:cstheme="minorBidi"/>
          <w:sz w:val="22"/>
          <w:szCs w:val="22"/>
          <w:lang w:eastAsia="en-GB"/>
        </w:rPr>
      </w:pPr>
      <w:r>
        <w:t>18.3</w:t>
      </w:r>
      <w:r>
        <w:rPr>
          <w:rFonts w:asciiTheme="minorHAnsi" w:eastAsiaTheme="minorEastAsia" w:hAnsiTheme="minorHAnsi" w:cstheme="minorBidi"/>
          <w:sz w:val="22"/>
          <w:szCs w:val="22"/>
          <w:lang w:eastAsia="en-GB"/>
        </w:rPr>
        <w:tab/>
      </w:r>
      <w:r>
        <w:t>Interconnecting the Presence Network Agent and the GGSN</w:t>
      </w:r>
      <w:r>
        <w:tab/>
      </w:r>
      <w:r>
        <w:fldChar w:fldCharType="begin" w:fldLock="1"/>
      </w:r>
      <w:r>
        <w:instrText xml:space="preserve"> PAGEREF _Toc83300745 \h </w:instrText>
      </w:r>
      <w:r>
        <w:fldChar w:fldCharType="separate"/>
      </w:r>
      <w:r>
        <w:t>155</w:t>
      </w:r>
      <w:r>
        <w:fldChar w:fldCharType="end"/>
      </w:r>
    </w:p>
    <w:p w14:paraId="219EA1FB" w14:textId="02AE6536" w:rsidR="00814996" w:rsidRDefault="00814996">
      <w:pPr>
        <w:pStyle w:val="TOC1"/>
        <w:rPr>
          <w:rFonts w:asciiTheme="minorHAnsi" w:eastAsiaTheme="minorEastAsia" w:hAnsiTheme="minorHAnsi" w:cstheme="minorBidi"/>
          <w:szCs w:val="22"/>
          <w:lang w:eastAsia="en-GB"/>
        </w:rPr>
      </w:pPr>
      <w:r>
        <w:t>19</w:t>
      </w:r>
      <w:r>
        <w:rPr>
          <w:rFonts w:asciiTheme="minorHAnsi" w:eastAsiaTheme="minorEastAsia" w:hAnsiTheme="minorHAnsi" w:cstheme="minorBidi"/>
          <w:szCs w:val="22"/>
          <w:lang w:eastAsia="en-GB"/>
        </w:rPr>
        <w:tab/>
      </w:r>
      <w:r>
        <w:t>Usage of Diameter on Mz interface</w:t>
      </w:r>
      <w:r>
        <w:tab/>
      </w:r>
      <w:r>
        <w:fldChar w:fldCharType="begin" w:fldLock="1"/>
      </w:r>
      <w:r>
        <w:instrText xml:space="preserve"> PAGEREF _Toc83300746 \h </w:instrText>
      </w:r>
      <w:r>
        <w:fldChar w:fldCharType="separate"/>
      </w:r>
      <w:r>
        <w:t>156</w:t>
      </w:r>
      <w:r>
        <w:fldChar w:fldCharType="end"/>
      </w:r>
    </w:p>
    <w:p w14:paraId="5DB8D6CD" w14:textId="3FC7B2FA" w:rsidR="00814996" w:rsidRDefault="00814996">
      <w:pPr>
        <w:pStyle w:val="TOC2"/>
        <w:rPr>
          <w:rFonts w:asciiTheme="minorHAnsi" w:eastAsiaTheme="minorEastAsia" w:hAnsiTheme="minorHAnsi" w:cstheme="minorBidi"/>
          <w:sz w:val="22"/>
          <w:szCs w:val="22"/>
          <w:lang w:eastAsia="en-GB"/>
        </w:rPr>
      </w:pPr>
      <w:r>
        <w:t>19.1</w:t>
      </w:r>
      <w:r>
        <w:rPr>
          <w:rFonts w:asciiTheme="minorHAnsi" w:eastAsiaTheme="minorEastAsia" w:hAnsiTheme="minorHAnsi" w:cstheme="minorBidi"/>
          <w:sz w:val="22"/>
          <w:szCs w:val="22"/>
          <w:lang w:eastAsia="en-GB"/>
        </w:rPr>
        <w:tab/>
      </w:r>
      <w:r>
        <w:t>Introduction</w:t>
      </w:r>
      <w:r>
        <w:tab/>
      </w:r>
      <w:r>
        <w:fldChar w:fldCharType="begin" w:fldLock="1"/>
      </w:r>
      <w:r>
        <w:instrText xml:space="preserve"> PAGEREF _Toc83300747 \h </w:instrText>
      </w:r>
      <w:r>
        <w:fldChar w:fldCharType="separate"/>
      </w:r>
      <w:r>
        <w:t>156</w:t>
      </w:r>
      <w:r>
        <w:fldChar w:fldCharType="end"/>
      </w:r>
    </w:p>
    <w:p w14:paraId="17154E4B" w14:textId="160799C6" w:rsidR="00814996" w:rsidRDefault="00814996">
      <w:pPr>
        <w:pStyle w:val="TOC2"/>
        <w:rPr>
          <w:rFonts w:asciiTheme="minorHAnsi" w:eastAsiaTheme="minorEastAsia" w:hAnsiTheme="minorHAnsi" w:cstheme="minorBidi"/>
          <w:sz w:val="22"/>
          <w:szCs w:val="22"/>
          <w:lang w:eastAsia="en-GB"/>
        </w:rPr>
      </w:pPr>
      <w:r>
        <w:t>19.2</w:t>
      </w:r>
      <w:r>
        <w:rPr>
          <w:rFonts w:asciiTheme="minorHAnsi" w:eastAsiaTheme="minorEastAsia" w:hAnsiTheme="minorHAnsi" w:cstheme="minorBidi"/>
          <w:sz w:val="22"/>
          <w:szCs w:val="22"/>
          <w:lang w:eastAsia="en-GB"/>
        </w:rPr>
        <w:tab/>
      </w:r>
      <w:r>
        <w:t>Call flows in roaming scenarios</w:t>
      </w:r>
      <w:r>
        <w:tab/>
      </w:r>
      <w:r>
        <w:fldChar w:fldCharType="begin" w:fldLock="1"/>
      </w:r>
      <w:r>
        <w:instrText xml:space="preserve"> PAGEREF _Toc83300748 \h </w:instrText>
      </w:r>
      <w:r>
        <w:fldChar w:fldCharType="separate"/>
      </w:r>
      <w:r>
        <w:t>156</w:t>
      </w:r>
      <w:r>
        <w:fldChar w:fldCharType="end"/>
      </w:r>
    </w:p>
    <w:p w14:paraId="2769423A" w14:textId="1772FA77" w:rsidR="00814996" w:rsidRDefault="00814996">
      <w:pPr>
        <w:pStyle w:val="TOC3"/>
        <w:rPr>
          <w:rFonts w:asciiTheme="minorHAnsi" w:eastAsiaTheme="minorEastAsia" w:hAnsiTheme="minorHAnsi" w:cstheme="minorBidi"/>
          <w:sz w:val="22"/>
          <w:szCs w:val="22"/>
          <w:lang w:eastAsia="en-GB"/>
        </w:rPr>
      </w:pPr>
      <w:r>
        <w:t>19.2.1</w:t>
      </w:r>
      <w:r>
        <w:rPr>
          <w:rFonts w:asciiTheme="minorHAnsi" w:eastAsiaTheme="minorEastAsia" w:hAnsiTheme="minorHAnsi" w:cstheme="minorBidi"/>
          <w:sz w:val="22"/>
          <w:szCs w:val="22"/>
          <w:lang w:eastAsia="en-GB"/>
        </w:rPr>
        <w:tab/>
      </w:r>
      <w:r>
        <w:t>Service activation</w:t>
      </w:r>
      <w:r>
        <w:tab/>
      </w:r>
      <w:r>
        <w:fldChar w:fldCharType="begin" w:fldLock="1"/>
      </w:r>
      <w:r>
        <w:instrText xml:space="preserve"> PAGEREF _Toc83300749 \h </w:instrText>
      </w:r>
      <w:r>
        <w:fldChar w:fldCharType="separate"/>
      </w:r>
      <w:r>
        <w:t>156</w:t>
      </w:r>
      <w:r>
        <w:fldChar w:fldCharType="end"/>
      </w:r>
    </w:p>
    <w:p w14:paraId="0C1E80A4" w14:textId="783E788E" w:rsidR="00814996" w:rsidRDefault="00814996">
      <w:pPr>
        <w:pStyle w:val="TOC4"/>
        <w:rPr>
          <w:rFonts w:asciiTheme="minorHAnsi" w:eastAsiaTheme="minorEastAsia" w:hAnsiTheme="minorHAnsi" w:cstheme="minorBidi"/>
          <w:sz w:val="22"/>
          <w:szCs w:val="22"/>
          <w:lang w:eastAsia="en-GB"/>
        </w:rPr>
      </w:pPr>
      <w:r>
        <w:t>19.2.1.1</w:t>
      </w:r>
      <w:r>
        <w:rPr>
          <w:rFonts w:asciiTheme="minorHAnsi" w:eastAsiaTheme="minorEastAsia" w:hAnsiTheme="minorHAnsi" w:cstheme="minorBidi"/>
          <w:sz w:val="22"/>
          <w:szCs w:val="22"/>
          <w:lang w:eastAsia="en-GB"/>
        </w:rPr>
        <w:tab/>
      </w:r>
      <w:r>
        <w:t>Service Provided by the BM-SC in Home PLMN</w:t>
      </w:r>
      <w:r>
        <w:tab/>
      </w:r>
      <w:r>
        <w:fldChar w:fldCharType="begin" w:fldLock="1"/>
      </w:r>
      <w:r>
        <w:instrText xml:space="preserve"> PAGEREF _Toc83300750 \h </w:instrText>
      </w:r>
      <w:r>
        <w:fldChar w:fldCharType="separate"/>
      </w:r>
      <w:r>
        <w:t>156</w:t>
      </w:r>
      <w:r>
        <w:fldChar w:fldCharType="end"/>
      </w:r>
    </w:p>
    <w:p w14:paraId="0939D7B1" w14:textId="4AB1143C" w:rsidR="00814996" w:rsidRDefault="00814996">
      <w:pPr>
        <w:pStyle w:val="TOC4"/>
        <w:rPr>
          <w:rFonts w:asciiTheme="minorHAnsi" w:eastAsiaTheme="minorEastAsia" w:hAnsiTheme="minorHAnsi" w:cstheme="minorBidi"/>
          <w:sz w:val="22"/>
          <w:szCs w:val="22"/>
          <w:lang w:eastAsia="en-GB"/>
        </w:rPr>
      </w:pPr>
      <w:r>
        <w:t>19.2.1.2</w:t>
      </w:r>
      <w:r>
        <w:rPr>
          <w:rFonts w:asciiTheme="minorHAnsi" w:eastAsiaTheme="minorEastAsia" w:hAnsiTheme="minorHAnsi" w:cstheme="minorBidi"/>
          <w:sz w:val="22"/>
          <w:szCs w:val="22"/>
          <w:lang w:eastAsia="en-GB"/>
        </w:rPr>
        <w:tab/>
      </w:r>
      <w:r>
        <w:t>Service Provided by the BM-SC in visited PLMN</w:t>
      </w:r>
      <w:r>
        <w:tab/>
      </w:r>
      <w:r>
        <w:fldChar w:fldCharType="begin" w:fldLock="1"/>
      </w:r>
      <w:r>
        <w:instrText xml:space="preserve"> PAGEREF _Toc83300751 \h </w:instrText>
      </w:r>
      <w:r>
        <w:fldChar w:fldCharType="separate"/>
      </w:r>
      <w:r>
        <w:t>158</w:t>
      </w:r>
      <w:r>
        <w:fldChar w:fldCharType="end"/>
      </w:r>
    </w:p>
    <w:p w14:paraId="0B14590D" w14:textId="4E3878A1" w:rsidR="00814996" w:rsidRDefault="00814996">
      <w:pPr>
        <w:pStyle w:val="TOC3"/>
        <w:rPr>
          <w:rFonts w:asciiTheme="minorHAnsi" w:eastAsiaTheme="minorEastAsia" w:hAnsiTheme="minorHAnsi" w:cstheme="minorBidi"/>
          <w:sz w:val="22"/>
          <w:szCs w:val="22"/>
          <w:lang w:eastAsia="en-GB"/>
        </w:rPr>
      </w:pPr>
      <w:r>
        <w:t>19.2.2</w:t>
      </w:r>
      <w:r>
        <w:rPr>
          <w:rFonts w:asciiTheme="minorHAnsi" w:eastAsiaTheme="minorEastAsia" w:hAnsiTheme="minorHAnsi" w:cstheme="minorBidi"/>
          <w:sz w:val="22"/>
          <w:szCs w:val="22"/>
        </w:rPr>
        <w:tab/>
      </w:r>
      <w:r>
        <w:rPr>
          <w:lang w:eastAsia="zh-CN"/>
        </w:rPr>
        <w:t>Service deactivation</w:t>
      </w:r>
      <w:r>
        <w:tab/>
      </w:r>
      <w:r>
        <w:fldChar w:fldCharType="begin" w:fldLock="1"/>
      </w:r>
      <w:r>
        <w:instrText xml:space="preserve"> PAGEREF _Toc83300752 \h </w:instrText>
      </w:r>
      <w:r>
        <w:fldChar w:fldCharType="separate"/>
      </w:r>
      <w:r>
        <w:t>159</w:t>
      </w:r>
      <w:r>
        <w:fldChar w:fldCharType="end"/>
      </w:r>
    </w:p>
    <w:p w14:paraId="26A90098" w14:textId="4A36BA96" w:rsidR="00814996" w:rsidRDefault="00814996">
      <w:pPr>
        <w:pStyle w:val="TOC4"/>
        <w:rPr>
          <w:rFonts w:asciiTheme="minorHAnsi" w:eastAsiaTheme="minorEastAsia" w:hAnsiTheme="minorHAnsi" w:cstheme="minorBidi"/>
          <w:sz w:val="22"/>
          <w:szCs w:val="22"/>
          <w:lang w:eastAsia="en-GB"/>
        </w:rPr>
      </w:pPr>
      <w:r>
        <w:t>19.2.2.1</w:t>
      </w:r>
      <w:r>
        <w:rPr>
          <w:rFonts w:asciiTheme="minorHAnsi" w:eastAsiaTheme="minorEastAsia" w:hAnsiTheme="minorHAnsi" w:cstheme="minorBidi"/>
          <w:sz w:val="22"/>
          <w:szCs w:val="22"/>
        </w:rPr>
        <w:tab/>
      </w:r>
      <w:r>
        <w:rPr>
          <w:lang w:eastAsia="zh-CN"/>
        </w:rPr>
        <w:t>Service Provided by the BM-SC in home PLMN</w:t>
      </w:r>
      <w:r>
        <w:tab/>
      </w:r>
      <w:r>
        <w:fldChar w:fldCharType="begin" w:fldLock="1"/>
      </w:r>
      <w:r>
        <w:instrText xml:space="preserve"> PAGEREF _Toc83300753 \h </w:instrText>
      </w:r>
      <w:r>
        <w:fldChar w:fldCharType="separate"/>
      </w:r>
      <w:r>
        <w:t>159</w:t>
      </w:r>
      <w:r>
        <w:fldChar w:fldCharType="end"/>
      </w:r>
    </w:p>
    <w:p w14:paraId="3C889BE3" w14:textId="5C67D651" w:rsidR="00814996" w:rsidRDefault="00814996">
      <w:pPr>
        <w:pStyle w:val="TOC4"/>
        <w:rPr>
          <w:rFonts w:asciiTheme="minorHAnsi" w:eastAsiaTheme="minorEastAsia" w:hAnsiTheme="minorHAnsi" w:cstheme="minorBidi"/>
          <w:sz w:val="22"/>
          <w:szCs w:val="22"/>
          <w:lang w:eastAsia="en-GB"/>
        </w:rPr>
      </w:pPr>
      <w:r>
        <w:t>19.2.2.2</w:t>
      </w:r>
      <w:r>
        <w:rPr>
          <w:rFonts w:asciiTheme="minorHAnsi" w:eastAsiaTheme="minorEastAsia" w:hAnsiTheme="minorHAnsi" w:cstheme="minorBidi"/>
          <w:sz w:val="22"/>
          <w:szCs w:val="22"/>
        </w:rPr>
        <w:tab/>
      </w:r>
      <w:r>
        <w:rPr>
          <w:lang w:eastAsia="zh-CN"/>
        </w:rPr>
        <w:t>Service Provided by the BM-SC in visited PLMN</w:t>
      </w:r>
      <w:r>
        <w:tab/>
      </w:r>
      <w:r>
        <w:fldChar w:fldCharType="begin" w:fldLock="1"/>
      </w:r>
      <w:r>
        <w:instrText xml:space="preserve"> PAGEREF _Toc83300754 \h </w:instrText>
      </w:r>
      <w:r>
        <w:fldChar w:fldCharType="separate"/>
      </w:r>
      <w:r>
        <w:t>160</w:t>
      </w:r>
      <w:r>
        <w:fldChar w:fldCharType="end"/>
      </w:r>
    </w:p>
    <w:p w14:paraId="5FD1370B" w14:textId="1EA11ABC" w:rsidR="00814996" w:rsidRDefault="00814996">
      <w:pPr>
        <w:pStyle w:val="TOC4"/>
        <w:rPr>
          <w:rFonts w:asciiTheme="minorHAnsi" w:eastAsiaTheme="minorEastAsia" w:hAnsiTheme="minorHAnsi" w:cstheme="minorBidi"/>
          <w:sz w:val="22"/>
          <w:szCs w:val="22"/>
          <w:lang w:eastAsia="en-GB"/>
        </w:rPr>
      </w:pPr>
      <w:r>
        <w:t>19.2.2.3</w:t>
      </w:r>
      <w:r>
        <w:rPr>
          <w:rFonts w:asciiTheme="minorHAnsi" w:eastAsiaTheme="minorEastAsia" w:hAnsiTheme="minorHAnsi" w:cstheme="minorBidi"/>
          <w:sz w:val="22"/>
          <w:szCs w:val="22"/>
        </w:rPr>
        <w:tab/>
      </w:r>
      <w:r>
        <w:rPr>
          <w:lang w:eastAsia="zh-CN"/>
        </w:rPr>
        <w:t>BM-SC in the home PLMN initiated multicast service deactivation</w:t>
      </w:r>
      <w:r>
        <w:tab/>
      </w:r>
      <w:r>
        <w:fldChar w:fldCharType="begin" w:fldLock="1"/>
      </w:r>
      <w:r>
        <w:instrText xml:space="preserve"> PAGEREF _Toc83300755 \h </w:instrText>
      </w:r>
      <w:r>
        <w:fldChar w:fldCharType="separate"/>
      </w:r>
      <w:r>
        <w:t>161</w:t>
      </w:r>
      <w:r>
        <w:fldChar w:fldCharType="end"/>
      </w:r>
    </w:p>
    <w:p w14:paraId="78398A31" w14:textId="23BF31A3" w:rsidR="00814996" w:rsidRDefault="00814996">
      <w:pPr>
        <w:pStyle w:val="TOC2"/>
        <w:rPr>
          <w:rFonts w:asciiTheme="minorHAnsi" w:eastAsiaTheme="minorEastAsia" w:hAnsiTheme="minorHAnsi" w:cstheme="minorBidi"/>
          <w:sz w:val="22"/>
          <w:szCs w:val="22"/>
          <w:lang w:eastAsia="en-GB"/>
        </w:rPr>
      </w:pPr>
      <w:r>
        <w:t>19.3</w:t>
      </w:r>
      <w:r>
        <w:rPr>
          <w:rFonts w:asciiTheme="minorHAnsi" w:eastAsiaTheme="minorEastAsia" w:hAnsiTheme="minorHAnsi" w:cstheme="minorBidi"/>
          <w:sz w:val="22"/>
          <w:szCs w:val="22"/>
          <w:lang w:eastAsia="en-GB"/>
        </w:rPr>
        <w:tab/>
      </w:r>
      <w:r>
        <w:t>Mz messages</w:t>
      </w:r>
      <w:r>
        <w:tab/>
      </w:r>
      <w:r>
        <w:fldChar w:fldCharType="begin" w:fldLock="1"/>
      </w:r>
      <w:r>
        <w:instrText xml:space="preserve"> PAGEREF _Toc83300756 \h </w:instrText>
      </w:r>
      <w:r>
        <w:fldChar w:fldCharType="separate"/>
      </w:r>
      <w:r>
        <w:t>161</w:t>
      </w:r>
      <w:r>
        <w:fldChar w:fldCharType="end"/>
      </w:r>
    </w:p>
    <w:p w14:paraId="52777AE7" w14:textId="0CB60874" w:rsidR="00814996" w:rsidRDefault="00814996">
      <w:pPr>
        <w:pStyle w:val="TOC2"/>
        <w:rPr>
          <w:rFonts w:asciiTheme="minorHAnsi" w:eastAsiaTheme="minorEastAsia" w:hAnsiTheme="minorHAnsi" w:cstheme="minorBidi"/>
          <w:sz w:val="22"/>
          <w:szCs w:val="22"/>
          <w:lang w:eastAsia="en-GB"/>
        </w:rPr>
      </w:pPr>
      <w:r>
        <w:t>19.4</w:t>
      </w:r>
      <w:r>
        <w:rPr>
          <w:rFonts w:asciiTheme="minorHAnsi" w:eastAsiaTheme="minorEastAsia" w:hAnsiTheme="minorHAnsi" w:cstheme="minorBidi"/>
          <w:sz w:val="22"/>
          <w:szCs w:val="22"/>
          <w:lang w:eastAsia="en-GB"/>
        </w:rPr>
        <w:tab/>
      </w:r>
      <w:r>
        <w:t>Mz specific AVPs</w:t>
      </w:r>
      <w:r>
        <w:tab/>
      </w:r>
      <w:r>
        <w:fldChar w:fldCharType="begin" w:fldLock="1"/>
      </w:r>
      <w:r>
        <w:instrText xml:space="preserve"> PAGEREF _Toc83300757 \h </w:instrText>
      </w:r>
      <w:r>
        <w:fldChar w:fldCharType="separate"/>
      </w:r>
      <w:r>
        <w:t>161</w:t>
      </w:r>
      <w:r>
        <w:fldChar w:fldCharType="end"/>
      </w:r>
    </w:p>
    <w:p w14:paraId="4CB2C88F" w14:textId="34EAEEB9" w:rsidR="00814996" w:rsidRDefault="00814996">
      <w:pPr>
        <w:pStyle w:val="TOC2"/>
        <w:rPr>
          <w:rFonts w:asciiTheme="minorHAnsi" w:eastAsiaTheme="minorEastAsia" w:hAnsiTheme="minorHAnsi" w:cstheme="minorBidi"/>
          <w:sz w:val="22"/>
          <w:szCs w:val="22"/>
          <w:lang w:eastAsia="en-GB"/>
        </w:rPr>
      </w:pPr>
      <w:r>
        <w:t>19.5</w:t>
      </w:r>
      <w:r>
        <w:rPr>
          <w:rFonts w:asciiTheme="minorHAnsi" w:eastAsiaTheme="minorEastAsia" w:hAnsiTheme="minorHAnsi" w:cstheme="minorBidi"/>
          <w:sz w:val="22"/>
          <w:szCs w:val="22"/>
          <w:lang w:eastAsia="en-GB"/>
        </w:rPr>
        <w:tab/>
      </w:r>
      <w:r>
        <w:t>Mz specific Experimental-Result-Code AVP values</w:t>
      </w:r>
      <w:r>
        <w:tab/>
      </w:r>
      <w:r>
        <w:fldChar w:fldCharType="begin" w:fldLock="1"/>
      </w:r>
      <w:r>
        <w:instrText xml:space="preserve"> PAGEREF _Toc83300758 \h </w:instrText>
      </w:r>
      <w:r>
        <w:fldChar w:fldCharType="separate"/>
      </w:r>
      <w:r>
        <w:t>162</w:t>
      </w:r>
      <w:r>
        <w:fldChar w:fldCharType="end"/>
      </w:r>
    </w:p>
    <w:p w14:paraId="01C4EB39" w14:textId="1504343A" w:rsidR="00814996" w:rsidRDefault="00814996">
      <w:pPr>
        <w:pStyle w:val="TOC3"/>
        <w:rPr>
          <w:rFonts w:asciiTheme="minorHAnsi" w:eastAsiaTheme="minorEastAsia" w:hAnsiTheme="minorHAnsi" w:cstheme="minorBidi"/>
          <w:sz w:val="22"/>
          <w:szCs w:val="22"/>
          <w:lang w:eastAsia="en-GB"/>
        </w:rPr>
      </w:pPr>
      <w:r>
        <w:t>19.5.1</w:t>
      </w:r>
      <w:r>
        <w:rPr>
          <w:rFonts w:asciiTheme="minorHAnsi" w:eastAsiaTheme="minorEastAsia" w:hAnsiTheme="minorHAnsi" w:cstheme="minorBidi"/>
          <w:sz w:val="22"/>
          <w:szCs w:val="22"/>
          <w:lang w:eastAsia="en-GB"/>
        </w:rPr>
        <w:tab/>
      </w:r>
      <w:r>
        <w:t>Success</w:t>
      </w:r>
      <w:r>
        <w:tab/>
      </w:r>
      <w:r>
        <w:fldChar w:fldCharType="begin" w:fldLock="1"/>
      </w:r>
      <w:r>
        <w:instrText xml:space="preserve"> PAGEREF _Toc83300759 \h </w:instrText>
      </w:r>
      <w:r>
        <w:fldChar w:fldCharType="separate"/>
      </w:r>
      <w:r>
        <w:t>162</w:t>
      </w:r>
      <w:r>
        <w:fldChar w:fldCharType="end"/>
      </w:r>
    </w:p>
    <w:p w14:paraId="7A8091F1" w14:textId="034E8E73" w:rsidR="00814996" w:rsidRDefault="00814996">
      <w:pPr>
        <w:pStyle w:val="TOC3"/>
        <w:rPr>
          <w:rFonts w:asciiTheme="minorHAnsi" w:eastAsiaTheme="minorEastAsia" w:hAnsiTheme="minorHAnsi" w:cstheme="minorBidi"/>
          <w:sz w:val="22"/>
          <w:szCs w:val="22"/>
          <w:lang w:eastAsia="en-GB"/>
        </w:rPr>
      </w:pPr>
      <w:r>
        <w:t>19.5.2</w:t>
      </w:r>
      <w:r>
        <w:rPr>
          <w:rFonts w:asciiTheme="minorHAnsi" w:eastAsiaTheme="minorEastAsia" w:hAnsiTheme="minorHAnsi" w:cstheme="minorBidi"/>
          <w:sz w:val="22"/>
          <w:szCs w:val="22"/>
          <w:lang w:eastAsia="en-GB"/>
        </w:rPr>
        <w:tab/>
      </w:r>
      <w:r>
        <w:t>Permanent Failures</w:t>
      </w:r>
      <w:r>
        <w:tab/>
      </w:r>
      <w:r>
        <w:fldChar w:fldCharType="begin" w:fldLock="1"/>
      </w:r>
      <w:r>
        <w:instrText xml:space="preserve"> PAGEREF _Toc83300760 \h </w:instrText>
      </w:r>
      <w:r>
        <w:fldChar w:fldCharType="separate"/>
      </w:r>
      <w:r>
        <w:t>162</w:t>
      </w:r>
      <w:r>
        <w:fldChar w:fldCharType="end"/>
      </w:r>
    </w:p>
    <w:p w14:paraId="316BB926" w14:textId="2D170225" w:rsidR="00814996" w:rsidRDefault="00814996">
      <w:pPr>
        <w:pStyle w:val="TOC3"/>
        <w:rPr>
          <w:rFonts w:asciiTheme="minorHAnsi" w:eastAsiaTheme="minorEastAsia" w:hAnsiTheme="minorHAnsi" w:cstheme="minorBidi"/>
          <w:sz w:val="22"/>
          <w:szCs w:val="22"/>
          <w:lang w:eastAsia="en-GB"/>
        </w:rPr>
      </w:pPr>
      <w:r>
        <w:t>19.5.3</w:t>
      </w:r>
      <w:r>
        <w:rPr>
          <w:rFonts w:asciiTheme="minorHAnsi" w:eastAsiaTheme="minorEastAsia" w:hAnsiTheme="minorHAnsi" w:cstheme="minorBidi"/>
          <w:sz w:val="22"/>
          <w:szCs w:val="22"/>
          <w:lang w:eastAsia="en-GB"/>
        </w:rPr>
        <w:tab/>
      </w:r>
      <w:r>
        <w:t>Transient Failures</w:t>
      </w:r>
      <w:r>
        <w:tab/>
      </w:r>
      <w:r>
        <w:fldChar w:fldCharType="begin" w:fldLock="1"/>
      </w:r>
      <w:r>
        <w:instrText xml:space="preserve"> PAGEREF _Toc83300761 \h </w:instrText>
      </w:r>
      <w:r>
        <w:fldChar w:fldCharType="separate"/>
      </w:r>
      <w:r>
        <w:t>162</w:t>
      </w:r>
      <w:r>
        <w:fldChar w:fldCharType="end"/>
      </w:r>
    </w:p>
    <w:p w14:paraId="0CAAB542" w14:textId="3F8BE764" w:rsidR="00814996" w:rsidRDefault="00814996">
      <w:pPr>
        <w:pStyle w:val="TOC1"/>
        <w:rPr>
          <w:rFonts w:asciiTheme="minorHAnsi" w:eastAsiaTheme="minorEastAsia" w:hAnsiTheme="minorHAnsi" w:cstheme="minorBidi"/>
          <w:szCs w:val="22"/>
          <w:lang w:eastAsia="en-GB"/>
        </w:rPr>
      </w:pPr>
      <w:r>
        <w:t>20</w:t>
      </w:r>
      <w:r>
        <w:rPr>
          <w:rFonts w:asciiTheme="minorHAnsi" w:eastAsiaTheme="minorEastAsia" w:hAnsiTheme="minorHAnsi" w:cstheme="minorBidi"/>
          <w:szCs w:val="22"/>
        </w:rPr>
        <w:tab/>
      </w:r>
      <w:r>
        <w:t>Usage of Diameter on SGmb interface</w:t>
      </w:r>
      <w:r>
        <w:tab/>
      </w:r>
      <w:r>
        <w:fldChar w:fldCharType="begin" w:fldLock="1"/>
      </w:r>
      <w:r>
        <w:instrText xml:space="preserve"> PAGEREF _Toc83300762 \h </w:instrText>
      </w:r>
      <w:r>
        <w:fldChar w:fldCharType="separate"/>
      </w:r>
      <w:r>
        <w:t>162</w:t>
      </w:r>
      <w:r>
        <w:fldChar w:fldCharType="end"/>
      </w:r>
    </w:p>
    <w:p w14:paraId="0BF85F46" w14:textId="7CCE3386" w:rsidR="00814996" w:rsidRDefault="00814996">
      <w:pPr>
        <w:pStyle w:val="TOC2"/>
        <w:rPr>
          <w:rFonts w:asciiTheme="minorHAnsi" w:eastAsiaTheme="minorEastAsia" w:hAnsiTheme="minorHAnsi" w:cstheme="minorBidi"/>
          <w:sz w:val="22"/>
          <w:szCs w:val="22"/>
          <w:lang w:eastAsia="en-GB"/>
        </w:rPr>
      </w:pPr>
      <w:r>
        <w:t>20.1</w:t>
      </w:r>
      <w:r>
        <w:rPr>
          <w:rFonts w:asciiTheme="minorHAnsi" w:eastAsiaTheme="minorEastAsia" w:hAnsiTheme="minorHAnsi" w:cstheme="minorBidi"/>
          <w:sz w:val="22"/>
          <w:szCs w:val="22"/>
        </w:rPr>
        <w:tab/>
      </w:r>
      <w:r>
        <w:t>General</w:t>
      </w:r>
      <w:r>
        <w:tab/>
      </w:r>
      <w:r>
        <w:fldChar w:fldCharType="begin" w:fldLock="1"/>
      </w:r>
      <w:r>
        <w:instrText xml:space="preserve"> PAGEREF _Toc83300763 \h </w:instrText>
      </w:r>
      <w:r>
        <w:fldChar w:fldCharType="separate"/>
      </w:r>
      <w:r>
        <w:t>162</w:t>
      </w:r>
      <w:r>
        <w:fldChar w:fldCharType="end"/>
      </w:r>
    </w:p>
    <w:p w14:paraId="526BC00B" w14:textId="38A96317" w:rsidR="00814996" w:rsidRDefault="00814996">
      <w:pPr>
        <w:pStyle w:val="TOC2"/>
        <w:rPr>
          <w:rFonts w:asciiTheme="minorHAnsi" w:eastAsiaTheme="minorEastAsia" w:hAnsiTheme="minorHAnsi" w:cstheme="minorBidi"/>
          <w:sz w:val="22"/>
          <w:szCs w:val="22"/>
          <w:lang w:eastAsia="en-GB"/>
        </w:rPr>
      </w:pPr>
      <w:r>
        <w:t>20.</w:t>
      </w:r>
      <w:r w:rsidRPr="00EA566A">
        <w:rPr>
          <w:rFonts w:eastAsia="SimSun"/>
        </w:rPr>
        <w:t>2</w:t>
      </w:r>
      <w:r>
        <w:rPr>
          <w:rFonts w:asciiTheme="minorHAnsi" w:eastAsiaTheme="minorEastAsia" w:hAnsiTheme="minorHAnsi" w:cstheme="minorBidi"/>
          <w:sz w:val="22"/>
          <w:szCs w:val="22"/>
        </w:rPr>
        <w:tab/>
      </w:r>
      <w:r>
        <w:t>MBMS session start / update/ stop</w:t>
      </w:r>
      <w:r>
        <w:tab/>
      </w:r>
      <w:r>
        <w:fldChar w:fldCharType="begin" w:fldLock="1"/>
      </w:r>
      <w:r>
        <w:instrText xml:space="preserve"> PAGEREF _Toc83300764 \h </w:instrText>
      </w:r>
      <w:r>
        <w:fldChar w:fldCharType="separate"/>
      </w:r>
      <w:r>
        <w:t>163</w:t>
      </w:r>
      <w:r>
        <w:fldChar w:fldCharType="end"/>
      </w:r>
    </w:p>
    <w:p w14:paraId="0AB34802" w14:textId="206E83A1" w:rsidR="00814996" w:rsidRDefault="00814996">
      <w:pPr>
        <w:pStyle w:val="TOC2"/>
        <w:rPr>
          <w:rFonts w:asciiTheme="minorHAnsi" w:eastAsiaTheme="minorEastAsia" w:hAnsiTheme="minorHAnsi" w:cstheme="minorBidi"/>
          <w:sz w:val="22"/>
          <w:szCs w:val="22"/>
          <w:lang w:eastAsia="en-GB"/>
        </w:rPr>
      </w:pPr>
      <w:r>
        <w:t>20.</w:t>
      </w:r>
      <w:r w:rsidRPr="00EA566A">
        <w:rPr>
          <w:rFonts w:eastAsia="SimSun"/>
        </w:rPr>
        <w:t>2A</w:t>
      </w:r>
      <w:r>
        <w:rPr>
          <w:rFonts w:asciiTheme="minorHAnsi" w:eastAsiaTheme="minorEastAsia" w:hAnsiTheme="minorHAnsi" w:cstheme="minorBidi"/>
          <w:sz w:val="22"/>
          <w:szCs w:val="22"/>
        </w:rPr>
        <w:tab/>
      </w:r>
      <w:r>
        <w:t>MBMS heartbeat</w:t>
      </w:r>
      <w:r>
        <w:tab/>
      </w:r>
      <w:r>
        <w:fldChar w:fldCharType="begin" w:fldLock="1"/>
      </w:r>
      <w:r>
        <w:instrText xml:space="preserve"> PAGEREF _Toc83300765 \h </w:instrText>
      </w:r>
      <w:r>
        <w:fldChar w:fldCharType="separate"/>
      </w:r>
      <w:r>
        <w:t>163</w:t>
      </w:r>
      <w:r>
        <w:fldChar w:fldCharType="end"/>
      </w:r>
    </w:p>
    <w:p w14:paraId="1ADE1852" w14:textId="5104CB46" w:rsidR="00814996" w:rsidRDefault="00814996">
      <w:pPr>
        <w:pStyle w:val="TOC2"/>
        <w:rPr>
          <w:rFonts w:asciiTheme="minorHAnsi" w:eastAsiaTheme="minorEastAsia" w:hAnsiTheme="minorHAnsi" w:cstheme="minorBidi"/>
          <w:sz w:val="22"/>
          <w:szCs w:val="22"/>
          <w:lang w:eastAsia="en-GB"/>
        </w:rPr>
      </w:pPr>
      <w:r>
        <w:t xml:space="preserve">20.3 </w:t>
      </w:r>
      <w:r>
        <w:rPr>
          <w:rFonts w:asciiTheme="minorHAnsi" w:eastAsiaTheme="minorEastAsia" w:hAnsiTheme="minorHAnsi" w:cstheme="minorBidi"/>
          <w:sz w:val="22"/>
          <w:szCs w:val="22"/>
        </w:rPr>
        <w:tab/>
      </w:r>
      <w:r>
        <w:t>Message flows</w:t>
      </w:r>
      <w:r>
        <w:tab/>
      </w:r>
      <w:r>
        <w:fldChar w:fldCharType="begin" w:fldLock="1"/>
      </w:r>
      <w:r>
        <w:instrText xml:space="preserve"> PAGEREF _Toc83300766 \h </w:instrText>
      </w:r>
      <w:r>
        <w:fldChar w:fldCharType="separate"/>
      </w:r>
      <w:r>
        <w:t>163</w:t>
      </w:r>
      <w:r>
        <w:fldChar w:fldCharType="end"/>
      </w:r>
    </w:p>
    <w:p w14:paraId="5557BFFB" w14:textId="5A9E0A47" w:rsidR="00814996" w:rsidRDefault="00814996">
      <w:pPr>
        <w:pStyle w:val="TOC3"/>
        <w:rPr>
          <w:rFonts w:asciiTheme="minorHAnsi" w:eastAsiaTheme="minorEastAsia" w:hAnsiTheme="minorHAnsi" w:cstheme="minorBidi"/>
          <w:sz w:val="22"/>
          <w:szCs w:val="22"/>
          <w:lang w:eastAsia="en-GB"/>
        </w:rPr>
      </w:pPr>
      <w:r>
        <w:t>20.3.1</w:t>
      </w:r>
      <w:r>
        <w:rPr>
          <w:rFonts w:asciiTheme="minorHAnsi" w:eastAsiaTheme="minorEastAsia" w:hAnsiTheme="minorHAnsi" w:cstheme="minorBidi"/>
          <w:sz w:val="22"/>
          <w:szCs w:val="22"/>
        </w:rPr>
        <w:tab/>
      </w:r>
      <w:r>
        <w:t>Session start procedure</w:t>
      </w:r>
      <w:r>
        <w:tab/>
      </w:r>
      <w:r>
        <w:fldChar w:fldCharType="begin" w:fldLock="1"/>
      </w:r>
      <w:r>
        <w:instrText xml:space="preserve"> PAGEREF _Toc83300767 \h </w:instrText>
      </w:r>
      <w:r>
        <w:fldChar w:fldCharType="separate"/>
      </w:r>
      <w:r>
        <w:t>163</w:t>
      </w:r>
      <w:r>
        <w:fldChar w:fldCharType="end"/>
      </w:r>
    </w:p>
    <w:p w14:paraId="226CD0E2" w14:textId="06D2A133" w:rsidR="00814996" w:rsidRDefault="00814996">
      <w:pPr>
        <w:pStyle w:val="TOC3"/>
        <w:rPr>
          <w:rFonts w:asciiTheme="minorHAnsi" w:eastAsiaTheme="minorEastAsia" w:hAnsiTheme="minorHAnsi" w:cstheme="minorBidi"/>
          <w:sz w:val="22"/>
          <w:szCs w:val="22"/>
          <w:lang w:eastAsia="en-GB"/>
        </w:rPr>
      </w:pPr>
      <w:r>
        <w:t>20.3.2</w:t>
      </w:r>
      <w:r>
        <w:rPr>
          <w:rFonts w:asciiTheme="minorHAnsi" w:eastAsiaTheme="minorEastAsia" w:hAnsiTheme="minorHAnsi" w:cstheme="minorBidi"/>
          <w:sz w:val="22"/>
          <w:szCs w:val="22"/>
        </w:rPr>
        <w:tab/>
      </w:r>
      <w:r>
        <w:t>Session update procedure</w:t>
      </w:r>
      <w:r>
        <w:tab/>
      </w:r>
      <w:r>
        <w:fldChar w:fldCharType="begin" w:fldLock="1"/>
      </w:r>
      <w:r>
        <w:instrText xml:space="preserve"> PAGEREF _Toc83300768 \h </w:instrText>
      </w:r>
      <w:r>
        <w:fldChar w:fldCharType="separate"/>
      </w:r>
      <w:r>
        <w:t>164</w:t>
      </w:r>
      <w:r>
        <w:fldChar w:fldCharType="end"/>
      </w:r>
    </w:p>
    <w:p w14:paraId="439639A1" w14:textId="6BAF4EAB" w:rsidR="00814996" w:rsidRDefault="00814996">
      <w:pPr>
        <w:pStyle w:val="TOC3"/>
        <w:rPr>
          <w:rFonts w:asciiTheme="minorHAnsi" w:eastAsiaTheme="minorEastAsia" w:hAnsiTheme="minorHAnsi" w:cstheme="minorBidi"/>
          <w:sz w:val="22"/>
          <w:szCs w:val="22"/>
          <w:lang w:eastAsia="en-GB"/>
        </w:rPr>
      </w:pPr>
      <w:r>
        <w:lastRenderedPageBreak/>
        <w:t>20.3.3</w:t>
      </w:r>
      <w:r>
        <w:rPr>
          <w:rFonts w:asciiTheme="minorHAnsi" w:eastAsiaTheme="minorEastAsia" w:hAnsiTheme="minorHAnsi" w:cstheme="minorBidi"/>
          <w:sz w:val="22"/>
          <w:szCs w:val="22"/>
        </w:rPr>
        <w:tab/>
      </w:r>
      <w:r>
        <w:t>Session stop procedure</w:t>
      </w:r>
      <w:r>
        <w:tab/>
      </w:r>
      <w:r>
        <w:fldChar w:fldCharType="begin" w:fldLock="1"/>
      </w:r>
      <w:r>
        <w:instrText xml:space="preserve"> PAGEREF _Toc83300769 \h </w:instrText>
      </w:r>
      <w:r>
        <w:fldChar w:fldCharType="separate"/>
      </w:r>
      <w:r>
        <w:t>165</w:t>
      </w:r>
      <w:r>
        <w:fldChar w:fldCharType="end"/>
      </w:r>
    </w:p>
    <w:p w14:paraId="752DB2EC" w14:textId="18E87CB8" w:rsidR="00814996" w:rsidRDefault="00814996">
      <w:pPr>
        <w:pStyle w:val="TOC3"/>
        <w:rPr>
          <w:rFonts w:asciiTheme="minorHAnsi" w:eastAsiaTheme="minorEastAsia" w:hAnsiTheme="minorHAnsi" w:cstheme="minorBidi"/>
          <w:sz w:val="22"/>
          <w:szCs w:val="22"/>
          <w:lang w:eastAsia="en-GB"/>
        </w:rPr>
      </w:pPr>
      <w:r>
        <w:t xml:space="preserve">20.3.4 </w:t>
      </w:r>
      <w:r>
        <w:rPr>
          <w:rFonts w:asciiTheme="minorHAnsi" w:eastAsiaTheme="minorEastAsia" w:hAnsiTheme="minorHAnsi" w:cstheme="minorBidi"/>
          <w:sz w:val="22"/>
          <w:szCs w:val="22"/>
        </w:rPr>
        <w:tab/>
      </w:r>
      <w:r>
        <w:t>MBMS session termination (MBMS GW initiated)</w:t>
      </w:r>
      <w:r>
        <w:tab/>
      </w:r>
      <w:r>
        <w:fldChar w:fldCharType="begin" w:fldLock="1"/>
      </w:r>
      <w:r>
        <w:instrText xml:space="preserve"> PAGEREF _Toc83300770 \h </w:instrText>
      </w:r>
      <w:r>
        <w:fldChar w:fldCharType="separate"/>
      </w:r>
      <w:r>
        <w:t>165</w:t>
      </w:r>
      <w:r>
        <w:fldChar w:fldCharType="end"/>
      </w:r>
    </w:p>
    <w:p w14:paraId="7535F4FA" w14:textId="2B1F1D4C" w:rsidR="00814996" w:rsidRDefault="00814996">
      <w:pPr>
        <w:pStyle w:val="TOC3"/>
        <w:rPr>
          <w:rFonts w:asciiTheme="minorHAnsi" w:eastAsiaTheme="minorEastAsia" w:hAnsiTheme="minorHAnsi" w:cstheme="minorBidi"/>
          <w:sz w:val="22"/>
          <w:szCs w:val="22"/>
          <w:lang w:eastAsia="en-GB"/>
        </w:rPr>
      </w:pPr>
      <w:r>
        <w:t>20.3.5</w:t>
      </w:r>
      <w:r>
        <w:rPr>
          <w:rFonts w:asciiTheme="minorHAnsi" w:eastAsiaTheme="minorEastAsia" w:hAnsiTheme="minorHAnsi" w:cstheme="minorBidi"/>
          <w:sz w:val="22"/>
          <w:szCs w:val="22"/>
        </w:rPr>
        <w:tab/>
      </w:r>
      <w:r>
        <w:t>MBMS heartbeat procedure</w:t>
      </w:r>
      <w:r>
        <w:tab/>
      </w:r>
      <w:r>
        <w:fldChar w:fldCharType="begin" w:fldLock="1"/>
      </w:r>
      <w:r>
        <w:instrText xml:space="preserve"> PAGEREF _Toc83300771 \h </w:instrText>
      </w:r>
      <w:r>
        <w:fldChar w:fldCharType="separate"/>
      </w:r>
      <w:r>
        <w:t>166</w:t>
      </w:r>
      <w:r>
        <w:fldChar w:fldCharType="end"/>
      </w:r>
    </w:p>
    <w:p w14:paraId="320414BB" w14:textId="3CCB8B42" w:rsidR="00814996" w:rsidRDefault="00814996">
      <w:pPr>
        <w:pStyle w:val="TOC2"/>
        <w:rPr>
          <w:rFonts w:asciiTheme="minorHAnsi" w:eastAsiaTheme="minorEastAsia" w:hAnsiTheme="minorHAnsi" w:cstheme="minorBidi"/>
          <w:sz w:val="22"/>
          <w:szCs w:val="22"/>
          <w:lang w:eastAsia="en-GB"/>
        </w:rPr>
      </w:pPr>
      <w:r>
        <w:t>20</w:t>
      </w:r>
      <w:r w:rsidRPr="00EA566A">
        <w:rPr>
          <w:rFonts w:eastAsia="SimSun"/>
        </w:rPr>
        <w:t>.4</w:t>
      </w:r>
      <w:r>
        <w:rPr>
          <w:rFonts w:asciiTheme="minorHAnsi" w:eastAsiaTheme="minorEastAsia" w:hAnsiTheme="minorHAnsi" w:cstheme="minorBidi"/>
          <w:sz w:val="22"/>
          <w:szCs w:val="22"/>
        </w:rPr>
        <w:tab/>
      </w:r>
      <w:r w:rsidRPr="00EA566A">
        <w:rPr>
          <w:rFonts w:eastAsia="SimSun"/>
          <w:lang w:eastAsia="zh-CN"/>
        </w:rPr>
        <w:t>S</w:t>
      </w:r>
      <w:r>
        <w:t>Gmb Messages</w:t>
      </w:r>
      <w:r>
        <w:tab/>
      </w:r>
      <w:r>
        <w:fldChar w:fldCharType="begin" w:fldLock="1"/>
      </w:r>
      <w:r>
        <w:instrText xml:space="preserve"> PAGEREF _Toc83300772 \h </w:instrText>
      </w:r>
      <w:r>
        <w:fldChar w:fldCharType="separate"/>
      </w:r>
      <w:r>
        <w:t>167</w:t>
      </w:r>
      <w:r>
        <w:fldChar w:fldCharType="end"/>
      </w:r>
    </w:p>
    <w:p w14:paraId="619C11CA" w14:textId="4A55C87A" w:rsidR="00814996" w:rsidRDefault="00814996">
      <w:pPr>
        <w:pStyle w:val="TOC3"/>
        <w:rPr>
          <w:rFonts w:asciiTheme="minorHAnsi" w:eastAsiaTheme="minorEastAsia" w:hAnsiTheme="minorHAnsi" w:cstheme="minorBidi"/>
          <w:sz w:val="22"/>
          <w:szCs w:val="22"/>
          <w:lang w:eastAsia="en-GB"/>
        </w:rPr>
      </w:pPr>
      <w:r>
        <w:t>20.4.1</w:t>
      </w:r>
      <w:r>
        <w:rPr>
          <w:rFonts w:asciiTheme="minorHAnsi" w:eastAsiaTheme="minorEastAsia" w:hAnsiTheme="minorHAnsi" w:cstheme="minorBidi"/>
          <w:sz w:val="22"/>
          <w:szCs w:val="22"/>
        </w:rPr>
        <w:tab/>
      </w:r>
      <w:r>
        <w:t>Re-Auth-Request Command</w:t>
      </w:r>
      <w:r>
        <w:tab/>
      </w:r>
      <w:r>
        <w:fldChar w:fldCharType="begin" w:fldLock="1"/>
      </w:r>
      <w:r>
        <w:instrText xml:space="preserve"> PAGEREF _Toc83300773 \h </w:instrText>
      </w:r>
      <w:r>
        <w:fldChar w:fldCharType="separate"/>
      </w:r>
      <w:r>
        <w:t>167</w:t>
      </w:r>
      <w:r>
        <w:fldChar w:fldCharType="end"/>
      </w:r>
    </w:p>
    <w:p w14:paraId="3B6353A4" w14:textId="01978F87" w:rsidR="00814996" w:rsidRDefault="00814996">
      <w:pPr>
        <w:pStyle w:val="TOC3"/>
        <w:rPr>
          <w:rFonts w:asciiTheme="minorHAnsi" w:eastAsiaTheme="minorEastAsia" w:hAnsiTheme="minorHAnsi" w:cstheme="minorBidi"/>
          <w:sz w:val="22"/>
          <w:szCs w:val="22"/>
          <w:lang w:eastAsia="en-GB"/>
        </w:rPr>
      </w:pPr>
      <w:r>
        <w:t>20.4.2</w:t>
      </w:r>
      <w:r>
        <w:rPr>
          <w:rFonts w:asciiTheme="minorHAnsi" w:eastAsiaTheme="minorEastAsia" w:hAnsiTheme="minorHAnsi" w:cstheme="minorBidi"/>
          <w:sz w:val="22"/>
          <w:szCs w:val="22"/>
        </w:rPr>
        <w:tab/>
      </w:r>
      <w:r>
        <w:rPr>
          <w:lang w:eastAsia="ko-KR"/>
        </w:rPr>
        <w:t>RE-Auth-Answer Command</w:t>
      </w:r>
      <w:r>
        <w:tab/>
      </w:r>
      <w:r>
        <w:fldChar w:fldCharType="begin" w:fldLock="1"/>
      </w:r>
      <w:r>
        <w:instrText xml:space="preserve"> PAGEREF _Toc83300774 \h </w:instrText>
      </w:r>
      <w:r>
        <w:fldChar w:fldCharType="separate"/>
      </w:r>
      <w:r>
        <w:t>169</w:t>
      </w:r>
      <w:r>
        <w:fldChar w:fldCharType="end"/>
      </w:r>
    </w:p>
    <w:p w14:paraId="6C8C8B93" w14:textId="4DB0DACD" w:rsidR="00814996" w:rsidRDefault="00814996">
      <w:pPr>
        <w:pStyle w:val="TOC3"/>
        <w:rPr>
          <w:rFonts w:asciiTheme="minorHAnsi" w:eastAsiaTheme="minorEastAsia" w:hAnsiTheme="minorHAnsi" w:cstheme="minorBidi"/>
          <w:sz w:val="22"/>
          <w:szCs w:val="22"/>
          <w:lang w:eastAsia="en-GB"/>
        </w:rPr>
      </w:pPr>
      <w:r>
        <w:t>20.4.3</w:t>
      </w:r>
      <w:r>
        <w:rPr>
          <w:rFonts w:asciiTheme="minorHAnsi" w:eastAsiaTheme="minorEastAsia" w:hAnsiTheme="minorHAnsi" w:cstheme="minorBidi"/>
          <w:sz w:val="22"/>
          <w:szCs w:val="22"/>
        </w:rPr>
        <w:tab/>
      </w:r>
      <w:r>
        <w:rPr>
          <w:lang w:eastAsia="ko-KR"/>
        </w:rPr>
        <w:t xml:space="preserve"> Session-Termination-Request Command</w:t>
      </w:r>
      <w:r>
        <w:tab/>
      </w:r>
      <w:r>
        <w:fldChar w:fldCharType="begin" w:fldLock="1"/>
      </w:r>
      <w:r>
        <w:instrText xml:space="preserve"> PAGEREF _Toc83300775 \h </w:instrText>
      </w:r>
      <w:r>
        <w:fldChar w:fldCharType="separate"/>
      </w:r>
      <w:r>
        <w:t>170</w:t>
      </w:r>
      <w:r>
        <w:fldChar w:fldCharType="end"/>
      </w:r>
    </w:p>
    <w:p w14:paraId="66D36DCD" w14:textId="5EA61052" w:rsidR="00814996" w:rsidRDefault="00814996">
      <w:pPr>
        <w:pStyle w:val="TOC3"/>
        <w:rPr>
          <w:rFonts w:asciiTheme="minorHAnsi" w:eastAsiaTheme="minorEastAsia" w:hAnsiTheme="minorHAnsi" w:cstheme="minorBidi"/>
          <w:sz w:val="22"/>
          <w:szCs w:val="22"/>
          <w:lang w:eastAsia="en-GB"/>
        </w:rPr>
      </w:pPr>
      <w:r>
        <w:t>20.4.4</w:t>
      </w:r>
      <w:r>
        <w:rPr>
          <w:rFonts w:asciiTheme="minorHAnsi" w:eastAsiaTheme="minorEastAsia" w:hAnsiTheme="minorHAnsi" w:cstheme="minorBidi"/>
          <w:sz w:val="22"/>
          <w:szCs w:val="22"/>
        </w:rPr>
        <w:tab/>
      </w:r>
      <w:r>
        <w:rPr>
          <w:lang w:eastAsia="ko-KR"/>
        </w:rPr>
        <w:t xml:space="preserve"> Session-Termination-Answer Command</w:t>
      </w:r>
      <w:r>
        <w:tab/>
      </w:r>
      <w:r>
        <w:fldChar w:fldCharType="begin" w:fldLock="1"/>
      </w:r>
      <w:r>
        <w:instrText xml:space="preserve"> PAGEREF _Toc83300776 \h </w:instrText>
      </w:r>
      <w:r>
        <w:fldChar w:fldCharType="separate"/>
      </w:r>
      <w:r>
        <w:t>170</w:t>
      </w:r>
      <w:r>
        <w:fldChar w:fldCharType="end"/>
      </w:r>
    </w:p>
    <w:p w14:paraId="582844C9" w14:textId="40C79D18" w:rsidR="00814996" w:rsidRDefault="00814996">
      <w:pPr>
        <w:pStyle w:val="TOC3"/>
        <w:rPr>
          <w:rFonts w:asciiTheme="minorHAnsi" w:eastAsiaTheme="minorEastAsia" w:hAnsiTheme="minorHAnsi" w:cstheme="minorBidi"/>
          <w:sz w:val="22"/>
          <w:szCs w:val="22"/>
          <w:lang w:eastAsia="en-GB"/>
        </w:rPr>
      </w:pPr>
      <w:r>
        <w:t>20.4.5</w:t>
      </w:r>
      <w:r>
        <w:rPr>
          <w:rFonts w:asciiTheme="minorHAnsi" w:eastAsiaTheme="minorEastAsia" w:hAnsiTheme="minorHAnsi" w:cstheme="minorBidi"/>
          <w:sz w:val="22"/>
          <w:szCs w:val="22"/>
        </w:rPr>
        <w:tab/>
      </w:r>
      <w:r>
        <w:t>Abort-Session-Request Command</w:t>
      </w:r>
      <w:r>
        <w:tab/>
      </w:r>
      <w:r>
        <w:fldChar w:fldCharType="begin" w:fldLock="1"/>
      </w:r>
      <w:r>
        <w:instrText xml:space="preserve"> PAGEREF _Toc83300777 \h </w:instrText>
      </w:r>
      <w:r>
        <w:fldChar w:fldCharType="separate"/>
      </w:r>
      <w:r>
        <w:t>170</w:t>
      </w:r>
      <w:r>
        <w:fldChar w:fldCharType="end"/>
      </w:r>
    </w:p>
    <w:p w14:paraId="1BE3C1C4" w14:textId="19AA3F17" w:rsidR="00814996" w:rsidRDefault="00814996">
      <w:pPr>
        <w:pStyle w:val="TOC3"/>
        <w:rPr>
          <w:rFonts w:asciiTheme="minorHAnsi" w:eastAsiaTheme="minorEastAsia" w:hAnsiTheme="minorHAnsi" w:cstheme="minorBidi"/>
          <w:sz w:val="22"/>
          <w:szCs w:val="22"/>
          <w:lang w:eastAsia="en-GB"/>
        </w:rPr>
      </w:pPr>
      <w:r>
        <w:t>20.</w:t>
      </w:r>
      <w:r w:rsidRPr="00EA566A">
        <w:rPr>
          <w:rFonts w:eastAsia="SimSun"/>
        </w:rPr>
        <w:t>4</w:t>
      </w:r>
      <w:r>
        <w:t>.6</w:t>
      </w:r>
      <w:r>
        <w:rPr>
          <w:rFonts w:asciiTheme="minorHAnsi" w:eastAsiaTheme="minorEastAsia" w:hAnsiTheme="minorHAnsi" w:cstheme="minorBidi"/>
          <w:sz w:val="22"/>
          <w:szCs w:val="22"/>
        </w:rPr>
        <w:tab/>
      </w:r>
      <w:r>
        <w:t>Abort-Session-Answer Command</w:t>
      </w:r>
      <w:r>
        <w:tab/>
      </w:r>
      <w:r>
        <w:fldChar w:fldCharType="begin" w:fldLock="1"/>
      </w:r>
      <w:r>
        <w:instrText xml:space="preserve"> PAGEREF _Toc83300778 \h </w:instrText>
      </w:r>
      <w:r>
        <w:fldChar w:fldCharType="separate"/>
      </w:r>
      <w:r>
        <w:t>171</w:t>
      </w:r>
      <w:r>
        <w:fldChar w:fldCharType="end"/>
      </w:r>
    </w:p>
    <w:p w14:paraId="0B8D4184" w14:textId="1195F3C3" w:rsidR="00814996" w:rsidRDefault="00814996">
      <w:pPr>
        <w:pStyle w:val="TOC2"/>
        <w:rPr>
          <w:rFonts w:asciiTheme="minorHAnsi" w:eastAsiaTheme="minorEastAsia" w:hAnsiTheme="minorHAnsi" w:cstheme="minorBidi"/>
          <w:sz w:val="22"/>
          <w:szCs w:val="22"/>
          <w:lang w:eastAsia="en-GB"/>
        </w:rPr>
      </w:pPr>
      <w:r>
        <w:t>20</w:t>
      </w:r>
      <w:r w:rsidRPr="00EA566A">
        <w:rPr>
          <w:rFonts w:eastAsia="SimSun"/>
        </w:rPr>
        <w:t>.5</w:t>
      </w:r>
      <w:r>
        <w:rPr>
          <w:rFonts w:asciiTheme="minorHAnsi" w:eastAsiaTheme="minorEastAsia" w:hAnsiTheme="minorHAnsi" w:cstheme="minorBidi"/>
          <w:sz w:val="22"/>
          <w:szCs w:val="22"/>
        </w:rPr>
        <w:tab/>
      </w:r>
      <w:r w:rsidRPr="00EA566A">
        <w:rPr>
          <w:rFonts w:eastAsia="SimSun"/>
          <w:lang w:eastAsia="zh-CN"/>
        </w:rPr>
        <w:t xml:space="preserve"> SGmb re-used AVPs</w:t>
      </w:r>
      <w:r>
        <w:tab/>
      </w:r>
      <w:r>
        <w:fldChar w:fldCharType="begin" w:fldLock="1"/>
      </w:r>
      <w:r>
        <w:instrText xml:space="preserve"> PAGEREF _Toc83300779 \h </w:instrText>
      </w:r>
      <w:r>
        <w:fldChar w:fldCharType="separate"/>
      </w:r>
      <w:r>
        <w:t>171</w:t>
      </w:r>
      <w:r>
        <w:fldChar w:fldCharType="end"/>
      </w:r>
    </w:p>
    <w:p w14:paraId="4517191A" w14:textId="3161D0A3" w:rsidR="00814996" w:rsidRDefault="00814996">
      <w:pPr>
        <w:pStyle w:val="TOC2"/>
        <w:rPr>
          <w:rFonts w:asciiTheme="minorHAnsi" w:eastAsiaTheme="minorEastAsia" w:hAnsiTheme="minorHAnsi" w:cstheme="minorBidi"/>
          <w:sz w:val="22"/>
          <w:szCs w:val="22"/>
          <w:lang w:eastAsia="en-GB"/>
        </w:rPr>
      </w:pPr>
      <w:r>
        <w:t>20.5a</w:t>
      </w:r>
      <w:r>
        <w:rPr>
          <w:rFonts w:asciiTheme="minorHAnsi" w:eastAsiaTheme="minorEastAsia" w:hAnsiTheme="minorHAnsi" w:cstheme="minorBidi"/>
          <w:sz w:val="22"/>
          <w:szCs w:val="22"/>
        </w:rPr>
        <w:tab/>
      </w:r>
      <w:r>
        <w:rPr>
          <w:lang w:eastAsia="ko-KR"/>
        </w:rPr>
        <w:t xml:space="preserve"> SGmb specific AVPs</w:t>
      </w:r>
      <w:r>
        <w:tab/>
      </w:r>
      <w:r>
        <w:fldChar w:fldCharType="begin" w:fldLock="1"/>
      </w:r>
      <w:r>
        <w:instrText xml:space="preserve"> PAGEREF _Toc83300780 \h </w:instrText>
      </w:r>
      <w:r>
        <w:fldChar w:fldCharType="separate"/>
      </w:r>
      <w:r>
        <w:t>174</w:t>
      </w:r>
      <w:r>
        <w:fldChar w:fldCharType="end"/>
      </w:r>
    </w:p>
    <w:p w14:paraId="222AE479" w14:textId="6FEEEC98" w:rsidR="00814996" w:rsidRDefault="00814996">
      <w:pPr>
        <w:pStyle w:val="TOC3"/>
        <w:rPr>
          <w:rFonts w:asciiTheme="minorHAnsi" w:eastAsiaTheme="minorEastAsia" w:hAnsiTheme="minorHAnsi" w:cstheme="minorBidi"/>
          <w:sz w:val="22"/>
          <w:szCs w:val="22"/>
          <w:lang w:eastAsia="en-GB"/>
        </w:rPr>
      </w:pPr>
      <w:r w:rsidRPr="00814996">
        <w:t>20.5a.1</w:t>
      </w:r>
      <w:r w:rsidRPr="00814996">
        <w:rPr>
          <w:rFonts w:asciiTheme="minorHAnsi" w:hAnsiTheme="minorHAnsi" w:cstheme="minorBidi"/>
          <w:sz w:val="22"/>
          <w:szCs w:val="22"/>
        </w:rPr>
        <w:tab/>
      </w:r>
      <w:r>
        <w:rPr>
          <w:lang w:eastAsia="zh-CN"/>
        </w:rPr>
        <w:t>MBMS-</w:t>
      </w:r>
      <w:r w:rsidRPr="00EA566A">
        <w:rPr>
          <w:rFonts w:eastAsia="SimSun"/>
          <w:lang w:eastAsia="zh-CN"/>
        </w:rPr>
        <w:t>Access-Indicator</w:t>
      </w:r>
      <w:r>
        <w:rPr>
          <w:lang w:eastAsia="zh-CN"/>
        </w:rPr>
        <w:t xml:space="preserve"> AVP</w:t>
      </w:r>
      <w:r>
        <w:tab/>
      </w:r>
      <w:r>
        <w:fldChar w:fldCharType="begin" w:fldLock="1"/>
      </w:r>
      <w:r>
        <w:instrText xml:space="preserve"> PAGEREF _Toc83300781 \h </w:instrText>
      </w:r>
      <w:r>
        <w:fldChar w:fldCharType="separate"/>
      </w:r>
      <w:r>
        <w:t>174</w:t>
      </w:r>
      <w:r>
        <w:fldChar w:fldCharType="end"/>
      </w:r>
    </w:p>
    <w:p w14:paraId="628BAA41" w14:textId="6893F229" w:rsidR="00814996" w:rsidRDefault="00814996">
      <w:pPr>
        <w:pStyle w:val="TOC3"/>
        <w:rPr>
          <w:rFonts w:asciiTheme="minorHAnsi" w:eastAsiaTheme="minorEastAsia" w:hAnsiTheme="minorHAnsi" w:cstheme="minorBidi"/>
          <w:sz w:val="22"/>
          <w:szCs w:val="22"/>
          <w:lang w:eastAsia="en-GB"/>
        </w:rPr>
      </w:pPr>
      <w:r>
        <w:t>20.5a.2</w:t>
      </w:r>
      <w:r>
        <w:rPr>
          <w:rFonts w:asciiTheme="minorHAnsi" w:eastAsiaTheme="minorEastAsia" w:hAnsiTheme="minorHAnsi" w:cstheme="minorBidi"/>
          <w:sz w:val="22"/>
          <w:szCs w:val="22"/>
        </w:rPr>
        <w:tab/>
      </w:r>
      <w:r>
        <w:rPr>
          <w:lang w:eastAsia="zh-CN"/>
        </w:rPr>
        <w:t>MBMS-GW-SSM-IP-Address AVP</w:t>
      </w:r>
      <w:r>
        <w:tab/>
      </w:r>
      <w:r>
        <w:fldChar w:fldCharType="begin" w:fldLock="1"/>
      </w:r>
      <w:r>
        <w:instrText xml:space="preserve"> PAGEREF _Toc83300782 \h </w:instrText>
      </w:r>
      <w:r>
        <w:fldChar w:fldCharType="separate"/>
      </w:r>
      <w:r>
        <w:t>175</w:t>
      </w:r>
      <w:r>
        <w:fldChar w:fldCharType="end"/>
      </w:r>
    </w:p>
    <w:p w14:paraId="230F7793" w14:textId="08E5C798" w:rsidR="00814996" w:rsidRDefault="00814996">
      <w:pPr>
        <w:pStyle w:val="TOC3"/>
        <w:rPr>
          <w:rFonts w:asciiTheme="minorHAnsi" w:eastAsiaTheme="minorEastAsia" w:hAnsiTheme="minorHAnsi" w:cstheme="minorBidi"/>
          <w:sz w:val="22"/>
          <w:szCs w:val="22"/>
          <w:lang w:eastAsia="en-GB"/>
        </w:rPr>
      </w:pPr>
      <w:r>
        <w:t>20.5a.3</w:t>
      </w:r>
      <w:r>
        <w:rPr>
          <w:rFonts w:asciiTheme="minorHAnsi" w:eastAsiaTheme="minorEastAsia" w:hAnsiTheme="minorHAnsi" w:cstheme="minorBidi"/>
          <w:sz w:val="22"/>
          <w:szCs w:val="22"/>
        </w:rPr>
        <w:tab/>
      </w:r>
      <w:r>
        <w:rPr>
          <w:lang w:eastAsia="zh-CN"/>
        </w:rPr>
        <w:t>MBMS-GW-SSM-IPv6-Address AVP</w:t>
      </w:r>
      <w:r>
        <w:tab/>
      </w:r>
      <w:r>
        <w:fldChar w:fldCharType="begin" w:fldLock="1"/>
      </w:r>
      <w:r>
        <w:instrText xml:space="preserve"> PAGEREF _Toc83300783 \h </w:instrText>
      </w:r>
      <w:r>
        <w:fldChar w:fldCharType="separate"/>
      </w:r>
      <w:r>
        <w:t>175</w:t>
      </w:r>
      <w:r>
        <w:fldChar w:fldCharType="end"/>
      </w:r>
    </w:p>
    <w:p w14:paraId="236B14D3" w14:textId="2B443A23" w:rsidR="00814996" w:rsidRDefault="00814996">
      <w:pPr>
        <w:pStyle w:val="TOC3"/>
        <w:rPr>
          <w:rFonts w:asciiTheme="minorHAnsi" w:eastAsiaTheme="minorEastAsia" w:hAnsiTheme="minorHAnsi" w:cstheme="minorBidi"/>
          <w:sz w:val="22"/>
          <w:szCs w:val="22"/>
          <w:lang w:eastAsia="en-GB"/>
        </w:rPr>
      </w:pPr>
      <w:r>
        <w:t>20.5a.4</w:t>
      </w:r>
      <w:r>
        <w:rPr>
          <w:rFonts w:asciiTheme="minorHAnsi" w:eastAsiaTheme="minorEastAsia" w:hAnsiTheme="minorHAnsi" w:cstheme="minorBidi"/>
          <w:sz w:val="22"/>
          <w:szCs w:val="22"/>
        </w:rPr>
        <w:tab/>
      </w:r>
      <w:r>
        <w:rPr>
          <w:lang w:eastAsia="zh-CN"/>
        </w:rPr>
        <w:t>MBMS-BMSC-SSM-UDP-Port AVP</w:t>
      </w:r>
      <w:r>
        <w:tab/>
      </w:r>
      <w:r>
        <w:fldChar w:fldCharType="begin" w:fldLock="1"/>
      </w:r>
      <w:r>
        <w:instrText xml:space="preserve"> PAGEREF _Toc83300784 \h </w:instrText>
      </w:r>
      <w:r>
        <w:fldChar w:fldCharType="separate"/>
      </w:r>
      <w:r>
        <w:t>175</w:t>
      </w:r>
      <w:r>
        <w:fldChar w:fldCharType="end"/>
      </w:r>
    </w:p>
    <w:p w14:paraId="5E0AB4FF" w14:textId="3838CB53" w:rsidR="00814996" w:rsidRDefault="00814996">
      <w:pPr>
        <w:pStyle w:val="TOC3"/>
        <w:rPr>
          <w:rFonts w:asciiTheme="minorHAnsi" w:eastAsiaTheme="minorEastAsia" w:hAnsiTheme="minorHAnsi" w:cstheme="minorBidi"/>
          <w:sz w:val="22"/>
          <w:szCs w:val="22"/>
          <w:lang w:eastAsia="en-GB"/>
        </w:rPr>
      </w:pPr>
      <w:r w:rsidRPr="00814996">
        <w:t>20.5a.</w:t>
      </w:r>
      <w:r w:rsidRPr="00814996">
        <w:rPr>
          <w:lang w:eastAsia="ko-KR"/>
        </w:rPr>
        <w:t>5</w:t>
      </w:r>
      <w:r w:rsidRPr="00814996">
        <w:rPr>
          <w:rFonts w:asciiTheme="minorHAnsi" w:eastAsiaTheme="minorEastAsia" w:hAnsiTheme="minorHAnsi" w:cstheme="minorBidi"/>
          <w:sz w:val="22"/>
          <w:szCs w:val="22"/>
          <w:lang w:eastAsia="en-GB"/>
        </w:rPr>
        <w:tab/>
      </w:r>
      <w:r w:rsidRPr="00EA566A">
        <w:rPr>
          <w:lang w:val="fr-FR"/>
        </w:rPr>
        <w:t>MBMS-GW-UDP-Port AVP</w:t>
      </w:r>
      <w:r>
        <w:tab/>
      </w:r>
      <w:r>
        <w:fldChar w:fldCharType="begin" w:fldLock="1"/>
      </w:r>
      <w:r>
        <w:instrText xml:space="preserve"> PAGEREF _Toc83300785 \h </w:instrText>
      </w:r>
      <w:r>
        <w:fldChar w:fldCharType="separate"/>
      </w:r>
      <w:r>
        <w:t>175</w:t>
      </w:r>
      <w:r>
        <w:fldChar w:fldCharType="end"/>
      </w:r>
    </w:p>
    <w:p w14:paraId="5BCE8C60" w14:textId="3F73079D" w:rsidR="00814996" w:rsidRDefault="00814996">
      <w:pPr>
        <w:pStyle w:val="TOC3"/>
        <w:rPr>
          <w:rFonts w:asciiTheme="minorHAnsi" w:eastAsiaTheme="minorEastAsia" w:hAnsiTheme="minorHAnsi" w:cstheme="minorBidi"/>
          <w:sz w:val="22"/>
          <w:szCs w:val="22"/>
          <w:lang w:eastAsia="en-GB"/>
        </w:rPr>
      </w:pPr>
      <w:r w:rsidRPr="00814996">
        <w:t>20.5a.</w:t>
      </w:r>
      <w:r w:rsidRPr="00814996">
        <w:rPr>
          <w:lang w:eastAsia="ko-KR"/>
        </w:rPr>
        <w:t>6</w:t>
      </w:r>
      <w:r w:rsidRPr="00814996">
        <w:rPr>
          <w:rFonts w:asciiTheme="minorHAnsi" w:eastAsiaTheme="minorEastAsia" w:hAnsiTheme="minorHAnsi" w:cstheme="minorBidi"/>
          <w:sz w:val="22"/>
          <w:szCs w:val="22"/>
          <w:lang w:eastAsia="en-GB"/>
        </w:rPr>
        <w:tab/>
      </w:r>
      <w:r w:rsidRPr="00EA566A">
        <w:rPr>
          <w:lang w:val="en-US"/>
        </w:rPr>
        <w:t>MBMS-GW-UDP-Port-Indicator AVP</w:t>
      </w:r>
      <w:r>
        <w:tab/>
      </w:r>
      <w:r>
        <w:fldChar w:fldCharType="begin" w:fldLock="1"/>
      </w:r>
      <w:r>
        <w:instrText xml:space="preserve"> PAGEREF _Toc83300786 \h </w:instrText>
      </w:r>
      <w:r>
        <w:fldChar w:fldCharType="separate"/>
      </w:r>
      <w:r>
        <w:t>175</w:t>
      </w:r>
      <w:r>
        <w:fldChar w:fldCharType="end"/>
      </w:r>
    </w:p>
    <w:p w14:paraId="1DEC34BD" w14:textId="6653F4B3" w:rsidR="00814996" w:rsidRDefault="00814996">
      <w:pPr>
        <w:pStyle w:val="TOC3"/>
        <w:rPr>
          <w:rFonts w:asciiTheme="minorHAnsi" w:eastAsiaTheme="minorEastAsia" w:hAnsiTheme="minorHAnsi" w:cstheme="minorBidi"/>
          <w:sz w:val="22"/>
          <w:szCs w:val="22"/>
          <w:lang w:eastAsia="en-GB"/>
        </w:rPr>
      </w:pPr>
      <w:r>
        <w:t>20.5a.</w:t>
      </w:r>
      <w:r>
        <w:rPr>
          <w:lang w:eastAsia="ko-KR"/>
        </w:rPr>
        <w:t>7</w:t>
      </w:r>
      <w:r>
        <w:rPr>
          <w:rFonts w:asciiTheme="minorHAnsi" w:eastAsiaTheme="minorEastAsia" w:hAnsiTheme="minorHAnsi" w:cstheme="minorBidi"/>
          <w:sz w:val="22"/>
          <w:szCs w:val="22"/>
          <w:lang w:eastAsia="en-GB"/>
        </w:rPr>
        <w:tab/>
      </w:r>
      <w:r>
        <w:t>MBMS-Data-Transfer-Start AVP</w:t>
      </w:r>
      <w:r>
        <w:tab/>
      </w:r>
      <w:r>
        <w:fldChar w:fldCharType="begin" w:fldLock="1"/>
      </w:r>
      <w:r>
        <w:instrText xml:space="preserve"> PAGEREF _Toc83300787 \h </w:instrText>
      </w:r>
      <w:r>
        <w:fldChar w:fldCharType="separate"/>
      </w:r>
      <w:r>
        <w:t>175</w:t>
      </w:r>
      <w:r>
        <w:fldChar w:fldCharType="end"/>
      </w:r>
    </w:p>
    <w:p w14:paraId="09B005CA" w14:textId="1590C4E9" w:rsidR="00814996" w:rsidRDefault="00814996">
      <w:pPr>
        <w:pStyle w:val="TOC3"/>
        <w:rPr>
          <w:rFonts w:asciiTheme="minorHAnsi" w:eastAsiaTheme="minorEastAsia" w:hAnsiTheme="minorHAnsi" w:cstheme="minorBidi"/>
          <w:sz w:val="22"/>
          <w:szCs w:val="22"/>
          <w:lang w:eastAsia="en-GB"/>
        </w:rPr>
      </w:pPr>
      <w:r>
        <w:t>20.5a.</w:t>
      </w:r>
      <w:r>
        <w:rPr>
          <w:lang w:eastAsia="ko-KR"/>
        </w:rPr>
        <w:t>8</w:t>
      </w:r>
      <w:r>
        <w:rPr>
          <w:rFonts w:asciiTheme="minorHAnsi" w:eastAsiaTheme="minorEastAsia" w:hAnsiTheme="minorHAnsi" w:cstheme="minorBidi"/>
          <w:sz w:val="22"/>
          <w:szCs w:val="22"/>
          <w:lang w:eastAsia="en-GB"/>
        </w:rPr>
        <w:tab/>
      </w:r>
      <w:r>
        <w:t>MBMS-Data-Transfer-Stop AVP</w:t>
      </w:r>
      <w:r>
        <w:tab/>
      </w:r>
      <w:r>
        <w:fldChar w:fldCharType="begin" w:fldLock="1"/>
      </w:r>
      <w:r>
        <w:instrText xml:space="preserve"> PAGEREF _Toc83300788 \h </w:instrText>
      </w:r>
      <w:r>
        <w:fldChar w:fldCharType="separate"/>
      </w:r>
      <w:r>
        <w:t>175</w:t>
      </w:r>
      <w:r>
        <w:fldChar w:fldCharType="end"/>
      </w:r>
    </w:p>
    <w:p w14:paraId="40DAC2AA" w14:textId="420EDFD5" w:rsidR="00814996" w:rsidRDefault="00814996">
      <w:pPr>
        <w:pStyle w:val="TOC3"/>
        <w:rPr>
          <w:rFonts w:asciiTheme="minorHAnsi" w:eastAsiaTheme="minorEastAsia" w:hAnsiTheme="minorHAnsi" w:cstheme="minorBidi"/>
          <w:sz w:val="22"/>
          <w:szCs w:val="22"/>
          <w:lang w:eastAsia="en-GB"/>
        </w:rPr>
      </w:pPr>
      <w:r>
        <w:t>20.5a.</w:t>
      </w:r>
      <w:r>
        <w:rPr>
          <w:lang w:eastAsia="ko-KR"/>
        </w:rPr>
        <w:t>9</w:t>
      </w:r>
      <w:r>
        <w:rPr>
          <w:rFonts w:asciiTheme="minorHAnsi" w:eastAsiaTheme="minorEastAsia" w:hAnsiTheme="minorHAnsi" w:cstheme="minorBidi"/>
          <w:sz w:val="22"/>
          <w:szCs w:val="22"/>
          <w:lang w:eastAsia="en-GB"/>
        </w:rPr>
        <w:tab/>
      </w:r>
      <w:r>
        <w:t>MBMS-Flags AVP</w:t>
      </w:r>
      <w:r>
        <w:tab/>
      </w:r>
      <w:r>
        <w:fldChar w:fldCharType="begin" w:fldLock="1"/>
      </w:r>
      <w:r>
        <w:instrText xml:space="preserve"> PAGEREF _Toc83300789 \h </w:instrText>
      </w:r>
      <w:r>
        <w:fldChar w:fldCharType="separate"/>
      </w:r>
      <w:r>
        <w:t>175</w:t>
      </w:r>
      <w:r>
        <w:fldChar w:fldCharType="end"/>
      </w:r>
    </w:p>
    <w:p w14:paraId="236ADB03" w14:textId="66C1875C" w:rsidR="00814996" w:rsidRDefault="00814996">
      <w:pPr>
        <w:pStyle w:val="TOC3"/>
        <w:rPr>
          <w:rFonts w:asciiTheme="minorHAnsi" w:eastAsiaTheme="minorEastAsia" w:hAnsiTheme="minorHAnsi" w:cstheme="minorBidi"/>
          <w:sz w:val="22"/>
          <w:szCs w:val="22"/>
          <w:lang w:eastAsia="en-GB"/>
        </w:rPr>
      </w:pPr>
      <w:r>
        <w:t>20.5a.10</w:t>
      </w:r>
      <w:r>
        <w:rPr>
          <w:rFonts w:asciiTheme="minorHAnsi" w:eastAsiaTheme="minorEastAsia" w:hAnsiTheme="minorHAnsi" w:cstheme="minorBidi"/>
          <w:sz w:val="22"/>
          <w:szCs w:val="22"/>
          <w:lang w:eastAsia="en-GB"/>
        </w:rPr>
        <w:tab/>
      </w:r>
      <w:r>
        <w:t>Restart-Counter AVP</w:t>
      </w:r>
      <w:r>
        <w:tab/>
      </w:r>
      <w:r>
        <w:fldChar w:fldCharType="begin" w:fldLock="1"/>
      </w:r>
      <w:r>
        <w:instrText xml:space="preserve"> PAGEREF _Toc83300790 \h </w:instrText>
      </w:r>
      <w:r>
        <w:fldChar w:fldCharType="separate"/>
      </w:r>
      <w:r>
        <w:t>176</w:t>
      </w:r>
      <w:r>
        <w:fldChar w:fldCharType="end"/>
      </w:r>
    </w:p>
    <w:p w14:paraId="5560C11B" w14:textId="4048E206" w:rsidR="00814996" w:rsidRDefault="00814996">
      <w:pPr>
        <w:pStyle w:val="TOC3"/>
        <w:rPr>
          <w:rFonts w:asciiTheme="minorHAnsi" w:eastAsiaTheme="minorEastAsia" w:hAnsiTheme="minorHAnsi" w:cstheme="minorBidi"/>
          <w:sz w:val="22"/>
          <w:szCs w:val="22"/>
          <w:lang w:eastAsia="en-GB"/>
        </w:rPr>
      </w:pPr>
      <w:r>
        <w:t>20.5a.11</w:t>
      </w:r>
      <w:r>
        <w:rPr>
          <w:rFonts w:asciiTheme="minorHAnsi" w:eastAsiaTheme="minorEastAsia" w:hAnsiTheme="minorHAnsi" w:cstheme="minorBidi"/>
          <w:sz w:val="22"/>
          <w:szCs w:val="22"/>
          <w:lang w:eastAsia="en-GB"/>
        </w:rPr>
        <w:tab/>
      </w:r>
      <w:r>
        <w:t>Diagnostic-Info AVP</w:t>
      </w:r>
      <w:r>
        <w:tab/>
      </w:r>
      <w:r>
        <w:fldChar w:fldCharType="begin" w:fldLock="1"/>
      </w:r>
      <w:r>
        <w:instrText xml:space="preserve"> PAGEREF _Toc83300791 \h </w:instrText>
      </w:r>
      <w:r>
        <w:fldChar w:fldCharType="separate"/>
      </w:r>
      <w:r>
        <w:t>176</w:t>
      </w:r>
      <w:r>
        <w:fldChar w:fldCharType="end"/>
      </w:r>
    </w:p>
    <w:p w14:paraId="7BDCF96E" w14:textId="0CD7306B" w:rsidR="00814996" w:rsidRDefault="00814996">
      <w:pPr>
        <w:pStyle w:val="TOC3"/>
        <w:rPr>
          <w:rFonts w:asciiTheme="minorHAnsi" w:eastAsiaTheme="minorEastAsia" w:hAnsiTheme="minorHAnsi" w:cstheme="minorBidi"/>
          <w:sz w:val="22"/>
          <w:szCs w:val="22"/>
          <w:lang w:eastAsia="en-GB"/>
        </w:rPr>
      </w:pPr>
      <w:r>
        <w:t>20.5a.12</w:t>
      </w:r>
      <w:r>
        <w:rPr>
          <w:rFonts w:asciiTheme="minorHAnsi" w:eastAsiaTheme="minorEastAsia" w:hAnsiTheme="minorHAnsi" w:cstheme="minorBidi"/>
          <w:sz w:val="22"/>
          <w:szCs w:val="22"/>
          <w:lang w:eastAsia="en-GB"/>
        </w:rPr>
        <w:tab/>
      </w:r>
      <w:r>
        <w:t>MBMS-Cell-List AVP</w:t>
      </w:r>
      <w:r>
        <w:tab/>
      </w:r>
      <w:r>
        <w:fldChar w:fldCharType="begin" w:fldLock="1"/>
      </w:r>
      <w:r>
        <w:instrText xml:space="preserve"> PAGEREF _Toc83300792 \h </w:instrText>
      </w:r>
      <w:r>
        <w:fldChar w:fldCharType="separate"/>
      </w:r>
      <w:r>
        <w:t>176</w:t>
      </w:r>
      <w:r>
        <w:fldChar w:fldCharType="end"/>
      </w:r>
    </w:p>
    <w:p w14:paraId="6759DBE2" w14:textId="2AC205C2" w:rsidR="00814996" w:rsidRDefault="00814996">
      <w:pPr>
        <w:pStyle w:val="TOC2"/>
        <w:rPr>
          <w:rFonts w:asciiTheme="minorHAnsi" w:eastAsiaTheme="minorEastAsia" w:hAnsiTheme="minorHAnsi" w:cstheme="minorBidi"/>
          <w:sz w:val="22"/>
          <w:szCs w:val="22"/>
          <w:lang w:eastAsia="en-GB"/>
        </w:rPr>
      </w:pPr>
      <w:r>
        <w:t>20</w:t>
      </w:r>
      <w:r w:rsidRPr="00EA566A">
        <w:rPr>
          <w:rFonts w:eastAsia="SimSun"/>
        </w:rPr>
        <w:t>.6</w:t>
      </w:r>
      <w:r>
        <w:rPr>
          <w:rFonts w:asciiTheme="minorHAnsi" w:eastAsiaTheme="minorEastAsia" w:hAnsiTheme="minorHAnsi" w:cstheme="minorBidi"/>
          <w:sz w:val="22"/>
          <w:szCs w:val="22"/>
        </w:rPr>
        <w:tab/>
      </w:r>
      <w:r w:rsidRPr="00EA566A">
        <w:rPr>
          <w:rFonts w:eastAsia="SimSun"/>
          <w:lang w:eastAsia="zh-CN"/>
        </w:rPr>
        <w:t>SGmb specific Experimental-Result-Code AVP values</w:t>
      </w:r>
      <w:r>
        <w:tab/>
      </w:r>
      <w:r>
        <w:fldChar w:fldCharType="begin" w:fldLock="1"/>
      </w:r>
      <w:r>
        <w:instrText xml:space="preserve"> PAGEREF _Toc83300793 \h </w:instrText>
      </w:r>
      <w:r>
        <w:fldChar w:fldCharType="separate"/>
      </w:r>
      <w:r>
        <w:t>177</w:t>
      </w:r>
      <w:r>
        <w:fldChar w:fldCharType="end"/>
      </w:r>
    </w:p>
    <w:p w14:paraId="7D554EBB" w14:textId="58313D50" w:rsidR="00814996" w:rsidRDefault="00814996">
      <w:pPr>
        <w:pStyle w:val="TOC2"/>
        <w:rPr>
          <w:rFonts w:asciiTheme="minorHAnsi" w:eastAsiaTheme="minorEastAsia" w:hAnsiTheme="minorHAnsi" w:cstheme="minorBidi"/>
          <w:sz w:val="22"/>
          <w:szCs w:val="22"/>
          <w:lang w:eastAsia="en-GB"/>
        </w:rPr>
      </w:pPr>
      <w:r>
        <w:t>20.7</w:t>
      </w:r>
      <w:r>
        <w:rPr>
          <w:rFonts w:asciiTheme="minorHAnsi" w:eastAsiaTheme="minorEastAsia" w:hAnsiTheme="minorHAnsi" w:cstheme="minorBidi"/>
          <w:sz w:val="22"/>
          <w:szCs w:val="22"/>
        </w:rPr>
        <w:tab/>
      </w:r>
      <w:r>
        <w:rPr>
          <w:lang w:eastAsia="ko-KR"/>
        </w:rPr>
        <w:t>Use of the Supported-Features AVP on the SGmb reference point</w:t>
      </w:r>
      <w:r>
        <w:tab/>
      </w:r>
      <w:r>
        <w:fldChar w:fldCharType="begin" w:fldLock="1"/>
      </w:r>
      <w:r>
        <w:instrText xml:space="preserve"> PAGEREF _Toc83300794 \h </w:instrText>
      </w:r>
      <w:r>
        <w:fldChar w:fldCharType="separate"/>
      </w:r>
      <w:r>
        <w:t>177</w:t>
      </w:r>
      <w:r>
        <w:fldChar w:fldCharType="end"/>
      </w:r>
    </w:p>
    <w:p w14:paraId="4CBA4FC6" w14:textId="1E1517C3" w:rsidR="00814996" w:rsidRDefault="00814996" w:rsidP="00814996">
      <w:pPr>
        <w:pStyle w:val="TOC8"/>
        <w:rPr>
          <w:rFonts w:asciiTheme="minorHAnsi" w:eastAsiaTheme="minorEastAsia" w:hAnsiTheme="minorHAnsi" w:cstheme="minorBidi"/>
          <w:b w:val="0"/>
          <w:szCs w:val="22"/>
          <w:lang w:eastAsia="en-GB"/>
        </w:rPr>
      </w:pPr>
      <w:r>
        <w:t>Annex A (informative):</w:t>
      </w:r>
      <w:r>
        <w:tab/>
        <w:t>Interworking PCS1900 with PSDNs</w:t>
      </w:r>
      <w:r>
        <w:tab/>
      </w:r>
      <w:r>
        <w:fldChar w:fldCharType="begin" w:fldLock="1"/>
      </w:r>
      <w:r>
        <w:instrText xml:space="preserve"> PAGEREF _Toc83300795 \h </w:instrText>
      </w:r>
      <w:r>
        <w:fldChar w:fldCharType="separate"/>
      </w:r>
      <w:r>
        <w:t>179</w:t>
      </w:r>
      <w:r>
        <w:fldChar w:fldCharType="end"/>
      </w:r>
    </w:p>
    <w:p w14:paraId="229331E1" w14:textId="0B5046D3" w:rsidR="00814996" w:rsidRDefault="00814996" w:rsidP="00814996">
      <w:pPr>
        <w:pStyle w:val="TOC8"/>
        <w:rPr>
          <w:rFonts w:asciiTheme="minorHAnsi" w:eastAsiaTheme="minorEastAsia" w:hAnsiTheme="minorHAnsi" w:cstheme="minorBidi"/>
          <w:b w:val="0"/>
          <w:szCs w:val="22"/>
          <w:lang w:eastAsia="en-GB"/>
        </w:rPr>
      </w:pPr>
      <w:r w:rsidRPr="00814996">
        <w:t>Annex B (normative):</w:t>
      </w:r>
      <w:r>
        <w:tab/>
      </w:r>
      <w:r w:rsidRPr="00814996">
        <w:t>Rate control related to Cellular Internet Of Things (CIoT) optimisations</w:t>
      </w:r>
      <w:r w:rsidRPr="00814996">
        <w:tab/>
      </w:r>
      <w:r>
        <w:fldChar w:fldCharType="begin" w:fldLock="1"/>
      </w:r>
      <w:r>
        <w:instrText xml:space="preserve"> PAGEREF _Toc83300796 \h </w:instrText>
      </w:r>
      <w:r>
        <w:fldChar w:fldCharType="separate"/>
      </w:r>
      <w:r>
        <w:t>180</w:t>
      </w:r>
      <w:r>
        <w:fldChar w:fldCharType="end"/>
      </w:r>
    </w:p>
    <w:p w14:paraId="03ED3B24" w14:textId="71599DA3" w:rsidR="00814996" w:rsidRDefault="00814996">
      <w:pPr>
        <w:pStyle w:val="TOC1"/>
        <w:rPr>
          <w:rFonts w:asciiTheme="minorHAnsi" w:eastAsiaTheme="minorEastAsia" w:hAnsiTheme="minorHAnsi" w:cstheme="minorBidi"/>
          <w:szCs w:val="22"/>
          <w:lang w:eastAsia="en-GB"/>
        </w:rPr>
      </w:pPr>
      <w:r>
        <w:t>B.1</w:t>
      </w:r>
      <w:r>
        <w:rPr>
          <w:rFonts w:asciiTheme="minorHAnsi" w:eastAsiaTheme="minorEastAsia" w:hAnsiTheme="minorHAnsi" w:cstheme="minorBidi"/>
          <w:szCs w:val="22"/>
          <w:lang w:eastAsia="en-GB"/>
        </w:rPr>
        <w:tab/>
      </w:r>
      <w:r>
        <w:t>General</w:t>
      </w:r>
      <w:r>
        <w:tab/>
      </w:r>
      <w:r>
        <w:fldChar w:fldCharType="begin" w:fldLock="1"/>
      </w:r>
      <w:r>
        <w:instrText xml:space="preserve"> PAGEREF _Toc83300797 \h </w:instrText>
      </w:r>
      <w:r>
        <w:fldChar w:fldCharType="separate"/>
      </w:r>
      <w:r>
        <w:t>180</w:t>
      </w:r>
      <w:r>
        <w:fldChar w:fldCharType="end"/>
      </w:r>
    </w:p>
    <w:p w14:paraId="3F02829C" w14:textId="4DBEDFEF" w:rsidR="00814996" w:rsidRDefault="00814996">
      <w:pPr>
        <w:pStyle w:val="TOC1"/>
        <w:rPr>
          <w:rFonts w:asciiTheme="minorHAnsi" w:eastAsiaTheme="minorEastAsia" w:hAnsiTheme="minorHAnsi" w:cstheme="minorBidi"/>
          <w:szCs w:val="22"/>
          <w:lang w:eastAsia="en-GB"/>
        </w:rPr>
      </w:pPr>
      <w:r>
        <w:t>B.2</w:t>
      </w:r>
      <w:r>
        <w:rPr>
          <w:rFonts w:asciiTheme="minorHAnsi" w:eastAsiaTheme="minorEastAsia" w:hAnsiTheme="minorHAnsi" w:cstheme="minorBidi"/>
          <w:szCs w:val="22"/>
          <w:lang w:eastAsia="en-GB"/>
        </w:rPr>
        <w:tab/>
      </w:r>
      <w:r>
        <w:t>Support of rate control of user data</w:t>
      </w:r>
      <w:r>
        <w:tab/>
      </w:r>
      <w:r>
        <w:fldChar w:fldCharType="begin" w:fldLock="1"/>
      </w:r>
      <w:r>
        <w:instrText xml:space="preserve"> PAGEREF _Toc83300798 \h </w:instrText>
      </w:r>
      <w:r>
        <w:fldChar w:fldCharType="separate"/>
      </w:r>
      <w:r>
        <w:t>180</w:t>
      </w:r>
      <w:r>
        <w:fldChar w:fldCharType="end"/>
      </w:r>
    </w:p>
    <w:p w14:paraId="5E596CCB" w14:textId="19286366" w:rsidR="00814996" w:rsidRDefault="00814996">
      <w:pPr>
        <w:pStyle w:val="TOC2"/>
        <w:rPr>
          <w:rFonts w:asciiTheme="minorHAnsi" w:eastAsiaTheme="minorEastAsia" w:hAnsiTheme="minorHAnsi" w:cstheme="minorBidi"/>
          <w:sz w:val="22"/>
          <w:szCs w:val="22"/>
          <w:lang w:eastAsia="en-GB"/>
        </w:rPr>
      </w:pPr>
      <w:r>
        <w:t>B.2.0</w:t>
      </w:r>
      <w:r>
        <w:rPr>
          <w:rFonts w:asciiTheme="minorHAnsi" w:eastAsiaTheme="minorEastAsia" w:hAnsiTheme="minorHAnsi" w:cstheme="minorBidi"/>
          <w:sz w:val="22"/>
          <w:szCs w:val="22"/>
          <w:lang w:eastAsia="en-GB"/>
        </w:rPr>
        <w:tab/>
      </w:r>
      <w:r>
        <w:t>General</w:t>
      </w:r>
      <w:r>
        <w:tab/>
      </w:r>
      <w:r>
        <w:fldChar w:fldCharType="begin" w:fldLock="1"/>
      </w:r>
      <w:r>
        <w:instrText xml:space="preserve"> PAGEREF _Toc83300799 \h </w:instrText>
      </w:r>
      <w:r>
        <w:fldChar w:fldCharType="separate"/>
      </w:r>
      <w:r>
        <w:t>180</w:t>
      </w:r>
      <w:r>
        <w:fldChar w:fldCharType="end"/>
      </w:r>
    </w:p>
    <w:p w14:paraId="27AF8496" w14:textId="75D0B83B" w:rsidR="00814996" w:rsidRDefault="00814996">
      <w:pPr>
        <w:pStyle w:val="TOC2"/>
        <w:rPr>
          <w:rFonts w:asciiTheme="minorHAnsi" w:eastAsiaTheme="minorEastAsia" w:hAnsiTheme="minorHAnsi" w:cstheme="minorBidi"/>
          <w:sz w:val="22"/>
          <w:szCs w:val="22"/>
          <w:lang w:eastAsia="en-GB"/>
        </w:rPr>
      </w:pPr>
      <w:r>
        <w:t>B.2.1</w:t>
      </w:r>
      <w:r>
        <w:rPr>
          <w:rFonts w:asciiTheme="minorHAnsi" w:eastAsiaTheme="minorEastAsia" w:hAnsiTheme="minorHAnsi" w:cstheme="minorBidi"/>
          <w:sz w:val="22"/>
          <w:szCs w:val="22"/>
          <w:lang w:eastAsia="en-GB"/>
        </w:rPr>
        <w:tab/>
      </w:r>
      <w:r>
        <w:t>APN Rate Control in the PGW</w:t>
      </w:r>
      <w:r>
        <w:tab/>
      </w:r>
      <w:r>
        <w:fldChar w:fldCharType="begin" w:fldLock="1"/>
      </w:r>
      <w:r>
        <w:instrText xml:space="preserve"> PAGEREF _Toc83300800 \h </w:instrText>
      </w:r>
      <w:r>
        <w:fldChar w:fldCharType="separate"/>
      </w:r>
      <w:r>
        <w:t>180</w:t>
      </w:r>
      <w:r>
        <w:fldChar w:fldCharType="end"/>
      </w:r>
    </w:p>
    <w:p w14:paraId="137E23FE" w14:textId="785F137F" w:rsidR="00814996" w:rsidRDefault="00814996">
      <w:pPr>
        <w:pStyle w:val="TOC2"/>
        <w:rPr>
          <w:rFonts w:asciiTheme="minorHAnsi" w:eastAsiaTheme="minorEastAsia" w:hAnsiTheme="minorHAnsi" w:cstheme="minorBidi"/>
          <w:sz w:val="22"/>
          <w:szCs w:val="22"/>
          <w:lang w:eastAsia="en-GB"/>
        </w:rPr>
      </w:pPr>
      <w:r>
        <w:t>B.2.2</w:t>
      </w:r>
      <w:r>
        <w:rPr>
          <w:rFonts w:asciiTheme="minorHAnsi" w:eastAsiaTheme="minorEastAsia" w:hAnsiTheme="minorHAnsi" w:cstheme="minorBidi"/>
          <w:sz w:val="22"/>
          <w:szCs w:val="22"/>
          <w:lang w:eastAsia="en-GB"/>
        </w:rPr>
        <w:tab/>
      </w:r>
      <w:r>
        <w:t>Serving PLMN Rate Control information handling in the PGW</w:t>
      </w:r>
      <w:r>
        <w:tab/>
      </w:r>
      <w:r>
        <w:fldChar w:fldCharType="begin" w:fldLock="1"/>
      </w:r>
      <w:r>
        <w:instrText xml:space="preserve"> PAGEREF _Toc83300801 \h </w:instrText>
      </w:r>
      <w:r>
        <w:fldChar w:fldCharType="separate"/>
      </w:r>
      <w:r>
        <w:t>181</w:t>
      </w:r>
      <w:r>
        <w:fldChar w:fldCharType="end"/>
      </w:r>
    </w:p>
    <w:p w14:paraId="69379546" w14:textId="0A904FF1" w:rsidR="00814996" w:rsidRDefault="00814996" w:rsidP="00814996">
      <w:pPr>
        <w:pStyle w:val="TOC8"/>
        <w:rPr>
          <w:rFonts w:asciiTheme="minorHAnsi" w:eastAsiaTheme="minorEastAsia" w:hAnsiTheme="minorHAnsi" w:cstheme="minorBidi"/>
          <w:b w:val="0"/>
          <w:szCs w:val="22"/>
          <w:lang w:eastAsia="en-GB"/>
        </w:rPr>
      </w:pPr>
      <w:r>
        <w:t>Annex C (informative):</w:t>
      </w:r>
      <w:r>
        <w:tab/>
        <w:t>Change history</w:t>
      </w:r>
      <w:r>
        <w:tab/>
      </w:r>
      <w:r>
        <w:fldChar w:fldCharType="begin" w:fldLock="1"/>
      </w:r>
      <w:r>
        <w:instrText xml:space="preserve"> PAGEREF _Toc83300802 \h </w:instrText>
      </w:r>
      <w:r>
        <w:fldChar w:fldCharType="separate"/>
      </w:r>
      <w:r>
        <w:t>182</w:t>
      </w:r>
      <w:r>
        <w:fldChar w:fldCharType="end"/>
      </w:r>
    </w:p>
    <w:p w14:paraId="75CBFD02" w14:textId="14667BA5" w:rsidR="00FA5E2E" w:rsidRDefault="0049548A">
      <w:r>
        <w:rPr>
          <w:noProof/>
          <w:sz w:val="22"/>
        </w:rPr>
        <w:fldChar w:fldCharType="end"/>
      </w:r>
    </w:p>
    <w:p w14:paraId="2DB63209" w14:textId="77777777" w:rsidR="00FA5E2E" w:rsidRDefault="0049548A">
      <w:pPr>
        <w:pStyle w:val="Heading1"/>
      </w:pPr>
      <w:r>
        <w:br w:type="page"/>
      </w:r>
      <w:bookmarkStart w:id="8" w:name="_Toc517273697"/>
      <w:bookmarkStart w:id="9" w:name="_Toc44588622"/>
      <w:bookmarkStart w:id="10" w:name="_Toc45130559"/>
      <w:bookmarkStart w:id="11" w:name="_Toc45130958"/>
      <w:bookmarkStart w:id="12" w:name="_Toc51745938"/>
      <w:bookmarkStart w:id="13" w:name="_Toc51936875"/>
      <w:bookmarkStart w:id="14" w:name="_Toc51937135"/>
      <w:bookmarkStart w:id="15" w:name="_Toc58500142"/>
      <w:bookmarkStart w:id="16" w:name="_Toc58500424"/>
      <w:bookmarkStart w:id="17" w:name="_Toc59013479"/>
      <w:bookmarkStart w:id="18" w:name="_Toc68103223"/>
      <w:bookmarkStart w:id="19" w:name="_Toc83300541"/>
      <w:r>
        <w:lastRenderedPageBreak/>
        <w:t>Foreword</w:t>
      </w:r>
      <w:bookmarkEnd w:id="8"/>
      <w:bookmarkEnd w:id="9"/>
      <w:bookmarkEnd w:id="10"/>
      <w:bookmarkEnd w:id="11"/>
      <w:bookmarkEnd w:id="12"/>
      <w:bookmarkEnd w:id="13"/>
      <w:bookmarkEnd w:id="14"/>
      <w:bookmarkEnd w:id="15"/>
      <w:bookmarkEnd w:id="16"/>
      <w:bookmarkEnd w:id="17"/>
      <w:bookmarkEnd w:id="18"/>
      <w:bookmarkEnd w:id="19"/>
    </w:p>
    <w:p w14:paraId="41AA43EF" w14:textId="77777777" w:rsidR="00FA5E2E" w:rsidRDefault="0049548A">
      <w:r>
        <w:t>This Technical Specification (TS) has been produced by the 3</w:t>
      </w:r>
      <w:r>
        <w:rPr>
          <w:vertAlign w:val="superscript"/>
        </w:rPr>
        <w:t>rd</w:t>
      </w:r>
      <w:r>
        <w:t xml:space="preserve"> Generation Partnership Project (3GPP).</w:t>
      </w:r>
    </w:p>
    <w:p w14:paraId="3BFCF84C" w14:textId="77777777" w:rsidR="00FA5E2E" w:rsidRDefault="0049548A">
      <w:r>
        <w:t>The present document describes the network interworking for the Packet Domain. Interworking to various external networks is defined together with the interworking for data forwarding while subscribers roam within the 3GPP system.</w:t>
      </w:r>
    </w:p>
    <w:p w14:paraId="72CE5898" w14:textId="77777777" w:rsidR="00FA5E2E" w:rsidRDefault="0049548A">
      <w:r>
        <w:t>The contents of the present document are subject to continuing work within the TSG and may change following formal TSG approval. Should the TSG modify the contents of the present document, it will be re-released by the TSG with an identifying change of release date and an increase in version number as follows:</w:t>
      </w:r>
    </w:p>
    <w:p w14:paraId="7129A904" w14:textId="77777777" w:rsidR="00FA5E2E" w:rsidRDefault="0049548A">
      <w:pPr>
        <w:pStyle w:val="B1"/>
      </w:pPr>
      <w:r>
        <w:t xml:space="preserve">Version </w:t>
      </w:r>
      <w:proofErr w:type="spellStart"/>
      <w:r>
        <w:t>x.y.z</w:t>
      </w:r>
      <w:proofErr w:type="spellEnd"/>
    </w:p>
    <w:p w14:paraId="6645EA93" w14:textId="77777777" w:rsidR="00FA5E2E" w:rsidRDefault="0049548A">
      <w:pPr>
        <w:pStyle w:val="B1"/>
      </w:pPr>
      <w:r>
        <w:t>where:</w:t>
      </w:r>
    </w:p>
    <w:p w14:paraId="2344E770" w14:textId="77777777" w:rsidR="00FA5E2E" w:rsidRDefault="0049548A">
      <w:pPr>
        <w:pStyle w:val="B2"/>
      </w:pPr>
      <w:r>
        <w:t>x</w:t>
      </w:r>
      <w:r>
        <w:tab/>
        <w:t>the first digit:</w:t>
      </w:r>
    </w:p>
    <w:p w14:paraId="256F8BF4" w14:textId="77777777" w:rsidR="00FA5E2E" w:rsidRDefault="0049548A">
      <w:pPr>
        <w:pStyle w:val="B3"/>
      </w:pPr>
      <w:r>
        <w:t>1</w:t>
      </w:r>
      <w:r>
        <w:tab/>
        <w:t>presented to TSG for information;</w:t>
      </w:r>
    </w:p>
    <w:p w14:paraId="4358E86E" w14:textId="77777777" w:rsidR="00FA5E2E" w:rsidRDefault="0049548A">
      <w:pPr>
        <w:pStyle w:val="B3"/>
      </w:pPr>
      <w:r>
        <w:t>2</w:t>
      </w:r>
      <w:r>
        <w:tab/>
        <w:t>presented to TSG for approval;</w:t>
      </w:r>
    </w:p>
    <w:p w14:paraId="44D9A72B" w14:textId="77777777" w:rsidR="00FA5E2E" w:rsidRDefault="0049548A">
      <w:pPr>
        <w:pStyle w:val="B3"/>
      </w:pPr>
      <w:r>
        <w:t>3</w:t>
      </w:r>
      <w:r>
        <w:tab/>
        <w:t>or greater indicates TSG approved document under change control.</w:t>
      </w:r>
    </w:p>
    <w:p w14:paraId="6CEEE2FA" w14:textId="77777777" w:rsidR="00FA5E2E" w:rsidRDefault="0049548A">
      <w:pPr>
        <w:pStyle w:val="B2"/>
      </w:pPr>
      <w:r>
        <w:t>Y</w:t>
      </w:r>
      <w:r>
        <w:tab/>
        <w:t>the second digit is incremented for all changes of substance, i.e. technical enhancements, corrections, updates, etc.</w:t>
      </w:r>
    </w:p>
    <w:p w14:paraId="2386802A" w14:textId="77777777" w:rsidR="00FA5E2E" w:rsidRDefault="0049548A">
      <w:pPr>
        <w:pStyle w:val="B2"/>
      </w:pPr>
      <w:r>
        <w:t>z</w:t>
      </w:r>
      <w:r>
        <w:tab/>
        <w:t>the third digit is incremented when editorial only changes have been incorporated in the document.</w:t>
      </w:r>
    </w:p>
    <w:p w14:paraId="79EFA219" w14:textId="77777777" w:rsidR="00FA5E2E" w:rsidRDefault="0049548A">
      <w:pPr>
        <w:pStyle w:val="Heading1"/>
      </w:pPr>
      <w:r>
        <w:br w:type="page"/>
      </w:r>
      <w:bookmarkStart w:id="20" w:name="_Toc517273698"/>
      <w:bookmarkStart w:id="21" w:name="_Toc44588623"/>
      <w:bookmarkStart w:id="22" w:name="_Toc45130560"/>
      <w:bookmarkStart w:id="23" w:name="_Toc45130959"/>
      <w:bookmarkStart w:id="24" w:name="_Toc51745939"/>
      <w:bookmarkStart w:id="25" w:name="_Toc51936876"/>
      <w:bookmarkStart w:id="26" w:name="_Toc51937136"/>
      <w:bookmarkStart w:id="27" w:name="_Toc58500143"/>
      <w:bookmarkStart w:id="28" w:name="_Toc58500425"/>
      <w:bookmarkStart w:id="29" w:name="_Toc59013480"/>
      <w:bookmarkStart w:id="30" w:name="_Toc68103224"/>
      <w:bookmarkStart w:id="31" w:name="_Toc83300542"/>
      <w:r>
        <w:lastRenderedPageBreak/>
        <w:t>1</w:t>
      </w:r>
      <w:r>
        <w:tab/>
        <w:t>Scope</w:t>
      </w:r>
      <w:bookmarkEnd w:id="20"/>
      <w:bookmarkEnd w:id="21"/>
      <w:bookmarkEnd w:id="22"/>
      <w:bookmarkEnd w:id="23"/>
      <w:bookmarkEnd w:id="24"/>
      <w:bookmarkEnd w:id="25"/>
      <w:bookmarkEnd w:id="26"/>
      <w:bookmarkEnd w:id="27"/>
      <w:bookmarkEnd w:id="28"/>
      <w:bookmarkEnd w:id="29"/>
      <w:bookmarkEnd w:id="30"/>
      <w:bookmarkEnd w:id="31"/>
    </w:p>
    <w:p w14:paraId="792A86EC" w14:textId="77777777" w:rsidR="00FA5E2E" w:rsidRDefault="0049548A">
      <w:r>
        <w:t>The present document defines the requirements for Packet Domain interworking between a:</w:t>
      </w:r>
    </w:p>
    <w:p w14:paraId="6F871706" w14:textId="77777777" w:rsidR="00FA5E2E" w:rsidRDefault="0049548A">
      <w:pPr>
        <w:pStyle w:val="B1"/>
      </w:pPr>
      <w:r>
        <w:t>a)</w:t>
      </w:r>
      <w:r>
        <w:tab/>
        <w:t>PLMN and PDN;</w:t>
      </w:r>
    </w:p>
    <w:p w14:paraId="2C8B34CC" w14:textId="77777777" w:rsidR="00FA5E2E" w:rsidRDefault="0049548A">
      <w:pPr>
        <w:pStyle w:val="B1"/>
      </w:pPr>
      <w:r>
        <w:t>b)</w:t>
      </w:r>
      <w:r>
        <w:tab/>
        <w:t xml:space="preserve">PLMN and PLMN. </w:t>
      </w:r>
    </w:p>
    <w:p w14:paraId="73753412" w14:textId="77777777" w:rsidR="00FA5E2E" w:rsidRDefault="0049548A">
      <w:pPr>
        <w:rPr>
          <w:lang w:eastAsia="ko-KR"/>
        </w:rPr>
      </w:pPr>
      <w:r>
        <w:t xml:space="preserve">The present document is valid for a PLMN in A/Gb mode as well as for a PLMN in </w:t>
      </w:r>
      <w:proofErr w:type="spellStart"/>
      <w:r>
        <w:t>Iu</w:t>
      </w:r>
      <w:proofErr w:type="spellEnd"/>
      <w:r>
        <w:t xml:space="preserve"> mode. If text applies only for one of these systems it is explicitly mentioned by using the terms "A/Gb mode" and "</w:t>
      </w:r>
      <w:proofErr w:type="spellStart"/>
      <w:r>
        <w:t>Iu</w:t>
      </w:r>
      <w:proofErr w:type="spellEnd"/>
      <w:r>
        <w:t xml:space="preserve"> mode". Please note, that the A interface does not play any role in the scope of the present document although the term "A/Gb mode" is used. </w:t>
      </w:r>
    </w:p>
    <w:p w14:paraId="725B9F0E" w14:textId="77777777" w:rsidR="00FA5E2E" w:rsidRDefault="0049548A">
      <w:pPr>
        <w:rPr>
          <w:rFonts w:eastAsia="SimSun"/>
          <w:lang w:eastAsia="zh-CN"/>
        </w:rPr>
      </w:pPr>
      <w:r>
        <w:rPr>
          <w:rFonts w:eastAsia="SimSun" w:hint="eastAsia"/>
          <w:lang w:eastAsia="zh-CN"/>
        </w:rPr>
        <w:t xml:space="preserve">For </w:t>
      </w:r>
      <w:r>
        <w:rPr>
          <w:lang w:eastAsia="zh-CN"/>
        </w:rPr>
        <w:t xml:space="preserve">inter-working between </w:t>
      </w:r>
      <w:r>
        <w:rPr>
          <w:rFonts w:eastAsia="SimSun" w:hint="eastAsia"/>
          <w:lang w:eastAsia="zh-CN"/>
        </w:rPr>
        <w:t>EPC PLMN</w:t>
      </w:r>
      <w:r>
        <w:rPr>
          <w:lang w:eastAsia="zh-CN"/>
        </w:rPr>
        <w:t xml:space="preserve"> and external networks</w:t>
      </w:r>
      <w:r>
        <w:rPr>
          <w:rFonts w:eastAsia="SimSun" w:hint="eastAsia"/>
          <w:lang w:eastAsia="zh-CN"/>
        </w:rPr>
        <w:t xml:space="preserve">, the </w:t>
      </w:r>
      <w:r>
        <w:t>present document</w:t>
      </w:r>
      <w:r>
        <w:rPr>
          <w:rFonts w:eastAsia="SimSun" w:hint="eastAsia"/>
          <w:lang w:eastAsia="zh-CN"/>
        </w:rPr>
        <w:t xml:space="preserve"> is valid for both 3GPP accesses and non-3GPP accesses.</w:t>
      </w:r>
    </w:p>
    <w:p w14:paraId="3FF1DA7E" w14:textId="77777777" w:rsidR="00FA5E2E" w:rsidRDefault="0049548A">
      <w:r>
        <w:t xml:space="preserve">The present document also defines, in clause 17, the protocol for the </w:t>
      </w:r>
      <w:proofErr w:type="spellStart"/>
      <w:r>
        <w:t>Gmb</w:t>
      </w:r>
      <w:proofErr w:type="spellEnd"/>
      <w:r>
        <w:t xml:space="preserve"> interface, </w:t>
      </w:r>
      <w:r>
        <w:rPr>
          <w:rFonts w:hint="eastAsia"/>
        </w:rPr>
        <w:t xml:space="preserve">in clause </w:t>
      </w:r>
      <w:r>
        <w:rPr>
          <w:rFonts w:hint="eastAsia"/>
          <w:lang w:eastAsia="ko-KR"/>
        </w:rPr>
        <w:t>20</w:t>
      </w:r>
      <w:r>
        <w:rPr>
          <w:rFonts w:hint="eastAsia"/>
        </w:rPr>
        <w:t xml:space="preserve">, the protocol for the </w:t>
      </w:r>
      <w:proofErr w:type="spellStart"/>
      <w:r>
        <w:rPr>
          <w:rFonts w:hint="eastAsia"/>
        </w:rPr>
        <w:t>SGmb</w:t>
      </w:r>
      <w:proofErr w:type="spellEnd"/>
      <w:r>
        <w:rPr>
          <w:rFonts w:hint="eastAsia"/>
        </w:rPr>
        <w:t xml:space="preserve"> interface, </w:t>
      </w:r>
      <w:r>
        <w:t xml:space="preserve">and in clause 19, the protocol for the </w:t>
      </w:r>
      <w:proofErr w:type="spellStart"/>
      <w:r>
        <w:t>Mz</w:t>
      </w:r>
      <w:proofErr w:type="spellEnd"/>
      <w:r>
        <w:t xml:space="preserve"> interface.</w:t>
      </w:r>
    </w:p>
    <w:p w14:paraId="3C57D7BC" w14:textId="77777777" w:rsidR="00FA5E2E" w:rsidRDefault="0049548A">
      <w:pPr>
        <w:rPr>
          <w:lang w:eastAsia="ko-KR"/>
        </w:rPr>
      </w:pPr>
      <w:r>
        <w:t>The present document also defines, in clause 18, the usage of Radius at the Pk Reference Point between the GGSN and the Presence Network Agent.</w:t>
      </w:r>
    </w:p>
    <w:p w14:paraId="10FC1779" w14:textId="77777777" w:rsidR="00FA5E2E" w:rsidRDefault="0049548A">
      <w:pPr>
        <w:rPr>
          <w:lang w:eastAsia="zh-CN"/>
        </w:rPr>
      </w:pPr>
      <w:r>
        <w:rPr>
          <w:rFonts w:hint="eastAsia"/>
          <w:lang w:eastAsia="zh-CN"/>
        </w:rPr>
        <w:t xml:space="preserve">The term </w:t>
      </w:r>
      <w:r>
        <w:rPr>
          <w:lang w:eastAsia="zh-CN"/>
        </w:rPr>
        <w:t>"</w:t>
      </w:r>
      <w:r>
        <w:rPr>
          <w:rFonts w:hint="eastAsia"/>
          <w:lang w:eastAsia="zh-CN"/>
        </w:rPr>
        <w:t>Packet Domain</w:t>
      </w:r>
      <w:r>
        <w:rPr>
          <w:lang w:eastAsia="zh-CN"/>
        </w:rPr>
        <w:t>"</w:t>
      </w:r>
      <w:r>
        <w:rPr>
          <w:rFonts w:hint="eastAsia"/>
          <w:lang w:eastAsia="zh-CN"/>
        </w:rPr>
        <w:t xml:space="preserve"> includes both EPC based and non-EPC </w:t>
      </w:r>
      <w:r>
        <w:rPr>
          <w:lang w:eastAsia="zh-CN"/>
        </w:rPr>
        <w:t>based</w:t>
      </w:r>
      <w:r>
        <w:rPr>
          <w:rFonts w:hint="eastAsia"/>
          <w:lang w:eastAsia="zh-CN"/>
        </w:rPr>
        <w:t xml:space="preserve"> Packet Domains.</w:t>
      </w:r>
    </w:p>
    <w:p w14:paraId="321D3E12" w14:textId="77777777" w:rsidR="00FA5E2E" w:rsidRDefault="0049548A">
      <w:pPr>
        <w:rPr>
          <w:lang w:eastAsia="ko-KR"/>
        </w:rPr>
      </w:pPr>
      <w:r>
        <w:rPr>
          <w:noProof/>
        </w:rPr>
        <w:t>The present document also defines the specific requirements for rate control related to CIoT optimisations.</w:t>
      </w:r>
    </w:p>
    <w:p w14:paraId="26E30C76" w14:textId="77777777" w:rsidR="00FA5E2E" w:rsidRDefault="0049548A">
      <w:pPr>
        <w:pStyle w:val="Heading1"/>
      </w:pPr>
      <w:bookmarkStart w:id="32" w:name="_Toc517273699"/>
      <w:bookmarkStart w:id="33" w:name="_Toc44588624"/>
      <w:bookmarkStart w:id="34" w:name="_Toc45130561"/>
      <w:bookmarkStart w:id="35" w:name="_Toc45130960"/>
      <w:bookmarkStart w:id="36" w:name="_Toc51745940"/>
      <w:bookmarkStart w:id="37" w:name="_Toc51936877"/>
      <w:bookmarkStart w:id="38" w:name="_Toc51937137"/>
      <w:bookmarkStart w:id="39" w:name="_Toc58500144"/>
      <w:bookmarkStart w:id="40" w:name="_Toc58500426"/>
      <w:bookmarkStart w:id="41" w:name="_Toc59013481"/>
      <w:bookmarkStart w:id="42" w:name="_Toc68103225"/>
      <w:bookmarkStart w:id="43" w:name="_Toc83300543"/>
      <w:r>
        <w:t>2</w:t>
      </w:r>
      <w:r>
        <w:tab/>
        <w:t>References</w:t>
      </w:r>
      <w:bookmarkEnd w:id="32"/>
      <w:bookmarkEnd w:id="33"/>
      <w:bookmarkEnd w:id="34"/>
      <w:bookmarkEnd w:id="35"/>
      <w:bookmarkEnd w:id="36"/>
      <w:bookmarkEnd w:id="37"/>
      <w:bookmarkEnd w:id="38"/>
      <w:bookmarkEnd w:id="39"/>
      <w:bookmarkEnd w:id="40"/>
      <w:bookmarkEnd w:id="41"/>
      <w:bookmarkEnd w:id="42"/>
      <w:bookmarkEnd w:id="43"/>
    </w:p>
    <w:p w14:paraId="6F61CF20" w14:textId="77777777" w:rsidR="00FA5E2E" w:rsidRDefault="0049548A">
      <w:r>
        <w:t>The following documents contain provisions which, through reference in this text, constitute provisions of the present document.</w:t>
      </w:r>
    </w:p>
    <w:p w14:paraId="1653EAAD" w14:textId="77777777" w:rsidR="00FA5E2E" w:rsidRDefault="0049548A">
      <w:pPr>
        <w:pStyle w:val="B1"/>
      </w:pPr>
      <w:r>
        <w:t>-</w:t>
      </w:r>
      <w:r>
        <w:tab/>
        <w:t>References are either specific (identified by date of publication, edition number, version number, etc.) or non</w:t>
      </w:r>
      <w:r>
        <w:noBreakHyphen/>
        <w:t>specific.</w:t>
      </w:r>
    </w:p>
    <w:p w14:paraId="2C5E9FA1" w14:textId="77777777" w:rsidR="00FA5E2E" w:rsidRDefault="0049548A">
      <w:pPr>
        <w:pStyle w:val="B1"/>
      </w:pPr>
      <w:r>
        <w:t>-</w:t>
      </w:r>
      <w:r>
        <w:tab/>
        <w:t>For a specific reference, subsequent revisions do not apply.</w:t>
      </w:r>
    </w:p>
    <w:p w14:paraId="451EA07B" w14:textId="77777777" w:rsidR="00FA5E2E" w:rsidRDefault="0049548A">
      <w:pPr>
        <w:pStyle w:val="B1"/>
      </w:pPr>
      <w:r>
        <w:t>-</w:t>
      </w:r>
      <w:r>
        <w:tab/>
        <w:t xml:space="preserve">For a non-specific reference, the latest version applies. In the case of a reference to a 3GPP document (including a GSM document), a non-specific reference implicitly refers to the latest version of that document </w:t>
      </w:r>
      <w:r>
        <w:rPr>
          <w:i/>
          <w:iCs/>
        </w:rPr>
        <w:t>in the same Release as the present document</w:t>
      </w:r>
      <w:r>
        <w:t>.</w:t>
      </w:r>
    </w:p>
    <w:p w14:paraId="42FF62FA" w14:textId="77777777" w:rsidR="00FA5E2E" w:rsidRDefault="0049548A">
      <w:pPr>
        <w:pStyle w:val="EX"/>
      </w:pPr>
      <w:r>
        <w:t>[1]</w:t>
      </w:r>
      <w:r>
        <w:tab/>
        <w:t>Void.</w:t>
      </w:r>
    </w:p>
    <w:p w14:paraId="5A84F7EC" w14:textId="77777777" w:rsidR="00FA5E2E" w:rsidRDefault="0049548A">
      <w:pPr>
        <w:pStyle w:val="EX"/>
      </w:pPr>
      <w:r>
        <w:t>[2]</w:t>
      </w:r>
      <w:r>
        <w:tab/>
        <w:t>3GPP TS 22.060: "General Packet Radio Service (GPRS); Service Description; Stage 1".</w:t>
      </w:r>
    </w:p>
    <w:p w14:paraId="3A27F02D" w14:textId="77777777" w:rsidR="00FA5E2E" w:rsidRDefault="0049548A">
      <w:pPr>
        <w:pStyle w:val="EX"/>
      </w:pPr>
      <w:r>
        <w:t>[3]</w:t>
      </w:r>
      <w:r>
        <w:tab/>
        <w:t>3GPP TS 23.060: "General Packet Radio Service (GPRS); Service Description; Stage 2".</w:t>
      </w:r>
    </w:p>
    <w:p w14:paraId="2935C737" w14:textId="77777777" w:rsidR="00FA5E2E" w:rsidRDefault="0049548A">
      <w:pPr>
        <w:pStyle w:val="EX"/>
        <w:rPr>
          <w:lang w:val="fi-FI"/>
        </w:rPr>
      </w:pPr>
      <w:r>
        <w:rPr>
          <w:lang w:val="fi-FI"/>
        </w:rPr>
        <w:t>[4]</w:t>
      </w:r>
      <w:r>
        <w:rPr>
          <w:lang w:val="fi-FI"/>
        </w:rPr>
        <w:tab/>
        <w:t>Void.</w:t>
      </w:r>
    </w:p>
    <w:p w14:paraId="0F284CCB" w14:textId="77777777" w:rsidR="00FA5E2E" w:rsidRDefault="0049548A">
      <w:pPr>
        <w:pStyle w:val="EX"/>
        <w:rPr>
          <w:lang w:val="fi-FI"/>
        </w:rPr>
      </w:pPr>
      <w:r>
        <w:rPr>
          <w:lang w:val="fi-FI"/>
        </w:rPr>
        <w:t>[5]</w:t>
      </w:r>
      <w:r>
        <w:rPr>
          <w:lang w:val="fi-FI"/>
        </w:rPr>
        <w:tab/>
        <w:t>Void.</w:t>
      </w:r>
    </w:p>
    <w:p w14:paraId="1816C9FC" w14:textId="77777777" w:rsidR="00FA5E2E" w:rsidRDefault="0049548A">
      <w:pPr>
        <w:pStyle w:val="EX"/>
        <w:rPr>
          <w:lang w:val="fi-FI"/>
        </w:rPr>
      </w:pPr>
      <w:r>
        <w:rPr>
          <w:lang w:val="fi-FI"/>
        </w:rPr>
        <w:t>[6]</w:t>
      </w:r>
      <w:r>
        <w:rPr>
          <w:lang w:val="fi-FI"/>
        </w:rPr>
        <w:tab/>
        <w:t>Void.</w:t>
      </w:r>
    </w:p>
    <w:p w14:paraId="3D4F91E7" w14:textId="77777777" w:rsidR="00FA5E2E" w:rsidRDefault="0049548A">
      <w:pPr>
        <w:pStyle w:val="EX"/>
        <w:rPr>
          <w:lang w:val="fi-FI"/>
        </w:rPr>
      </w:pPr>
      <w:r>
        <w:rPr>
          <w:lang w:val="fi-FI"/>
        </w:rPr>
        <w:t>[7]</w:t>
      </w:r>
      <w:r>
        <w:rPr>
          <w:lang w:val="fi-FI"/>
        </w:rPr>
        <w:tab/>
        <w:t>Void.</w:t>
      </w:r>
    </w:p>
    <w:p w14:paraId="309D1E17" w14:textId="77777777" w:rsidR="00FA5E2E" w:rsidRDefault="0049548A">
      <w:pPr>
        <w:pStyle w:val="EX"/>
        <w:rPr>
          <w:lang w:val="fi-FI"/>
        </w:rPr>
      </w:pPr>
      <w:r>
        <w:rPr>
          <w:lang w:val="fi-FI"/>
        </w:rPr>
        <w:t>[8]</w:t>
      </w:r>
      <w:r>
        <w:rPr>
          <w:lang w:val="fi-FI"/>
        </w:rPr>
        <w:tab/>
        <w:t>Void.</w:t>
      </w:r>
    </w:p>
    <w:p w14:paraId="169823A9" w14:textId="77777777" w:rsidR="00FA5E2E" w:rsidRDefault="0049548A">
      <w:pPr>
        <w:pStyle w:val="EX"/>
      </w:pPr>
      <w:r>
        <w:t>[9]</w:t>
      </w:r>
      <w:r>
        <w:tab/>
        <w:t>Void.</w:t>
      </w:r>
    </w:p>
    <w:p w14:paraId="659CD2EC" w14:textId="77777777" w:rsidR="00FA5E2E" w:rsidRDefault="0049548A">
      <w:pPr>
        <w:pStyle w:val="EX"/>
      </w:pPr>
      <w:r>
        <w:t>[10]</w:t>
      </w:r>
      <w:r>
        <w:tab/>
        <w:t>3GPP TS 27.060: "Packet Domain; Mobile Station (MS) supporting Packet Switched services".</w:t>
      </w:r>
    </w:p>
    <w:p w14:paraId="4C54A158" w14:textId="77777777" w:rsidR="00FA5E2E" w:rsidRDefault="0049548A">
      <w:pPr>
        <w:pStyle w:val="EX"/>
      </w:pPr>
      <w:r>
        <w:t>[11]</w:t>
      </w:r>
      <w:r>
        <w:tab/>
        <w:t>ITU-T Recommendation E.164: "The international public telecommunication numbering plan".</w:t>
      </w:r>
    </w:p>
    <w:p w14:paraId="65BE7F3D" w14:textId="77777777" w:rsidR="00FA5E2E" w:rsidRDefault="0049548A">
      <w:pPr>
        <w:pStyle w:val="EX"/>
      </w:pPr>
      <w:r>
        <w:t>[12]</w:t>
      </w:r>
      <w:r>
        <w:tab/>
        <w:t>Void.</w:t>
      </w:r>
    </w:p>
    <w:p w14:paraId="582431EF" w14:textId="77777777" w:rsidR="00FA5E2E" w:rsidRDefault="0049548A">
      <w:pPr>
        <w:pStyle w:val="EX"/>
      </w:pPr>
      <w:r>
        <w:t>[13]</w:t>
      </w:r>
      <w:r>
        <w:tab/>
        <w:t>Void.</w:t>
      </w:r>
    </w:p>
    <w:p w14:paraId="7F9C7171" w14:textId="77777777" w:rsidR="00FA5E2E" w:rsidRDefault="0049548A">
      <w:pPr>
        <w:pStyle w:val="EX"/>
      </w:pPr>
      <w:r>
        <w:lastRenderedPageBreak/>
        <w:t>[14]</w:t>
      </w:r>
      <w:r>
        <w:tab/>
        <w:t>Void.</w:t>
      </w:r>
    </w:p>
    <w:p w14:paraId="2FB8F12A" w14:textId="77777777" w:rsidR="00FA5E2E" w:rsidRDefault="0049548A">
      <w:pPr>
        <w:pStyle w:val="EX"/>
      </w:pPr>
      <w:r>
        <w:t>[15]</w:t>
      </w:r>
      <w:r>
        <w:tab/>
        <w:t>IETF RFC 768 (1980): "User Datagram Protocol" (STD 6).</w:t>
      </w:r>
    </w:p>
    <w:p w14:paraId="6508AE80" w14:textId="77777777" w:rsidR="00FA5E2E" w:rsidRDefault="0049548A">
      <w:pPr>
        <w:pStyle w:val="EX"/>
      </w:pPr>
      <w:r>
        <w:t>[16]</w:t>
      </w:r>
      <w:r>
        <w:tab/>
        <w:t>IETF RFC 791 (1981): "Internet Protocol" (STD 5).</w:t>
      </w:r>
    </w:p>
    <w:p w14:paraId="191B40F7" w14:textId="77777777" w:rsidR="00FA5E2E" w:rsidRDefault="0049548A">
      <w:pPr>
        <w:pStyle w:val="EX"/>
      </w:pPr>
      <w:r>
        <w:t>[17]</w:t>
      </w:r>
      <w:r>
        <w:tab/>
        <w:t>IETF RFC 792 (1981): "Internet Control Message Protocol" (STD 5).</w:t>
      </w:r>
    </w:p>
    <w:p w14:paraId="4597FCC0" w14:textId="77777777" w:rsidR="00FA5E2E" w:rsidRDefault="0049548A">
      <w:pPr>
        <w:pStyle w:val="EX"/>
        <w:rPr>
          <w:lang w:val="it-IT"/>
        </w:rPr>
      </w:pPr>
      <w:r>
        <w:rPr>
          <w:lang w:val="it-IT"/>
        </w:rPr>
        <w:t>[18]</w:t>
      </w:r>
      <w:r>
        <w:rPr>
          <w:lang w:val="it-IT"/>
        </w:rPr>
        <w:tab/>
        <w:t>IETF RFC 793 (1981): "Transmission Control Protocol" (STD 7).</w:t>
      </w:r>
    </w:p>
    <w:p w14:paraId="72C8345A" w14:textId="77777777" w:rsidR="00FA5E2E" w:rsidRDefault="0049548A">
      <w:pPr>
        <w:pStyle w:val="EX"/>
      </w:pPr>
      <w:r>
        <w:t>[19]</w:t>
      </w:r>
      <w:r>
        <w:tab/>
        <w:t>IETF RFC 1034 (1987): "Domain names – concepts and facilities" (STD 7).</w:t>
      </w:r>
    </w:p>
    <w:p w14:paraId="058D6266" w14:textId="77777777" w:rsidR="00FA5E2E" w:rsidRDefault="0049548A">
      <w:pPr>
        <w:pStyle w:val="EX"/>
      </w:pPr>
      <w:r>
        <w:t>[20]</w:t>
      </w:r>
      <w:r>
        <w:tab/>
        <w:t>Void.</w:t>
      </w:r>
    </w:p>
    <w:p w14:paraId="1C04A6B8" w14:textId="77777777" w:rsidR="00FA5E2E" w:rsidRDefault="0049548A">
      <w:pPr>
        <w:pStyle w:val="EX"/>
      </w:pPr>
      <w:r>
        <w:t>[21a]</w:t>
      </w:r>
      <w:r>
        <w:tab/>
        <w:t>IETF RFC 1661 (1994): "The Point-to-Point Protocol (PPP)" (STD 51).</w:t>
      </w:r>
    </w:p>
    <w:p w14:paraId="797C9524" w14:textId="77777777" w:rsidR="00FA5E2E" w:rsidRDefault="0049548A">
      <w:pPr>
        <w:pStyle w:val="EX"/>
      </w:pPr>
      <w:r>
        <w:t>[21b]</w:t>
      </w:r>
      <w:r>
        <w:tab/>
        <w:t>IETF RFC 1662 (1994): "</w:t>
      </w:r>
      <w:r>
        <w:rPr>
          <w:bCs/>
        </w:rPr>
        <w:t>PPP in HDLC-like Framing".</w:t>
      </w:r>
    </w:p>
    <w:p w14:paraId="3B727E0A" w14:textId="77777777" w:rsidR="00FA5E2E" w:rsidRDefault="0049548A">
      <w:pPr>
        <w:pStyle w:val="EX"/>
      </w:pPr>
      <w:r>
        <w:t>[22]</w:t>
      </w:r>
      <w:r>
        <w:tab/>
        <w:t>IETF RFC 1700 (1994): "Assigned Numbers" (STD 2).</w:t>
      </w:r>
    </w:p>
    <w:p w14:paraId="325A1821" w14:textId="77777777" w:rsidR="00FA5E2E" w:rsidRDefault="0049548A">
      <w:pPr>
        <w:pStyle w:val="EX"/>
      </w:pPr>
      <w:r>
        <w:t>[23]</w:t>
      </w:r>
      <w:r>
        <w:tab/>
        <w:t>3GPP TS 44.008: "Mobile radio interface layer 3 specification; Core Network protocols; Stage 3".</w:t>
      </w:r>
    </w:p>
    <w:p w14:paraId="455C834E" w14:textId="77777777" w:rsidR="00FA5E2E" w:rsidRDefault="0049548A">
      <w:pPr>
        <w:pStyle w:val="EX"/>
      </w:pPr>
      <w:r>
        <w:t>[24]</w:t>
      </w:r>
      <w:r>
        <w:tab/>
        <w:t xml:space="preserve">3GPP TS 29.060: "General Packet Radio Service (GPRS); GPRS Tunnelling Protocol (GTP) across the </w:t>
      </w:r>
      <w:proofErr w:type="spellStart"/>
      <w:r>
        <w:t>Gn</w:t>
      </w:r>
      <w:proofErr w:type="spellEnd"/>
      <w:r>
        <w:t xml:space="preserve"> and </w:t>
      </w:r>
      <w:proofErr w:type="spellStart"/>
      <w:r>
        <w:t>Gp</w:t>
      </w:r>
      <w:proofErr w:type="spellEnd"/>
      <w:r>
        <w:t xml:space="preserve"> interface".</w:t>
      </w:r>
    </w:p>
    <w:p w14:paraId="09260E99" w14:textId="77777777" w:rsidR="00FA5E2E" w:rsidRDefault="0049548A">
      <w:pPr>
        <w:pStyle w:val="EX"/>
      </w:pPr>
      <w:r>
        <w:t>[25]</w:t>
      </w:r>
      <w:r>
        <w:tab/>
        <w:t>IETF RFC 2794 (2000): "Mobile IP Network Address Identifier Extension for IPv4", P. Calhoun, C. Perkins.</w:t>
      </w:r>
    </w:p>
    <w:p w14:paraId="140AAD18" w14:textId="77777777" w:rsidR="00FA5E2E" w:rsidRDefault="0049548A">
      <w:pPr>
        <w:pStyle w:val="EX"/>
      </w:pPr>
      <w:r>
        <w:t>[26]</w:t>
      </w:r>
      <w:r>
        <w:tab/>
        <w:t>IETF RFC 2131 (1997): "Dynamic Host Configuration Protocol".</w:t>
      </w:r>
    </w:p>
    <w:p w14:paraId="789F3D51" w14:textId="77777777" w:rsidR="00FA5E2E" w:rsidRDefault="0049548A">
      <w:pPr>
        <w:pStyle w:val="EX"/>
      </w:pPr>
      <w:r>
        <w:t>[27]</w:t>
      </w:r>
      <w:r>
        <w:tab/>
        <w:t>IETF RFC 1542 (1993): "Clarification and Extensions for the Bootstrap Protocol".</w:t>
      </w:r>
    </w:p>
    <w:p w14:paraId="10005732" w14:textId="353D0FAB" w:rsidR="00FA5E2E" w:rsidRDefault="0049548A">
      <w:pPr>
        <w:pStyle w:val="EX"/>
      </w:pPr>
      <w:r>
        <w:t>[28]</w:t>
      </w:r>
      <w:r>
        <w:tab/>
        <w:t>Void</w:t>
      </w:r>
      <w:ins w:id="44" w:author="Rapporteur" w:date="2021-11-25T15:06:00Z">
        <w:r w:rsidR="009E36BB">
          <w:t>.</w:t>
        </w:r>
      </w:ins>
    </w:p>
    <w:p w14:paraId="781DDBEC" w14:textId="77777777" w:rsidR="00FA5E2E" w:rsidRDefault="0049548A">
      <w:pPr>
        <w:pStyle w:val="EX"/>
      </w:pPr>
      <w:r>
        <w:t>[29]</w:t>
      </w:r>
      <w:r>
        <w:tab/>
        <w:t>Void.</w:t>
      </w:r>
    </w:p>
    <w:p w14:paraId="2C8AE6DE" w14:textId="77777777" w:rsidR="00FA5E2E" w:rsidRDefault="0049548A">
      <w:pPr>
        <w:pStyle w:val="EX"/>
      </w:pPr>
      <w:r>
        <w:t>[30]</w:t>
      </w:r>
      <w:r>
        <w:tab/>
        <w:t>IETF RFC 3344 (2002): "IP Mobility Support", C. Perkins.</w:t>
      </w:r>
    </w:p>
    <w:p w14:paraId="67C7AF7C" w14:textId="77777777" w:rsidR="00FA5E2E" w:rsidRDefault="0049548A">
      <w:pPr>
        <w:pStyle w:val="EX"/>
      </w:pPr>
      <w:r>
        <w:t>[31]</w:t>
      </w:r>
      <w:r>
        <w:tab/>
        <w:t xml:space="preserve">IETF RFC 2486 (1999): "The Network Access Identifier", B. </w:t>
      </w:r>
      <w:proofErr w:type="spellStart"/>
      <w:r>
        <w:t>Aboba</w:t>
      </w:r>
      <w:proofErr w:type="spellEnd"/>
      <w:r>
        <w:t xml:space="preserve"> and M. Beadles.</w:t>
      </w:r>
    </w:p>
    <w:p w14:paraId="72A403E8" w14:textId="77777777" w:rsidR="00FA5E2E" w:rsidRDefault="0049548A">
      <w:pPr>
        <w:pStyle w:val="EX"/>
      </w:pPr>
      <w:r>
        <w:rPr>
          <w:lang w:val="fi-FI"/>
        </w:rPr>
        <w:t>[32]</w:t>
      </w:r>
      <w:r>
        <w:rPr>
          <w:lang w:val="fi-FI"/>
        </w:rPr>
        <w:tab/>
        <w:t>Void.</w:t>
      </w:r>
    </w:p>
    <w:p w14:paraId="1936CFA6" w14:textId="77777777" w:rsidR="00FA5E2E" w:rsidRDefault="0049548A">
      <w:pPr>
        <w:pStyle w:val="EX"/>
        <w:rPr>
          <w:lang w:val="fi-FI"/>
        </w:rPr>
      </w:pPr>
      <w:r>
        <w:rPr>
          <w:lang w:val="fi-FI"/>
        </w:rPr>
        <w:t>[33]</w:t>
      </w:r>
      <w:r>
        <w:rPr>
          <w:lang w:val="fi-FI"/>
        </w:rPr>
        <w:tab/>
        <w:t>Void.</w:t>
      </w:r>
    </w:p>
    <w:p w14:paraId="66C8CA3A" w14:textId="77777777" w:rsidR="00FA5E2E" w:rsidRDefault="0049548A">
      <w:pPr>
        <w:pStyle w:val="EX"/>
        <w:rPr>
          <w:lang w:val="fi-FI"/>
        </w:rPr>
      </w:pPr>
      <w:r>
        <w:rPr>
          <w:lang w:val="fi-FI"/>
        </w:rPr>
        <w:t>[34]</w:t>
      </w:r>
      <w:r>
        <w:rPr>
          <w:lang w:val="fi-FI"/>
        </w:rPr>
        <w:tab/>
        <w:t>Void</w:t>
      </w:r>
      <w:r>
        <w:rPr>
          <w:rFonts w:hint="eastAsia"/>
          <w:lang w:val="fi-FI" w:eastAsia="ko-KR"/>
        </w:rPr>
        <w:t>.</w:t>
      </w:r>
    </w:p>
    <w:p w14:paraId="4002F261" w14:textId="77777777" w:rsidR="00FA5E2E" w:rsidRDefault="0049548A">
      <w:pPr>
        <w:pStyle w:val="EX"/>
        <w:rPr>
          <w:lang w:val="fi-FI"/>
        </w:rPr>
      </w:pPr>
      <w:r>
        <w:rPr>
          <w:lang w:val="fi-FI"/>
        </w:rPr>
        <w:t>[35]</w:t>
      </w:r>
      <w:r>
        <w:rPr>
          <w:lang w:val="fi-FI"/>
        </w:rPr>
        <w:tab/>
        <w:t>Void</w:t>
      </w:r>
      <w:r>
        <w:rPr>
          <w:rFonts w:hint="eastAsia"/>
          <w:lang w:val="fi-FI" w:eastAsia="ko-KR"/>
        </w:rPr>
        <w:t>.</w:t>
      </w:r>
    </w:p>
    <w:p w14:paraId="4C194EE0" w14:textId="77777777" w:rsidR="00FA5E2E" w:rsidRDefault="0049548A">
      <w:pPr>
        <w:pStyle w:val="EX"/>
        <w:rPr>
          <w:lang w:val="fi-FI"/>
        </w:rPr>
      </w:pPr>
      <w:r>
        <w:rPr>
          <w:lang w:val="fi-FI"/>
        </w:rPr>
        <w:t>[36]</w:t>
      </w:r>
      <w:r>
        <w:rPr>
          <w:lang w:val="fi-FI"/>
        </w:rPr>
        <w:tab/>
        <w:t>Void.</w:t>
      </w:r>
    </w:p>
    <w:p w14:paraId="01F3C6D6" w14:textId="77777777" w:rsidR="00FA5E2E" w:rsidRDefault="0049548A">
      <w:pPr>
        <w:pStyle w:val="EX"/>
        <w:rPr>
          <w:lang w:val="fi-FI"/>
        </w:rPr>
      </w:pPr>
      <w:r>
        <w:rPr>
          <w:lang w:val="fi-FI"/>
        </w:rPr>
        <w:t>[37]</w:t>
      </w:r>
      <w:r>
        <w:rPr>
          <w:lang w:val="fi-FI"/>
        </w:rPr>
        <w:tab/>
        <w:t>IETF RFC 2290 (1998): "Mobile-IPv4 Configuration Option for PPP IPCP", J. Solomon, S. Glass.</w:t>
      </w:r>
    </w:p>
    <w:p w14:paraId="001FC2F5" w14:textId="77777777" w:rsidR="00FA5E2E" w:rsidRDefault="0049548A">
      <w:pPr>
        <w:pStyle w:val="EX"/>
      </w:pPr>
      <w:r>
        <w:t>[38]</w:t>
      </w:r>
      <w:r>
        <w:tab/>
        <w:t>IETF RFC 2865 (2000): "Remote Authentication Dial In User Service (RADIUS)", C. Rigney, S. Willens, A. Rubens, W. Simpson.</w:t>
      </w:r>
    </w:p>
    <w:p w14:paraId="5D86E1DC" w14:textId="77777777" w:rsidR="00FA5E2E" w:rsidRDefault="0049548A">
      <w:pPr>
        <w:pStyle w:val="EX"/>
      </w:pPr>
      <w:r>
        <w:t>[39]</w:t>
      </w:r>
      <w:r>
        <w:tab/>
        <w:t>IETF RFC 2866 (2000): "RADIUS Accounting", C. Rigney, Livingston.</w:t>
      </w:r>
    </w:p>
    <w:p w14:paraId="1A938FE2" w14:textId="77777777" w:rsidR="00FA5E2E" w:rsidRDefault="0049548A">
      <w:pPr>
        <w:pStyle w:val="EX"/>
      </w:pPr>
      <w:r>
        <w:t>[40]</w:t>
      </w:r>
      <w:r>
        <w:tab/>
        <w:t>3GPP TS 23.003: "Numbering, addressing and identification".</w:t>
      </w:r>
    </w:p>
    <w:p w14:paraId="2A0387F3" w14:textId="77777777" w:rsidR="00FA5E2E" w:rsidRDefault="0049548A">
      <w:pPr>
        <w:pStyle w:val="EX"/>
      </w:pPr>
      <w:r>
        <w:t>[41]</w:t>
      </w:r>
      <w:r>
        <w:tab/>
        <w:t xml:space="preserve">IETF RFC 3576 (2003): "Dynamic Authorization Extensions to Remote Authentication Dial In User Service (RADIUS)", </w:t>
      </w:r>
      <w:proofErr w:type="spellStart"/>
      <w:r>
        <w:t>M.Chiba</w:t>
      </w:r>
      <w:proofErr w:type="spellEnd"/>
      <w:r>
        <w:t xml:space="preserve">, </w:t>
      </w:r>
      <w:proofErr w:type="spellStart"/>
      <w:r>
        <w:t>M.Eklund</w:t>
      </w:r>
      <w:proofErr w:type="spellEnd"/>
      <w:r>
        <w:t xml:space="preserve">, </w:t>
      </w:r>
      <w:proofErr w:type="spellStart"/>
      <w:r>
        <w:t>D.Mitton</w:t>
      </w:r>
      <w:proofErr w:type="spellEnd"/>
      <w:r>
        <w:t xml:space="preserve">, </w:t>
      </w:r>
      <w:proofErr w:type="spellStart"/>
      <w:r>
        <w:t>B.Aboba</w:t>
      </w:r>
      <w:proofErr w:type="spellEnd"/>
      <w:r>
        <w:t>.</w:t>
      </w:r>
    </w:p>
    <w:p w14:paraId="64834D9E" w14:textId="77777777" w:rsidR="00FA5E2E" w:rsidRDefault="0049548A">
      <w:pPr>
        <w:pStyle w:val="EX"/>
      </w:pPr>
      <w:r>
        <w:t>[42]</w:t>
      </w:r>
      <w:r>
        <w:tab/>
        <w:t>3GPP TR 21.905: "Vocabulary for 3GPP Specifications".</w:t>
      </w:r>
    </w:p>
    <w:p w14:paraId="1C458629" w14:textId="77777777" w:rsidR="00FA5E2E" w:rsidRDefault="0049548A">
      <w:pPr>
        <w:pStyle w:val="EX"/>
      </w:pPr>
      <w:r>
        <w:t>[43]</w:t>
      </w:r>
      <w:r>
        <w:tab/>
        <w:t xml:space="preserve">Void. </w:t>
      </w:r>
    </w:p>
    <w:p w14:paraId="32388B9E" w14:textId="77777777" w:rsidR="00FA5E2E" w:rsidRDefault="0049548A">
      <w:pPr>
        <w:pStyle w:val="EX"/>
      </w:pPr>
      <w:r>
        <w:t>[44]</w:t>
      </w:r>
      <w:r>
        <w:tab/>
        <w:t>Void</w:t>
      </w:r>
      <w:r>
        <w:rPr>
          <w:rFonts w:hint="eastAsia"/>
          <w:lang w:eastAsia="ko-KR"/>
        </w:rPr>
        <w:t>.</w:t>
      </w:r>
    </w:p>
    <w:p w14:paraId="3E50F322" w14:textId="77777777" w:rsidR="00FA5E2E" w:rsidRDefault="0049548A">
      <w:pPr>
        <w:pStyle w:val="EX"/>
      </w:pPr>
      <w:r>
        <w:t>[45]</w:t>
      </w:r>
      <w:r>
        <w:tab/>
        <w:t xml:space="preserve">IETF RFC 3118 (2001): "Authentication for DHCP Messages", R. </w:t>
      </w:r>
      <w:proofErr w:type="spellStart"/>
      <w:r>
        <w:t>Droms</w:t>
      </w:r>
      <w:proofErr w:type="spellEnd"/>
      <w:r>
        <w:t xml:space="preserve">, W. </w:t>
      </w:r>
      <w:proofErr w:type="spellStart"/>
      <w:r>
        <w:t>Arbaugh</w:t>
      </w:r>
      <w:proofErr w:type="spellEnd"/>
      <w:r>
        <w:t>.</w:t>
      </w:r>
    </w:p>
    <w:p w14:paraId="428C24CF" w14:textId="77777777" w:rsidR="00FA5E2E" w:rsidRDefault="0049548A">
      <w:pPr>
        <w:pStyle w:val="EX"/>
      </w:pPr>
      <w:r>
        <w:lastRenderedPageBreak/>
        <w:t>[46]</w:t>
      </w:r>
      <w:r>
        <w:tab/>
        <w:t xml:space="preserve">IETF RFC 3315 (2003) "Dynamic Host Configuration Protocol for IPv6 (DHCPv6)", R. </w:t>
      </w:r>
      <w:proofErr w:type="spellStart"/>
      <w:r>
        <w:t>Droms</w:t>
      </w:r>
      <w:proofErr w:type="spellEnd"/>
      <w:r>
        <w:t>, J. Bound, B. Volz, T. Lemon, C. Perkins, M. Carney.</w:t>
      </w:r>
    </w:p>
    <w:p w14:paraId="156D01A7" w14:textId="77777777" w:rsidR="00FA5E2E" w:rsidRDefault="0049548A">
      <w:pPr>
        <w:pStyle w:val="EX"/>
      </w:pPr>
      <w:r>
        <w:t>[47]</w:t>
      </w:r>
      <w:r>
        <w:tab/>
        <w:t>3GPP TS 24.229: "IP Multimedia Call Control Protocol based on SIP and SDP".</w:t>
      </w:r>
    </w:p>
    <w:p w14:paraId="11E51F17" w14:textId="77777777" w:rsidR="00FA5E2E" w:rsidRDefault="0049548A">
      <w:pPr>
        <w:pStyle w:val="EX"/>
      </w:pPr>
      <w:r>
        <w:t>[48]</w:t>
      </w:r>
      <w:r>
        <w:tab/>
        <w:t xml:space="preserve">IETF RFC 2710 (1999): "Multicast Listener Discovery (MLD) for IPv6", S. Deering, W. </w:t>
      </w:r>
      <w:proofErr w:type="spellStart"/>
      <w:r>
        <w:t>Fenner</w:t>
      </w:r>
      <w:proofErr w:type="spellEnd"/>
      <w:r>
        <w:t>, B. Haberman.</w:t>
      </w:r>
    </w:p>
    <w:p w14:paraId="1DE66A68" w14:textId="77777777" w:rsidR="00FA5E2E" w:rsidRDefault="0049548A">
      <w:pPr>
        <w:pStyle w:val="EX"/>
      </w:pPr>
      <w:r>
        <w:t>[49]</w:t>
      </w:r>
      <w:r>
        <w:tab/>
        <w:t xml:space="preserve">IETF RFC 2460 (1998): "Internet Protocol, Version 6 (IPv6) Specification", </w:t>
      </w:r>
      <w:proofErr w:type="spellStart"/>
      <w:r>
        <w:t>S.Deering</w:t>
      </w:r>
      <w:proofErr w:type="spellEnd"/>
      <w:r>
        <w:t xml:space="preserve">, </w:t>
      </w:r>
      <w:proofErr w:type="spellStart"/>
      <w:r>
        <w:t>R.Hinden</w:t>
      </w:r>
      <w:proofErr w:type="spellEnd"/>
      <w:r>
        <w:t>.</w:t>
      </w:r>
    </w:p>
    <w:p w14:paraId="2B8CE256" w14:textId="77777777" w:rsidR="00FA5E2E" w:rsidRDefault="0049548A">
      <w:pPr>
        <w:pStyle w:val="EX"/>
      </w:pPr>
      <w:r>
        <w:t>[50]</w:t>
      </w:r>
      <w:r>
        <w:tab/>
        <w:t xml:space="preserve">IETF RFC 3162 (2001): "RADIUS and IPv6", B. </w:t>
      </w:r>
      <w:proofErr w:type="spellStart"/>
      <w:r>
        <w:t>Adoba</w:t>
      </w:r>
      <w:proofErr w:type="spellEnd"/>
      <w:r>
        <w:t>, G. Zorn, D. Mitton.</w:t>
      </w:r>
    </w:p>
    <w:p w14:paraId="56D3CCD1" w14:textId="77777777" w:rsidR="00FA5E2E" w:rsidRDefault="0049548A">
      <w:pPr>
        <w:pStyle w:val="EX"/>
      </w:pPr>
      <w:r>
        <w:t>[51]</w:t>
      </w:r>
      <w:r>
        <w:tab/>
        <w:t xml:space="preserve">IETF RFC 2548 (1999): "Microsoft Vendor-specific RADIUS Attributes", </w:t>
      </w:r>
      <w:proofErr w:type="spellStart"/>
      <w:r>
        <w:t>G.Zorn</w:t>
      </w:r>
      <w:proofErr w:type="spellEnd"/>
      <w:r>
        <w:t>.</w:t>
      </w:r>
    </w:p>
    <w:p w14:paraId="16654405" w14:textId="77777777" w:rsidR="00FA5E2E" w:rsidRDefault="0049548A">
      <w:pPr>
        <w:pStyle w:val="EX"/>
      </w:pPr>
      <w:r>
        <w:t>[52]</w:t>
      </w:r>
      <w:r>
        <w:tab/>
        <w:t>3GPP TS 23.228: "IP Multimedia Subsystem (IMS); Stage 2".</w:t>
      </w:r>
    </w:p>
    <w:p w14:paraId="45EF4257" w14:textId="77777777" w:rsidR="00FA5E2E" w:rsidRDefault="0049548A">
      <w:pPr>
        <w:pStyle w:val="EX"/>
      </w:pPr>
      <w:r>
        <w:t>[53]</w:t>
      </w:r>
      <w:r>
        <w:tab/>
        <w:t>Void</w:t>
      </w:r>
    </w:p>
    <w:p w14:paraId="06D0EB3C" w14:textId="77777777" w:rsidR="00FA5E2E" w:rsidRDefault="0049548A">
      <w:pPr>
        <w:pStyle w:val="EX"/>
      </w:pPr>
      <w:r>
        <w:t>[54]</w:t>
      </w:r>
      <w:r>
        <w:tab/>
        <w:t>3GPP TS 24.008: "Mobile radio interface layer 3 specification; Core Network protocols; Stage 3".</w:t>
      </w:r>
    </w:p>
    <w:p w14:paraId="17DD184B" w14:textId="77777777" w:rsidR="00FA5E2E" w:rsidRDefault="0049548A">
      <w:pPr>
        <w:pStyle w:val="EX"/>
      </w:pPr>
      <w:r>
        <w:t>[55]</w:t>
      </w:r>
      <w:r>
        <w:tab/>
        <w:t>Void.</w:t>
      </w:r>
    </w:p>
    <w:p w14:paraId="17F9B144" w14:textId="77777777" w:rsidR="00FA5E2E" w:rsidRDefault="0049548A">
      <w:pPr>
        <w:pStyle w:val="EX"/>
        <w:rPr>
          <w:lang w:eastAsia="ja-JP"/>
        </w:rPr>
      </w:pPr>
      <w:r>
        <w:t>[56]</w:t>
      </w:r>
      <w:r>
        <w:tab/>
        <w:t>Void</w:t>
      </w:r>
    </w:p>
    <w:p w14:paraId="61124422" w14:textId="77777777" w:rsidR="00FA5E2E" w:rsidRDefault="0049548A">
      <w:pPr>
        <w:pStyle w:val="EX"/>
      </w:pPr>
      <w:r>
        <w:t>[57]</w:t>
      </w:r>
      <w:r>
        <w:tab/>
        <w:t>Void.</w:t>
      </w:r>
    </w:p>
    <w:p w14:paraId="14CCC2AB" w14:textId="77777777" w:rsidR="00FA5E2E" w:rsidRDefault="0049548A">
      <w:pPr>
        <w:pStyle w:val="EX"/>
      </w:pPr>
      <w:r>
        <w:t>[58]</w:t>
      </w:r>
      <w:r>
        <w:tab/>
        <w:t>IETF RFC 1035 (1987): "Domain names – implementation and specification" (STD 13).</w:t>
      </w:r>
    </w:p>
    <w:p w14:paraId="0E54C655" w14:textId="77777777" w:rsidR="00FA5E2E" w:rsidRDefault="0049548A">
      <w:pPr>
        <w:pStyle w:val="EX"/>
      </w:pPr>
      <w:r>
        <w:t>[59]</w:t>
      </w:r>
      <w:r>
        <w:tab/>
        <w:t>Void.</w:t>
      </w:r>
    </w:p>
    <w:p w14:paraId="654964CC" w14:textId="77777777" w:rsidR="00FA5E2E" w:rsidRDefault="0049548A">
      <w:pPr>
        <w:pStyle w:val="EX"/>
      </w:pPr>
      <w:r>
        <w:t>[60]</w:t>
      </w:r>
      <w:r>
        <w:tab/>
        <w:t>IETF RFC 1771 (1995): "</w:t>
      </w:r>
      <w:r>
        <w:rPr>
          <w:bCs/>
        </w:rPr>
        <w:t>A Border Gateway Protocol 4 (BGP-4)</w:t>
      </w:r>
      <w:r>
        <w:t>".</w:t>
      </w:r>
    </w:p>
    <w:p w14:paraId="4BACCF9C" w14:textId="77777777" w:rsidR="00FA5E2E" w:rsidRDefault="0049548A">
      <w:pPr>
        <w:pStyle w:val="EX"/>
      </w:pPr>
      <w:r>
        <w:t>[61]</w:t>
      </w:r>
      <w:r>
        <w:tab/>
        <w:t>IETF RFC 1825 (1995): "</w:t>
      </w:r>
      <w:r>
        <w:rPr>
          <w:bCs/>
        </w:rPr>
        <w:t>Security Architecture for the Internet Protocol</w:t>
      </w:r>
      <w:r>
        <w:t>".</w:t>
      </w:r>
    </w:p>
    <w:p w14:paraId="3FA563EC" w14:textId="77777777" w:rsidR="00FA5E2E" w:rsidRDefault="0049548A">
      <w:pPr>
        <w:pStyle w:val="EX"/>
      </w:pPr>
      <w:r>
        <w:t>[62]</w:t>
      </w:r>
      <w:r>
        <w:tab/>
        <w:t>IETF RFC 1826 (1995): "</w:t>
      </w:r>
      <w:r>
        <w:rPr>
          <w:bCs/>
        </w:rPr>
        <w:t>IP Authentication Header</w:t>
      </w:r>
      <w:r>
        <w:t>".</w:t>
      </w:r>
    </w:p>
    <w:p w14:paraId="46F71CD1" w14:textId="77777777" w:rsidR="00FA5E2E" w:rsidRDefault="0049548A">
      <w:pPr>
        <w:pStyle w:val="EX"/>
      </w:pPr>
      <w:r>
        <w:t>[63]</w:t>
      </w:r>
      <w:r>
        <w:tab/>
        <w:t>IETF RFC 1827 (1995): "</w:t>
      </w:r>
      <w:r>
        <w:rPr>
          <w:bCs/>
        </w:rPr>
        <w:t>IP Encapsulating Security Payload (ESP)</w:t>
      </w:r>
      <w:r>
        <w:t>".</w:t>
      </w:r>
    </w:p>
    <w:p w14:paraId="11194DBA" w14:textId="77777777" w:rsidR="00FA5E2E" w:rsidRDefault="0049548A">
      <w:pPr>
        <w:pStyle w:val="EX"/>
      </w:pPr>
      <w:r>
        <w:t>[64]</w:t>
      </w:r>
      <w:r>
        <w:tab/>
        <w:t>Void</w:t>
      </w:r>
      <w:r>
        <w:rPr>
          <w:rFonts w:hint="eastAsia"/>
          <w:lang w:eastAsia="ko-KR"/>
        </w:rPr>
        <w:t>.</w:t>
      </w:r>
    </w:p>
    <w:p w14:paraId="12C79D35" w14:textId="77777777" w:rsidR="00FA5E2E" w:rsidRDefault="0049548A">
      <w:pPr>
        <w:pStyle w:val="EX"/>
        <w:rPr>
          <w:lang w:eastAsia="ja-JP"/>
        </w:rPr>
      </w:pPr>
      <w:r>
        <w:rPr>
          <w:lang w:eastAsia="ja-JP"/>
        </w:rPr>
        <w:t>[65]</w:t>
      </w:r>
      <w:r>
        <w:rPr>
          <w:lang w:eastAsia="ja-JP"/>
        </w:rPr>
        <w:tab/>
        <w:t>3GPP TS 23.246: "Multimedia Broadcast/Multicast Service (MBMS) Architecture and Functional Description".</w:t>
      </w:r>
    </w:p>
    <w:p w14:paraId="0EE6BC6B" w14:textId="77777777" w:rsidR="00FA5E2E" w:rsidRDefault="0049548A">
      <w:pPr>
        <w:pStyle w:val="EX"/>
        <w:rPr>
          <w:lang w:eastAsia="en-GB"/>
        </w:rPr>
      </w:pPr>
      <w:r>
        <w:rPr>
          <w:lang w:eastAsia="en-GB"/>
        </w:rPr>
        <w:t>[66]</w:t>
      </w:r>
      <w:r>
        <w:rPr>
          <w:lang w:eastAsia="en-GB"/>
        </w:rPr>
        <w:tab/>
        <w:t>Void</w:t>
      </w:r>
      <w:r>
        <w:rPr>
          <w:lang w:eastAsia="ja-JP"/>
        </w:rPr>
        <w:t>.</w:t>
      </w:r>
    </w:p>
    <w:p w14:paraId="44D71742" w14:textId="2541E7F7" w:rsidR="00FA5E2E" w:rsidRDefault="0049548A">
      <w:pPr>
        <w:pStyle w:val="EX"/>
        <w:rPr>
          <w:lang w:eastAsia="en-GB"/>
        </w:rPr>
      </w:pPr>
      <w:r>
        <w:rPr>
          <w:lang w:eastAsia="en-GB"/>
        </w:rPr>
        <w:t>[67]</w:t>
      </w:r>
      <w:r>
        <w:rPr>
          <w:lang w:eastAsia="en-GB"/>
        </w:rPr>
        <w:tab/>
      </w:r>
      <w:r w:rsidR="007903A7" w:rsidRPr="007903A7">
        <w:rPr>
          <w:lang w:eastAsia="en-GB"/>
        </w:rPr>
        <w:t>Void</w:t>
      </w:r>
      <w:r>
        <w:rPr>
          <w:lang w:eastAsia="en-GB"/>
        </w:rPr>
        <w:t>.</w:t>
      </w:r>
    </w:p>
    <w:p w14:paraId="0AA41646" w14:textId="77777777" w:rsidR="00FA5E2E" w:rsidRDefault="0049548A">
      <w:pPr>
        <w:pStyle w:val="EX"/>
        <w:rPr>
          <w:lang w:eastAsia="en-GB"/>
        </w:rPr>
      </w:pPr>
      <w:r>
        <w:rPr>
          <w:lang w:eastAsia="en-GB"/>
        </w:rPr>
        <w:t>[68]</w:t>
      </w:r>
      <w:r>
        <w:rPr>
          <w:lang w:eastAsia="en-GB"/>
        </w:rPr>
        <w:tab/>
        <w:t xml:space="preserve">3GPP TS 23.141: </w:t>
      </w:r>
      <w:r>
        <w:rPr>
          <w:lang w:eastAsia="ja-JP"/>
        </w:rPr>
        <w:t>"</w:t>
      </w:r>
      <w:r>
        <w:rPr>
          <w:lang w:eastAsia="en-GB"/>
        </w:rPr>
        <w:t>Presence Service; Architecture and functional description</w:t>
      </w:r>
      <w:r>
        <w:rPr>
          <w:lang w:eastAsia="ja-JP"/>
        </w:rPr>
        <w:t>"</w:t>
      </w:r>
      <w:r>
        <w:rPr>
          <w:lang w:eastAsia="en-GB"/>
        </w:rPr>
        <w:t>.</w:t>
      </w:r>
    </w:p>
    <w:p w14:paraId="53F71FFE" w14:textId="77777777" w:rsidR="00FA5E2E" w:rsidRDefault="0049548A">
      <w:pPr>
        <w:pStyle w:val="EX"/>
        <w:rPr>
          <w:lang w:eastAsia="ja-JP"/>
        </w:rPr>
      </w:pPr>
      <w:r>
        <w:rPr>
          <w:lang w:eastAsia="en-GB"/>
        </w:rPr>
        <w:t>[69]</w:t>
      </w:r>
      <w:r>
        <w:rPr>
          <w:lang w:eastAsia="en-GB"/>
        </w:rPr>
        <w:tab/>
        <w:t xml:space="preserve">3GPP TS 32.422: </w:t>
      </w:r>
      <w:r>
        <w:rPr>
          <w:lang w:eastAsia="ja-JP"/>
        </w:rPr>
        <w:t>"Subscriber and equipment trace: Trace Control and Configuration Management".</w:t>
      </w:r>
    </w:p>
    <w:p w14:paraId="4A9345B0" w14:textId="77777777" w:rsidR="00FA5E2E" w:rsidRDefault="0049548A">
      <w:pPr>
        <w:pStyle w:val="EX"/>
      </w:pPr>
      <w:r>
        <w:rPr>
          <w:lang w:eastAsia="en-GB"/>
        </w:rPr>
        <w:t>[70]</w:t>
      </w:r>
      <w:r>
        <w:rPr>
          <w:lang w:eastAsia="en-GB"/>
        </w:rPr>
        <w:tab/>
        <w:t xml:space="preserve">3GPP TS 48.018: </w:t>
      </w:r>
      <w:r>
        <w:rPr>
          <w:lang w:eastAsia="ja-JP"/>
        </w:rPr>
        <w:t>"Base Station System (BSS) – Serving GPRS Support Node (SGSN); BSS GPRS Protocol (BSSGP)".</w:t>
      </w:r>
    </w:p>
    <w:p w14:paraId="0EE558CB" w14:textId="77777777" w:rsidR="00FA5E2E" w:rsidRDefault="0049548A">
      <w:pPr>
        <w:pStyle w:val="EX"/>
      </w:pPr>
      <w:r>
        <w:rPr>
          <w:lang w:eastAsia="ja-JP"/>
        </w:rPr>
        <w:t>[71]</w:t>
      </w:r>
      <w:r>
        <w:rPr>
          <w:lang w:eastAsia="ja-JP"/>
        </w:rPr>
        <w:tab/>
        <w:t>3GPP TS 23.107: "</w:t>
      </w:r>
      <w:r>
        <w:t>Quality of Service (QoS) Concept and Architecture</w:t>
      </w:r>
      <w:r>
        <w:rPr>
          <w:lang w:eastAsia="ja-JP"/>
        </w:rPr>
        <w:t>".</w:t>
      </w:r>
    </w:p>
    <w:p w14:paraId="0F8C0DC9" w14:textId="77777777" w:rsidR="00FA5E2E" w:rsidRDefault="0049548A">
      <w:pPr>
        <w:pStyle w:val="EX"/>
      </w:pPr>
      <w:r>
        <w:t>[72]</w:t>
      </w:r>
      <w:r>
        <w:tab/>
        <w:t>3GPP TS 25.346: "Introduction of the Multimedia Broadcast Multicast Service (MBMS) in the Radio Access Network (RAN)".</w:t>
      </w:r>
    </w:p>
    <w:p w14:paraId="0AF987AD" w14:textId="77777777" w:rsidR="00FA5E2E" w:rsidRDefault="0049548A">
      <w:pPr>
        <w:pStyle w:val="EX"/>
      </w:pPr>
      <w:r>
        <w:t>[73]</w:t>
      </w:r>
      <w:r>
        <w:tab/>
        <w:t>IETF RFC 4604 (2006): "Using Internet Group Management Protocol Version 3 (IGMPv3) and Multicast Listener Discovery Protocol Version 2 (MLDv2) for Source-Specific Multicast".</w:t>
      </w:r>
    </w:p>
    <w:p w14:paraId="21D6BF68" w14:textId="77777777" w:rsidR="00FA5E2E" w:rsidRDefault="0049548A">
      <w:pPr>
        <w:pStyle w:val="EX"/>
      </w:pPr>
      <w:r>
        <w:t>[74]</w:t>
      </w:r>
      <w:r>
        <w:tab/>
        <w:t>IETF RFC 4607 (2006): "Source-Specific Multicast for IP".</w:t>
      </w:r>
    </w:p>
    <w:p w14:paraId="4679BE2A" w14:textId="77777777" w:rsidR="00FA5E2E" w:rsidRDefault="0049548A">
      <w:pPr>
        <w:pStyle w:val="EX"/>
      </w:pPr>
      <w:r>
        <w:rPr>
          <w:lang w:eastAsia="en-GB"/>
        </w:rPr>
        <w:t>[75]</w:t>
      </w:r>
      <w:r>
        <w:rPr>
          <w:lang w:eastAsia="en-GB"/>
        </w:rPr>
        <w:tab/>
        <w:t>3GPP TS 29.212: "Policy and Charging Control (PCC)</w:t>
      </w:r>
      <w:r>
        <w:rPr>
          <w:rFonts w:hint="eastAsia"/>
          <w:lang w:eastAsia="ko-KR"/>
        </w:rPr>
        <w:t>;</w:t>
      </w:r>
      <w:r>
        <w:rPr>
          <w:lang w:eastAsia="en-GB"/>
        </w:rPr>
        <w:t xml:space="preserve"> Reference points"</w:t>
      </w:r>
      <w:r>
        <w:t>.</w:t>
      </w:r>
    </w:p>
    <w:p w14:paraId="478132BD" w14:textId="77777777" w:rsidR="00FA5E2E" w:rsidRDefault="0049548A">
      <w:pPr>
        <w:pStyle w:val="EX"/>
        <w:rPr>
          <w:lang w:eastAsia="ko-KR"/>
        </w:rPr>
      </w:pPr>
      <w:r>
        <w:lastRenderedPageBreak/>
        <w:t>[76]</w:t>
      </w:r>
      <w:r>
        <w:tab/>
        <w:t>3GPP TS 29.213: "Policy and charging control signalling flows and Quality of Service (QoS) parameter mapping".</w:t>
      </w:r>
    </w:p>
    <w:p w14:paraId="42846290" w14:textId="77777777" w:rsidR="00FA5E2E" w:rsidRDefault="0049548A">
      <w:pPr>
        <w:pStyle w:val="EX"/>
      </w:pPr>
      <w:r>
        <w:rPr>
          <w:rFonts w:hint="eastAsia"/>
        </w:rPr>
        <w:t>[</w:t>
      </w:r>
      <w:r>
        <w:rPr>
          <w:rFonts w:hint="eastAsia"/>
          <w:lang w:eastAsia="ko-KR"/>
        </w:rPr>
        <w:t>77</w:t>
      </w:r>
      <w:r>
        <w:rPr>
          <w:rFonts w:hint="eastAsia"/>
        </w:rPr>
        <w:t>]</w:t>
      </w:r>
      <w:r>
        <w:tab/>
      </w:r>
      <w:r>
        <w:rPr>
          <w:rFonts w:hint="eastAsia"/>
        </w:rPr>
        <w:t>3GPP</w:t>
      </w:r>
      <w:r>
        <w:t> </w:t>
      </w:r>
      <w:r>
        <w:rPr>
          <w:rFonts w:hint="eastAsia"/>
        </w:rPr>
        <w:t>TS</w:t>
      </w:r>
      <w:r>
        <w:t> </w:t>
      </w:r>
      <w:r>
        <w:rPr>
          <w:rFonts w:hint="eastAsia"/>
        </w:rPr>
        <w:t xml:space="preserve">23.401: </w:t>
      </w:r>
      <w:r>
        <w:t>"General Packet Radio Service (GPRS) enhancements for Evolved Universal Terrestrial Radio Access Network (E-UTRAN) access".</w:t>
      </w:r>
    </w:p>
    <w:p w14:paraId="6BC60959" w14:textId="77777777" w:rsidR="00FA5E2E" w:rsidRDefault="0049548A">
      <w:pPr>
        <w:pStyle w:val="EX"/>
      </w:pPr>
      <w:r>
        <w:rPr>
          <w:rFonts w:hint="eastAsia"/>
        </w:rPr>
        <w:t>[</w:t>
      </w:r>
      <w:r>
        <w:rPr>
          <w:rFonts w:hint="eastAsia"/>
          <w:lang w:eastAsia="ko-KR"/>
        </w:rPr>
        <w:t>78</w:t>
      </w:r>
      <w:r>
        <w:rPr>
          <w:rFonts w:hint="eastAsia"/>
        </w:rPr>
        <w:t>]</w:t>
      </w:r>
      <w:r>
        <w:tab/>
      </w:r>
      <w:r>
        <w:rPr>
          <w:rFonts w:hint="eastAsia"/>
        </w:rPr>
        <w:t>3GPP</w:t>
      </w:r>
      <w:r>
        <w:t> </w:t>
      </w:r>
      <w:r>
        <w:rPr>
          <w:rFonts w:hint="eastAsia"/>
        </w:rPr>
        <w:t>TS</w:t>
      </w:r>
      <w:r>
        <w:t> </w:t>
      </w:r>
      <w:r>
        <w:rPr>
          <w:rFonts w:hint="eastAsia"/>
        </w:rPr>
        <w:t xml:space="preserve">23.402: </w:t>
      </w:r>
      <w:r>
        <w:t>"Architecture enhancements for non-3GPP accesses".</w:t>
      </w:r>
    </w:p>
    <w:p w14:paraId="27618FC6" w14:textId="77777777" w:rsidR="00FA5E2E" w:rsidRDefault="0049548A">
      <w:pPr>
        <w:pStyle w:val="EX"/>
      </w:pPr>
      <w:r>
        <w:t>[</w:t>
      </w:r>
      <w:r>
        <w:rPr>
          <w:rFonts w:hint="eastAsia"/>
          <w:lang w:eastAsia="ko-KR"/>
        </w:rPr>
        <w:t>79</w:t>
      </w:r>
      <w:r>
        <w:t>]</w:t>
      </w:r>
      <w:r>
        <w:tab/>
        <w:t>IETF RFC 4039 (2005): "Rapid Commit Option for the Dynamic Host Configuration Protocol version 4 (DHCPv4)".</w:t>
      </w:r>
    </w:p>
    <w:p w14:paraId="64D55CE5" w14:textId="77777777" w:rsidR="00FA5E2E" w:rsidRDefault="0049548A">
      <w:pPr>
        <w:pStyle w:val="EX"/>
      </w:pPr>
      <w:r>
        <w:t>[</w:t>
      </w:r>
      <w:r>
        <w:rPr>
          <w:rFonts w:hint="eastAsia"/>
          <w:lang w:eastAsia="ko-KR"/>
        </w:rPr>
        <w:t>80</w:t>
      </w:r>
      <w:r>
        <w:t>]</w:t>
      </w:r>
      <w:r>
        <w:tab/>
        <w:t>IETF RFC 3736 (2004): "Stateless Dynamic Host Configuration Protocol (DHCP) Service for IPv6".</w:t>
      </w:r>
    </w:p>
    <w:p w14:paraId="68599F58" w14:textId="77777777" w:rsidR="00FA5E2E" w:rsidRDefault="0049548A">
      <w:pPr>
        <w:pStyle w:val="EX"/>
        <w:rPr>
          <w:rFonts w:eastAsia="SimSun"/>
          <w:lang w:val="nb-NO" w:eastAsia="zh-CN"/>
        </w:rPr>
      </w:pPr>
      <w:r>
        <w:rPr>
          <w:lang w:val="nb-NO"/>
        </w:rPr>
        <w:t>[</w:t>
      </w:r>
      <w:r>
        <w:rPr>
          <w:rFonts w:hint="eastAsia"/>
          <w:lang w:val="nb-NO" w:eastAsia="ko-KR"/>
        </w:rPr>
        <w:t>81</w:t>
      </w:r>
      <w:r>
        <w:rPr>
          <w:lang w:val="nb-NO"/>
        </w:rPr>
        <w:t>]</w:t>
      </w:r>
      <w:r>
        <w:rPr>
          <w:lang w:val="nb-NO"/>
        </w:rPr>
        <w:tab/>
        <w:t>3GPP TS 29.274: "Evolved GPRS Tunnelling Protocol for EPS (GTPv2)".</w:t>
      </w:r>
    </w:p>
    <w:p w14:paraId="5142F139" w14:textId="77777777" w:rsidR="00FA5E2E" w:rsidRDefault="0049548A">
      <w:pPr>
        <w:pStyle w:val="EX"/>
        <w:rPr>
          <w:rFonts w:eastAsia="SimSun"/>
          <w:lang w:eastAsia="zh-CN"/>
        </w:rPr>
      </w:pPr>
      <w:r>
        <w:t>[</w:t>
      </w:r>
      <w:r>
        <w:rPr>
          <w:rFonts w:hint="eastAsia"/>
          <w:lang w:eastAsia="ko-KR"/>
        </w:rPr>
        <w:t>82</w:t>
      </w:r>
      <w:r>
        <w:t>]</w:t>
      </w:r>
      <w:r>
        <w:tab/>
        <w:t>IETF RFC 4291 (2006): "IP Version 6 Addressing Architecture".</w:t>
      </w:r>
    </w:p>
    <w:p w14:paraId="102CF406" w14:textId="77777777" w:rsidR="00FA5E2E" w:rsidRDefault="0049548A">
      <w:pPr>
        <w:pStyle w:val="EX"/>
        <w:rPr>
          <w:rFonts w:eastAsia="SimSun"/>
          <w:lang w:eastAsia="zh-CN"/>
        </w:rPr>
      </w:pPr>
      <w:r>
        <w:t>[</w:t>
      </w:r>
      <w:r>
        <w:rPr>
          <w:rFonts w:hint="eastAsia"/>
          <w:lang w:eastAsia="ko-KR"/>
        </w:rPr>
        <w:t>83</w:t>
      </w:r>
      <w:r>
        <w:t>]</w:t>
      </w:r>
      <w:r>
        <w:tab/>
        <w:t xml:space="preserve">IETF RFC </w:t>
      </w:r>
      <w:r>
        <w:rPr>
          <w:rFonts w:hint="eastAsia"/>
        </w:rPr>
        <w:t>4862</w:t>
      </w:r>
      <w:r>
        <w:t xml:space="preserve"> (</w:t>
      </w:r>
      <w:r>
        <w:rPr>
          <w:rFonts w:hint="eastAsia"/>
        </w:rPr>
        <w:t>2007</w:t>
      </w:r>
      <w:r>
        <w:t>): "</w:t>
      </w:r>
      <w:r>
        <w:rPr>
          <w:rFonts w:hint="eastAsia"/>
        </w:rPr>
        <w:t>IPv6 Stateless Address Autoconfiguration</w:t>
      </w:r>
      <w:r>
        <w:t>"</w:t>
      </w:r>
      <w:r>
        <w:rPr>
          <w:rFonts w:hint="eastAsia"/>
        </w:rPr>
        <w:t>.</w:t>
      </w:r>
    </w:p>
    <w:p w14:paraId="279A3544" w14:textId="77777777" w:rsidR="00FA5E2E" w:rsidRDefault="0049548A">
      <w:pPr>
        <w:pStyle w:val="EX"/>
      </w:pPr>
      <w:r>
        <w:t>[</w:t>
      </w:r>
      <w:r>
        <w:rPr>
          <w:rFonts w:hint="eastAsia"/>
          <w:lang w:eastAsia="ko-KR"/>
        </w:rPr>
        <w:t>84</w:t>
      </w:r>
      <w:r>
        <w:t>]</w:t>
      </w:r>
      <w:r>
        <w:tab/>
        <w:t>3GPP TS 24.301: "Non-Access-Stratum (NAS) protocol for Evolved Packet System (EPS)".</w:t>
      </w:r>
    </w:p>
    <w:p w14:paraId="61FA3630" w14:textId="77777777" w:rsidR="00FA5E2E" w:rsidRDefault="0049548A">
      <w:pPr>
        <w:pStyle w:val="EX"/>
      </w:pPr>
      <w:r>
        <w:t>[</w:t>
      </w:r>
      <w:r>
        <w:rPr>
          <w:rFonts w:hint="eastAsia"/>
          <w:lang w:eastAsia="ko-KR"/>
        </w:rPr>
        <w:t>85</w:t>
      </w:r>
      <w:r>
        <w:t>]</w:t>
      </w:r>
      <w:r>
        <w:tab/>
        <w:t>IETF RFC 2132 (1997): "DHCP Options and BOOTP Vendor Extensions".</w:t>
      </w:r>
    </w:p>
    <w:p w14:paraId="56FDAA06" w14:textId="77777777" w:rsidR="00FA5E2E" w:rsidRDefault="0049548A">
      <w:pPr>
        <w:pStyle w:val="EX"/>
      </w:pPr>
      <w:r>
        <w:t>[</w:t>
      </w:r>
      <w:r>
        <w:rPr>
          <w:rFonts w:hint="eastAsia"/>
          <w:lang w:eastAsia="ko-KR"/>
        </w:rPr>
        <w:t>86</w:t>
      </w:r>
      <w:r>
        <w:t>]</w:t>
      </w:r>
      <w:r>
        <w:tab/>
        <w:t>IETF RFC 3361 (2002): "Dynamic Host Configuration Protocol (DHCP-for-IPv4) Option for Session Initiation Protocol (SIP) Servers".</w:t>
      </w:r>
    </w:p>
    <w:p w14:paraId="5C70992C" w14:textId="77777777" w:rsidR="00FA5E2E" w:rsidRDefault="0049548A">
      <w:pPr>
        <w:pStyle w:val="EX"/>
      </w:pPr>
      <w:r>
        <w:t>[</w:t>
      </w:r>
      <w:r>
        <w:rPr>
          <w:rFonts w:hint="eastAsia"/>
          <w:lang w:eastAsia="ko-KR"/>
        </w:rPr>
        <w:t>87</w:t>
      </w:r>
      <w:r>
        <w:t>]</w:t>
      </w:r>
      <w:r>
        <w:tab/>
        <w:t>IETF RFC 3646 (2003): "DNS Configuration options for Dynamic Host Configuration Protocol for IPv6 (DHCPv6)".</w:t>
      </w:r>
    </w:p>
    <w:p w14:paraId="66B10386" w14:textId="77777777" w:rsidR="00FA5E2E" w:rsidRDefault="0049548A">
      <w:pPr>
        <w:pStyle w:val="EX"/>
        <w:rPr>
          <w:rFonts w:eastAsia="SimSun"/>
          <w:lang w:eastAsia="zh-CN"/>
        </w:rPr>
      </w:pPr>
      <w:r>
        <w:t>[</w:t>
      </w:r>
      <w:r>
        <w:rPr>
          <w:rFonts w:hint="eastAsia"/>
          <w:lang w:eastAsia="ko-KR"/>
        </w:rPr>
        <w:t>88</w:t>
      </w:r>
      <w:r>
        <w:t>]</w:t>
      </w:r>
      <w:r>
        <w:tab/>
        <w:t>IETF RFC 3319 (2003): "Dynamic Host Configuration Protocol (DHCPv6) Options for Session Initiation Protocol (SIP) Servers".</w:t>
      </w:r>
    </w:p>
    <w:p w14:paraId="2FE12404" w14:textId="77777777" w:rsidR="00FA5E2E" w:rsidRDefault="0049548A">
      <w:pPr>
        <w:pStyle w:val="EX"/>
        <w:rPr>
          <w:lang w:eastAsia="ko-KR"/>
        </w:rPr>
      </w:pPr>
      <w:r>
        <w:t>[</w:t>
      </w:r>
      <w:r>
        <w:rPr>
          <w:rFonts w:hint="eastAsia"/>
          <w:lang w:eastAsia="ko-KR"/>
        </w:rPr>
        <w:t>89</w:t>
      </w:r>
      <w:r>
        <w:t>]</w:t>
      </w:r>
      <w:r>
        <w:tab/>
        <w:t>IETF RFC 4861 (2007): "</w:t>
      </w:r>
      <w:proofErr w:type="spellStart"/>
      <w:r>
        <w:t>Neighbor</w:t>
      </w:r>
      <w:proofErr w:type="spellEnd"/>
      <w:r>
        <w:t xml:space="preserve"> Discovery for IP Version 6 (IPv6)"</w:t>
      </w:r>
      <w:r>
        <w:rPr>
          <w:rFonts w:hint="eastAsia"/>
          <w:lang w:eastAsia="ko-KR"/>
        </w:rPr>
        <w:t>.</w:t>
      </w:r>
    </w:p>
    <w:p w14:paraId="6B2F7C5A" w14:textId="77777777" w:rsidR="00FA5E2E" w:rsidRDefault="0049548A">
      <w:pPr>
        <w:pStyle w:val="EX"/>
        <w:rPr>
          <w:lang w:eastAsia="ko-KR"/>
        </w:rPr>
      </w:pPr>
      <w:r>
        <w:t>[</w:t>
      </w:r>
      <w:r>
        <w:rPr>
          <w:rFonts w:hint="eastAsia"/>
          <w:lang w:eastAsia="ko-KR"/>
        </w:rPr>
        <w:t>90</w:t>
      </w:r>
      <w:r>
        <w:t>]</w:t>
      </w:r>
      <w:r>
        <w:tab/>
      </w:r>
      <w:r>
        <w:rPr>
          <w:lang w:eastAsia="ja-JP"/>
        </w:rPr>
        <w:t>3GPP TS 23.203: "Policy and charging control architecture".</w:t>
      </w:r>
    </w:p>
    <w:p w14:paraId="17C26CCD" w14:textId="77777777" w:rsidR="00FA5E2E" w:rsidRDefault="0049548A">
      <w:pPr>
        <w:pStyle w:val="EX"/>
        <w:rPr>
          <w:lang w:val="en-US"/>
        </w:rPr>
      </w:pPr>
      <w:r>
        <w:t>[</w:t>
      </w:r>
      <w:r>
        <w:rPr>
          <w:rFonts w:hint="eastAsia"/>
          <w:lang w:eastAsia="ko-KR"/>
        </w:rPr>
        <w:t>91</w:t>
      </w:r>
      <w:r>
        <w:t>]</w:t>
      </w:r>
      <w:r>
        <w:tab/>
        <w:t>IETF RFC 4739 (2006): "</w:t>
      </w:r>
      <w:r>
        <w:rPr>
          <w:lang w:val="en-US"/>
        </w:rPr>
        <w:t>Multiple Authentication Exchanges in the Internet Key Exchange (IKEv2) Protocol</w:t>
      </w:r>
      <w:r>
        <w:t>"</w:t>
      </w:r>
      <w:r>
        <w:rPr>
          <w:lang w:val="en-US"/>
        </w:rPr>
        <w:t>.</w:t>
      </w:r>
    </w:p>
    <w:p w14:paraId="18D4C1BA" w14:textId="77777777" w:rsidR="00FA5E2E" w:rsidRDefault="0049548A">
      <w:pPr>
        <w:pStyle w:val="EX"/>
        <w:rPr>
          <w:lang w:val="sv-SE" w:eastAsia="ko-KR"/>
        </w:rPr>
      </w:pPr>
      <w:r>
        <w:rPr>
          <w:lang w:val="sv-SE" w:eastAsia="en-GB"/>
        </w:rPr>
        <w:t>[</w:t>
      </w:r>
      <w:r>
        <w:rPr>
          <w:rFonts w:hint="eastAsia"/>
          <w:lang w:val="sv-SE" w:eastAsia="ko-KR"/>
        </w:rPr>
        <w:t>92</w:t>
      </w:r>
      <w:r>
        <w:rPr>
          <w:lang w:val="sv-SE" w:eastAsia="en-GB"/>
        </w:rPr>
        <w:t>]</w:t>
      </w:r>
      <w:r>
        <w:rPr>
          <w:lang w:val="sv-SE" w:eastAsia="en-GB"/>
        </w:rPr>
        <w:tab/>
        <w:t>3GPP TS 25.413: "UTRAN Iu Interface RANAP Signalling".</w:t>
      </w:r>
    </w:p>
    <w:p w14:paraId="3518BA76" w14:textId="77777777" w:rsidR="00FA5E2E" w:rsidRDefault="0049548A">
      <w:pPr>
        <w:pStyle w:val="EX"/>
        <w:rPr>
          <w:rFonts w:eastAsia="SimSun"/>
          <w:lang w:eastAsia="zh-CN"/>
        </w:rPr>
      </w:pPr>
      <w:r>
        <w:t>[</w:t>
      </w:r>
      <w:r>
        <w:rPr>
          <w:rFonts w:hint="eastAsia"/>
          <w:lang w:eastAsia="ko-KR"/>
        </w:rPr>
        <w:t>93</w:t>
      </w:r>
      <w:r>
        <w:t>]</w:t>
      </w:r>
      <w:r>
        <w:tab/>
        <w:t xml:space="preserve">IETF RFC 5176 (2008): "Dynamic Authorization </w:t>
      </w:r>
      <w:proofErr w:type="spellStart"/>
      <w:r>
        <w:t>Extentions</w:t>
      </w:r>
      <w:proofErr w:type="spellEnd"/>
      <w:r>
        <w:t xml:space="preserve"> to Remote Authentication Dial In User Service (RADIUS)".</w:t>
      </w:r>
    </w:p>
    <w:p w14:paraId="10B61C0F" w14:textId="77777777" w:rsidR="00FA5E2E" w:rsidRDefault="0049548A">
      <w:pPr>
        <w:pStyle w:val="EX"/>
      </w:pPr>
      <w:r>
        <w:rPr>
          <w:rFonts w:eastAsia="SimSun" w:hint="eastAsia"/>
          <w:lang w:eastAsia="zh-CN"/>
        </w:rPr>
        <w:t>[</w:t>
      </w:r>
      <w:r>
        <w:rPr>
          <w:rFonts w:hint="eastAsia"/>
          <w:lang w:eastAsia="ko-KR"/>
        </w:rPr>
        <w:t>94</w:t>
      </w:r>
      <w:r>
        <w:rPr>
          <w:rFonts w:eastAsia="SimSun" w:hint="eastAsia"/>
          <w:lang w:eastAsia="zh-CN"/>
        </w:rPr>
        <w:t>]</w:t>
      </w:r>
      <w:r>
        <w:rPr>
          <w:rFonts w:eastAsia="SimSun" w:hint="eastAsia"/>
          <w:lang w:eastAsia="zh-CN"/>
        </w:rPr>
        <w:tab/>
      </w:r>
      <w:r>
        <w:rPr>
          <w:rFonts w:hint="eastAsia"/>
        </w:rPr>
        <w:t>3GPP</w:t>
      </w:r>
      <w:r>
        <w:t> </w:t>
      </w:r>
      <w:r>
        <w:rPr>
          <w:rFonts w:hint="eastAsia"/>
        </w:rPr>
        <w:t>TS</w:t>
      </w:r>
      <w:r>
        <w:t> </w:t>
      </w:r>
      <w:r>
        <w:rPr>
          <w:rFonts w:hint="eastAsia"/>
        </w:rPr>
        <w:t xml:space="preserve">36.331: </w:t>
      </w:r>
      <w:r>
        <w:t>"Evolved Universal Terrestrial Radio Access (E-UTRA); Radio Resource Control (RRC); Protocol specification"</w:t>
      </w:r>
      <w:r>
        <w:rPr>
          <w:rFonts w:hint="eastAsia"/>
        </w:rPr>
        <w:t>.</w:t>
      </w:r>
    </w:p>
    <w:p w14:paraId="355F2119" w14:textId="77777777" w:rsidR="00FA5E2E" w:rsidRDefault="0049548A">
      <w:pPr>
        <w:pStyle w:val="EX"/>
      </w:pPr>
      <w:r>
        <w:t>[</w:t>
      </w:r>
      <w:r>
        <w:rPr>
          <w:rFonts w:hint="eastAsia"/>
          <w:lang w:eastAsia="ko-KR"/>
        </w:rPr>
        <w:t>95</w:t>
      </w:r>
      <w:r>
        <w:t>]</w:t>
      </w:r>
      <w:r>
        <w:tab/>
        <w:t>3GPP TS 23.380: "IMS Restoration Procedures".</w:t>
      </w:r>
    </w:p>
    <w:p w14:paraId="1D859805" w14:textId="77777777" w:rsidR="00FA5E2E" w:rsidRDefault="0049548A">
      <w:pPr>
        <w:pStyle w:val="EX"/>
        <w:rPr>
          <w:lang w:eastAsia="ko-KR"/>
        </w:rPr>
      </w:pPr>
      <w:r>
        <w:rPr>
          <w:lang w:val="en-US" w:eastAsia="en-GB"/>
        </w:rPr>
        <w:t>[</w:t>
      </w:r>
      <w:r>
        <w:rPr>
          <w:rFonts w:hint="eastAsia"/>
          <w:lang w:val="en-US" w:eastAsia="ko-KR"/>
        </w:rPr>
        <w:t>96</w:t>
      </w:r>
      <w:r>
        <w:rPr>
          <w:lang w:val="en-US" w:eastAsia="en-GB"/>
        </w:rPr>
        <w:t>]</w:t>
      </w:r>
      <w:r>
        <w:rPr>
          <w:lang w:val="en-US" w:eastAsia="en-GB"/>
        </w:rPr>
        <w:tab/>
        <w:t>3GPP TS 29</w:t>
      </w:r>
      <w:r>
        <w:t>.303: "Domain Name System Procedures; Stage 3".</w:t>
      </w:r>
    </w:p>
    <w:p w14:paraId="2925CCC9" w14:textId="77777777" w:rsidR="00FA5E2E" w:rsidRDefault="0049548A">
      <w:pPr>
        <w:pStyle w:val="EX"/>
        <w:rPr>
          <w:lang w:eastAsia="ko-KR"/>
        </w:rPr>
      </w:pPr>
      <w:r>
        <w:t>[</w:t>
      </w:r>
      <w:r>
        <w:rPr>
          <w:rFonts w:hint="eastAsia"/>
          <w:lang w:eastAsia="ko-KR"/>
        </w:rPr>
        <w:t>97</w:t>
      </w:r>
      <w:r>
        <w:t>]</w:t>
      </w:r>
      <w:r>
        <w:tab/>
        <w:t>IETF RFC 4818 (2007): "RADIUS Delegated-IPv6-Prefix Attribute".</w:t>
      </w:r>
    </w:p>
    <w:p w14:paraId="2A2E141C" w14:textId="77777777" w:rsidR="00FA5E2E" w:rsidRDefault="0049548A">
      <w:pPr>
        <w:pStyle w:val="EX"/>
        <w:rPr>
          <w:lang w:eastAsia="ko-KR"/>
        </w:rPr>
      </w:pPr>
      <w:r>
        <w:t>[</w:t>
      </w:r>
      <w:r>
        <w:rPr>
          <w:rFonts w:hint="eastAsia"/>
          <w:lang w:eastAsia="ko-KR"/>
        </w:rPr>
        <w:t>98</w:t>
      </w:r>
      <w:r>
        <w:t>]</w:t>
      </w:r>
      <w:r>
        <w:tab/>
        <w:t>3GPP TS 36.300: "</w:t>
      </w:r>
      <w:r>
        <w:rPr>
          <w:lang w:eastAsia="ja-JP"/>
        </w:rPr>
        <w:t>Evolved Universal Terrestrial Radio Access (E-UTRA) and Evolved Universal Terrestrial Radio Access Network (E-UTRAN); Overall description</w:t>
      </w:r>
      <w:r>
        <w:t>"</w:t>
      </w:r>
    </w:p>
    <w:p w14:paraId="44C64EE3" w14:textId="77777777" w:rsidR="00FA5E2E" w:rsidRDefault="0049548A">
      <w:pPr>
        <w:pStyle w:val="EX"/>
        <w:rPr>
          <w:lang w:eastAsia="ko-KR"/>
        </w:rPr>
      </w:pPr>
      <w:r>
        <w:t>[</w:t>
      </w:r>
      <w:r>
        <w:rPr>
          <w:rFonts w:hint="eastAsia"/>
          <w:lang w:eastAsia="ko-KR"/>
        </w:rPr>
        <w:t>99</w:t>
      </w:r>
      <w:r>
        <w:t>]</w:t>
      </w:r>
      <w:r>
        <w:tab/>
        <w:t>3GPP TS 23.221: "Architectural requirements".</w:t>
      </w:r>
    </w:p>
    <w:p w14:paraId="06CD36B5" w14:textId="77777777" w:rsidR="00FA5E2E" w:rsidRDefault="0049548A">
      <w:pPr>
        <w:pStyle w:val="EX"/>
      </w:pPr>
      <w:r>
        <w:t>[100]</w:t>
      </w:r>
      <w:r>
        <w:tab/>
        <w:t>3GPP TS 23.682: "Architecture Enhancements to facilitate communications with Packet Data Networks and Applications".</w:t>
      </w:r>
    </w:p>
    <w:p w14:paraId="09B861DF" w14:textId="77777777" w:rsidR="00FA5E2E" w:rsidRDefault="0049548A">
      <w:pPr>
        <w:pStyle w:val="EX"/>
      </w:pPr>
      <w:r>
        <w:t>[101]</w:t>
      </w:r>
      <w:r>
        <w:tab/>
        <w:t>3GPP TS 29.336: "Home Subscriber Server (HSS) Diameter interfaces for interworking with packet data networks and applications".</w:t>
      </w:r>
    </w:p>
    <w:p w14:paraId="018F709F" w14:textId="77777777" w:rsidR="00FA5E2E" w:rsidRDefault="0049548A">
      <w:pPr>
        <w:pStyle w:val="EX"/>
        <w:rPr>
          <w:lang w:eastAsia="ko-KR"/>
        </w:rPr>
      </w:pPr>
      <w:r>
        <w:t>[102]</w:t>
      </w:r>
      <w:r>
        <w:tab/>
        <w:t>IETF RFC 4282 (2005): "The Network Access Identifier".</w:t>
      </w:r>
    </w:p>
    <w:p w14:paraId="76E0379C" w14:textId="77777777" w:rsidR="00FA5E2E" w:rsidRDefault="0049548A">
      <w:pPr>
        <w:pStyle w:val="EX"/>
        <w:rPr>
          <w:snapToGrid w:val="0"/>
          <w:lang w:eastAsia="ko-KR"/>
        </w:rPr>
      </w:pPr>
      <w:r>
        <w:rPr>
          <w:snapToGrid w:val="0"/>
        </w:rPr>
        <w:lastRenderedPageBreak/>
        <w:t>[103]</w:t>
      </w:r>
      <w:r>
        <w:rPr>
          <w:snapToGrid w:val="0"/>
        </w:rPr>
        <w:tab/>
        <w:t>3GPP TS 29.275: "Proxy Mobile IPv6 (PMIPv6) based Mobility and Tunnelling protocols; Stage 3".</w:t>
      </w:r>
    </w:p>
    <w:p w14:paraId="12C25031" w14:textId="77777777" w:rsidR="00FA5E2E" w:rsidRDefault="0049548A">
      <w:pPr>
        <w:pStyle w:val="EX"/>
        <w:rPr>
          <w:snapToGrid w:val="0"/>
        </w:rPr>
      </w:pPr>
      <w:r>
        <w:rPr>
          <w:snapToGrid w:val="0"/>
        </w:rPr>
        <w:t>[</w:t>
      </w:r>
      <w:r>
        <w:rPr>
          <w:rFonts w:hint="eastAsia"/>
          <w:snapToGrid w:val="0"/>
          <w:lang w:eastAsia="ko-KR"/>
        </w:rPr>
        <w:t>104</w:t>
      </w:r>
      <w:r>
        <w:rPr>
          <w:snapToGrid w:val="0"/>
        </w:rPr>
        <w:t>]</w:t>
      </w:r>
      <w:r>
        <w:rPr>
          <w:snapToGrid w:val="0"/>
        </w:rPr>
        <w:tab/>
      </w:r>
      <w:r>
        <w:t>3GPP TS </w:t>
      </w:r>
      <w:r>
        <w:rPr>
          <w:lang w:eastAsia="zh-CN"/>
        </w:rPr>
        <w:t>23</w:t>
      </w:r>
      <w:r>
        <w:rPr>
          <w:snapToGrid w:val="0"/>
        </w:rPr>
        <w:t>.007: "Restoration procedures".</w:t>
      </w:r>
    </w:p>
    <w:p w14:paraId="438B11D6" w14:textId="77777777" w:rsidR="00FA5E2E" w:rsidRDefault="0049548A">
      <w:pPr>
        <w:pStyle w:val="EX"/>
        <w:rPr>
          <w:lang w:eastAsia="en-GB"/>
        </w:rPr>
      </w:pPr>
      <w:r>
        <w:rPr>
          <w:lang w:eastAsia="en-GB"/>
        </w:rPr>
        <w:t>[105]</w:t>
      </w:r>
      <w:r>
        <w:rPr>
          <w:lang w:eastAsia="en-GB"/>
        </w:rPr>
        <w:tab/>
        <w:t>3GPP TS 29.229: "</w:t>
      </w:r>
      <w:proofErr w:type="spellStart"/>
      <w:r>
        <w:rPr>
          <w:lang w:eastAsia="en-GB"/>
        </w:rPr>
        <w:t>Cx</w:t>
      </w:r>
      <w:proofErr w:type="spellEnd"/>
      <w:r>
        <w:rPr>
          <w:lang w:eastAsia="en-GB"/>
        </w:rPr>
        <w:t xml:space="preserve"> and Dx interfaces based on Diameter protocol; Protocol details".</w:t>
      </w:r>
    </w:p>
    <w:p w14:paraId="493814C2" w14:textId="77777777" w:rsidR="00FA5E2E" w:rsidRDefault="0049548A">
      <w:pPr>
        <w:pStyle w:val="EX"/>
        <w:rPr>
          <w:lang w:eastAsia="en-GB"/>
        </w:rPr>
      </w:pPr>
      <w:r>
        <w:rPr>
          <w:lang w:eastAsia="en-GB"/>
        </w:rPr>
        <w:t>[106]</w:t>
      </w:r>
      <w:r>
        <w:rPr>
          <w:lang w:eastAsia="en-GB"/>
        </w:rPr>
        <w:tab/>
        <w:t>3GPP TS 25.446: "MBMS synchronisation protocol (SYNC)".</w:t>
      </w:r>
    </w:p>
    <w:p w14:paraId="07814466" w14:textId="77777777" w:rsidR="00FA5E2E" w:rsidRDefault="0049548A">
      <w:pPr>
        <w:pStyle w:val="EX"/>
        <w:rPr>
          <w:lang w:eastAsia="en-GB"/>
        </w:rPr>
      </w:pPr>
      <w:r>
        <w:rPr>
          <w:lang w:eastAsia="en-GB"/>
        </w:rPr>
        <w:t>[107]</w:t>
      </w:r>
      <w:r>
        <w:rPr>
          <w:lang w:eastAsia="en-GB"/>
        </w:rPr>
        <w:tab/>
        <w:t>3GPP TS 25.323: "Packet Data Convergence Protocol (PDCP) specification".</w:t>
      </w:r>
    </w:p>
    <w:p w14:paraId="0529C271" w14:textId="77777777" w:rsidR="00FA5E2E" w:rsidRDefault="0049548A">
      <w:pPr>
        <w:pStyle w:val="EX"/>
        <w:rPr>
          <w:lang w:eastAsia="en-GB"/>
        </w:rPr>
      </w:pPr>
      <w:r>
        <w:rPr>
          <w:lang w:eastAsia="en-GB"/>
        </w:rPr>
        <w:t>[108]</w:t>
      </w:r>
      <w:r>
        <w:rPr>
          <w:lang w:eastAsia="en-GB"/>
        </w:rPr>
        <w:tab/>
        <w:t>Void.</w:t>
      </w:r>
    </w:p>
    <w:p w14:paraId="2E15242C" w14:textId="77777777" w:rsidR="00FA5E2E" w:rsidRDefault="0049548A">
      <w:pPr>
        <w:pStyle w:val="EX"/>
        <w:rPr>
          <w:lang w:eastAsia="en-GB"/>
        </w:rPr>
      </w:pPr>
      <w:r>
        <w:rPr>
          <w:lang w:eastAsia="en-GB"/>
        </w:rPr>
        <w:t>[109]</w:t>
      </w:r>
      <w:r>
        <w:rPr>
          <w:lang w:eastAsia="en-GB"/>
        </w:rPr>
        <w:tab/>
        <w:t>IETF RFC 4960 (2007): "Stream Control Transmission Protocol".</w:t>
      </w:r>
    </w:p>
    <w:p w14:paraId="7C196B85" w14:textId="77777777" w:rsidR="00FA5E2E" w:rsidRDefault="0049548A">
      <w:pPr>
        <w:pStyle w:val="EX"/>
        <w:rPr>
          <w:lang w:eastAsia="en-GB"/>
        </w:rPr>
      </w:pPr>
      <w:r>
        <w:rPr>
          <w:lang w:eastAsia="en-GB"/>
        </w:rPr>
        <w:t>[110]</w:t>
      </w:r>
      <w:r>
        <w:rPr>
          <w:lang w:eastAsia="en-GB"/>
        </w:rPr>
        <w:tab/>
        <w:t>3GPP TS 29.128: "Mobility Management Entity (MME) and Serving GPRS Support Node (SGSN) interfaces for interworking with packet data networks and applications ".</w:t>
      </w:r>
    </w:p>
    <w:p w14:paraId="763ECEB7" w14:textId="77777777" w:rsidR="00FA5E2E" w:rsidRDefault="0049548A">
      <w:pPr>
        <w:pStyle w:val="EX"/>
        <w:rPr>
          <w:lang w:eastAsia="ja-JP"/>
        </w:rPr>
      </w:pPr>
      <w:r>
        <w:rPr>
          <w:lang w:eastAsia="en-GB"/>
        </w:rPr>
        <w:t>[111]</w:t>
      </w:r>
      <w:r>
        <w:rPr>
          <w:lang w:eastAsia="en-GB"/>
        </w:rPr>
        <w:tab/>
        <w:t xml:space="preserve">IETF RFC 6733: </w:t>
      </w:r>
      <w:r>
        <w:rPr>
          <w:lang w:eastAsia="ja-JP"/>
        </w:rPr>
        <w:t>"</w:t>
      </w:r>
      <w:r>
        <w:rPr>
          <w:lang w:eastAsia="en-GB"/>
        </w:rPr>
        <w:t>Diameter Base Protocol</w:t>
      </w:r>
      <w:r>
        <w:rPr>
          <w:lang w:eastAsia="ja-JP"/>
        </w:rPr>
        <w:t>".</w:t>
      </w:r>
    </w:p>
    <w:p w14:paraId="628D36FE" w14:textId="77777777" w:rsidR="00FA5E2E" w:rsidRDefault="0049548A">
      <w:pPr>
        <w:pStyle w:val="EX"/>
        <w:rPr>
          <w:lang w:val="en-US" w:eastAsia="en-GB"/>
        </w:rPr>
      </w:pPr>
      <w:r>
        <w:rPr>
          <w:lang w:eastAsia="en-GB"/>
        </w:rPr>
        <w:t>[112]</w:t>
      </w:r>
      <w:r>
        <w:rPr>
          <w:lang w:eastAsia="en-GB"/>
        </w:rPr>
        <w:tab/>
        <w:t>3GPP TS 23.285: "</w:t>
      </w:r>
      <w:r>
        <w:t>Architecture Enhancements for V2X services</w:t>
      </w:r>
      <w:r>
        <w:rPr>
          <w:lang w:eastAsia="en-GB"/>
        </w:rPr>
        <w:t>".</w:t>
      </w:r>
    </w:p>
    <w:p w14:paraId="5E83997F" w14:textId="77777777" w:rsidR="00FA5E2E" w:rsidRDefault="0049548A">
      <w:pPr>
        <w:pStyle w:val="EX"/>
        <w:rPr>
          <w:lang w:eastAsia="en-GB"/>
        </w:rPr>
      </w:pPr>
      <w:r>
        <w:rPr>
          <w:rFonts w:hint="eastAsia"/>
          <w:lang w:val="en-US" w:eastAsia="zh-CN"/>
        </w:rPr>
        <w:t>[</w:t>
      </w:r>
      <w:r>
        <w:rPr>
          <w:lang w:val="en-US" w:eastAsia="zh-CN"/>
        </w:rPr>
        <w:t>113</w:t>
      </w:r>
      <w:r>
        <w:rPr>
          <w:rFonts w:hint="eastAsia"/>
          <w:lang w:val="en-US" w:eastAsia="zh-CN"/>
        </w:rPr>
        <w:t>]</w:t>
      </w:r>
      <w:r>
        <w:rPr>
          <w:lang w:val="en-US" w:eastAsia="zh-CN"/>
        </w:rPr>
        <w:tab/>
        <w:t>3GPP TS 29.468:</w:t>
      </w:r>
      <w:r>
        <w:rPr>
          <w:lang w:eastAsia="en-GB"/>
        </w:rPr>
        <w:t xml:space="preserve"> "</w:t>
      </w:r>
      <w:r>
        <w:t>Group Communication System Enablers for LTE (GCSE_LTE); MB2 Reference point; Stage 3</w:t>
      </w:r>
      <w:r>
        <w:rPr>
          <w:lang w:eastAsia="en-GB"/>
        </w:rPr>
        <w:t>".</w:t>
      </w:r>
    </w:p>
    <w:p w14:paraId="79A47433" w14:textId="77777777" w:rsidR="00FA5E2E" w:rsidRDefault="0049548A">
      <w:pPr>
        <w:pStyle w:val="EX"/>
      </w:pPr>
      <w:r>
        <w:t>[114]</w:t>
      </w:r>
      <w:r>
        <w:tab/>
        <w:t>3GPP TS 29.244: "Interface between the Control Plane and the User Plane of EPC Nodes; Stage 3".</w:t>
      </w:r>
    </w:p>
    <w:p w14:paraId="350ACB47" w14:textId="77777777" w:rsidR="00FA5E2E" w:rsidRDefault="0049548A">
      <w:pPr>
        <w:pStyle w:val="EX"/>
        <w:rPr>
          <w:lang w:eastAsia="zh-CN"/>
        </w:rPr>
      </w:pPr>
      <w:r>
        <w:rPr>
          <w:rFonts w:hint="eastAsia"/>
          <w:lang w:eastAsia="zh-CN"/>
        </w:rPr>
        <w:t>[</w:t>
      </w:r>
      <w:r>
        <w:rPr>
          <w:lang w:eastAsia="zh-CN"/>
        </w:rPr>
        <w:t>115</w:t>
      </w:r>
      <w:r>
        <w:rPr>
          <w:rFonts w:hint="eastAsia"/>
          <w:lang w:eastAsia="zh-CN"/>
        </w:rPr>
        <w:t>]</w:t>
      </w:r>
      <w:r>
        <w:rPr>
          <w:rFonts w:hint="eastAsia"/>
          <w:lang w:eastAsia="zh-CN"/>
        </w:rPr>
        <w:tab/>
      </w:r>
      <w:r>
        <w:t>3GPP TS </w:t>
      </w:r>
      <w:r>
        <w:rPr>
          <w:rFonts w:hint="eastAsia"/>
          <w:lang w:eastAsia="zh-CN"/>
        </w:rPr>
        <w:t>38</w:t>
      </w:r>
      <w:r>
        <w:t>.</w:t>
      </w:r>
      <w:r>
        <w:rPr>
          <w:rFonts w:hint="eastAsia"/>
          <w:lang w:eastAsia="zh-CN"/>
        </w:rPr>
        <w:t>41</w:t>
      </w:r>
      <w:r>
        <w:t>3: "NG Radio Access Network</w:t>
      </w:r>
      <w:r>
        <w:rPr>
          <w:rFonts w:hint="eastAsia"/>
          <w:lang w:eastAsia="zh-CN"/>
        </w:rPr>
        <w:t xml:space="preserve"> </w:t>
      </w:r>
      <w:r>
        <w:t>(NG-RAN)</w:t>
      </w:r>
      <w:r>
        <w:rPr>
          <w:rFonts w:hint="eastAsia"/>
          <w:lang w:eastAsia="zh-CN"/>
        </w:rPr>
        <w:t>;</w:t>
      </w:r>
      <w:r>
        <w:t xml:space="preserve"> NG Application Protocol (NGAP)"</w:t>
      </w:r>
      <w:r>
        <w:rPr>
          <w:rFonts w:hint="eastAsia"/>
          <w:lang w:eastAsia="zh-CN"/>
        </w:rPr>
        <w:t>.</w:t>
      </w:r>
    </w:p>
    <w:p w14:paraId="7A253B48" w14:textId="77777777" w:rsidR="00FA5E2E" w:rsidRDefault="0049548A">
      <w:pPr>
        <w:pStyle w:val="EX"/>
      </w:pPr>
      <w:r>
        <w:t>[</w:t>
      </w:r>
      <w:r>
        <w:rPr>
          <w:lang w:eastAsia="ko-KR"/>
        </w:rPr>
        <w:t>116</w:t>
      </w:r>
      <w:r>
        <w:t>]</w:t>
      </w:r>
      <w:r>
        <w:tab/>
        <w:t>IETF RFC 2869: "RADIUS Extensions".</w:t>
      </w:r>
    </w:p>
    <w:p w14:paraId="016026DB" w14:textId="77777777" w:rsidR="00FA5E2E" w:rsidRDefault="0049548A">
      <w:pPr>
        <w:pStyle w:val="EX"/>
        <w:rPr>
          <w:lang w:eastAsia="en-GB"/>
        </w:rPr>
        <w:pPrChange w:id="45" w:author="Rapporteur" w:date="2021-11-25T15:07:00Z">
          <w:pPr>
            <w:keepLines/>
            <w:ind w:left="1702" w:hanging="1418"/>
          </w:pPr>
        </w:pPrChange>
      </w:pPr>
      <w:r>
        <w:t>[117]</w:t>
      </w:r>
      <w:r>
        <w:tab/>
      </w:r>
      <w:r>
        <w:rPr>
          <w:lang w:eastAsia="en-GB"/>
        </w:rPr>
        <w:t>3GPP TS 23.214: "</w:t>
      </w:r>
      <w:r>
        <w:t>Architecture enhancements for control and user plane separation of EPC nodes; Stage 2</w:t>
      </w:r>
      <w:r>
        <w:rPr>
          <w:lang w:eastAsia="en-GB"/>
        </w:rPr>
        <w:t>".</w:t>
      </w:r>
    </w:p>
    <w:p w14:paraId="60BF5009" w14:textId="77777777" w:rsidR="00FA5E2E" w:rsidRDefault="0049548A">
      <w:pPr>
        <w:pStyle w:val="EX"/>
      </w:pPr>
      <w:r>
        <w:rPr>
          <w:lang w:eastAsia="en-GB"/>
        </w:rPr>
        <w:t>[118]</w:t>
      </w:r>
      <w:r>
        <w:rPr>
          <w:lang w:eastAsia="en-GB"/>
        </w:rPr>
        <w:tab/>
      </w:r>
      <w:r>
        <w:t xml:space="preserve">IETF RFC 2661: " Layer Two </w:t>
      </w:r>
      <w:proofErr w:type="spellStart"/>
      <w:r>
        <w:t>Tunneling</w:t>
      </w:r>
      <w:proofErr w:type="spellEnd"/>
      <w:r>
        <w:t xml:space="preserve"> Protocol "L2TP".</w:t>
      </w:r>
    </w:p>
    <w:p w14:paraId="13644C69" w14:textId="77777777" w:rsidR="000868A5" w:rsidRDefault="0049548A">
      <w:pPr>
        <w:pStyle w:val="EX"/>
        <w:pPrChange w:id="46" w:author="Rapporteur" w:date="2021-11-25T15:07:00Z">
          <w:pPr>
            <w:keepLines/>
            <w:ind w:left="1702" w:hanging="1418"/>
          </w:pPr>
        </w:pPrChange>
      </w:pPr>
      <w:r>
        <w:rPr>
          <w:lang w:eastAsia="en-GB"/>
        </w:rPr>
        <w:t>[119]</w:t>
      </w:r>
      <w:r>
        <w:rPr>
          <w:lang w:eastAsia="en-GB"/>
        </w:rPr>
        <w:tab/>
      </w:r>
      <w:r>
        <w:t>IETF RFC 2868: "RADIUS Attributes for Tunnel Protocol Support".</w:t>
      </w:r>
    </w:p>
    <w:p w14:paraId="6562FDB3" w14:textId="77777777" w:rsidR="004E5385" w:rsidRDefault="000868A5">
      <w:pPr>
        <w:pStyle w:val="EX"/>
        <w:rPr>
          <w:ins w:id="47" w:author="CR#0548" w:date="2021-11-25T01:15:00Z"/>
        </w:rPr>
        <w:pPrChange w:id="48" w:author="Rapporteur" w:date="2021-11-25T15:07:00Z">
          <w:pPr>
            <w:keepLines/>
            <w:ind w:left="1702" w:hanging="1418"/>
          </w:pPr>
        </w:pPrChange>
      </w:pPr>
      <w:r>
        <w:t>[</w:t>
      </w:r>
      <w:r w:rsidR="0005442B">
        <w:t>12</w:t>
      </w:r>
      <w:r w:rsidR="00863A5D">
        <w:t>0</w:t>
      </w:r>
      <w:r>
        <w:t>]</w:t>
      </w:r>
      <w:r>
        <w:tab/>
      </w:r>
      <w:r w:rsidR="002B09B1">
        <w:rPr>
          <w:lang w:eastAsia="en-GB"/>
        </w:rPr>
        <w:t>IETF</w:t>
      </w:r>
      <w:r w:rsidR="002B09B1">
        <w:t> </w:t>
      </w:r>
      <w:r w:rsidR="002B09B1">
        <w:rPr>
          <w:lang w:eastAsia="en-GB"/>
        </w:rPr>
        <w:t>RFC</w:t>
      </w:r>
      <w:r w:rsidR="002B09B1">
        <w:t> </w:t>
      </w:r>
      <w:r w:rsidR="002B09B1">
        <w:rPr>
          <w:lang w:eastAsia="en-GB"/>
        </w:rPr>
        <w:t>7155</w:t>
      </w:r>
      <w:r>
        <w:t>: "Diameter Network Access Server Application".</w:t>
      </w:r>
    </w:p>
    <w:p w14:paraId="266E571E" w14:textId="70062352" w:rsidR="00FA5E2E" w:rsidRPr="00497582" w:rsidRDefault="004E5385">
      <w:pPr>
        <w:pStyle w:val="EX"/>
        <w:pPrChange w:id="49" w:author="Rapporteur" w:date="2021-11-25T15:07:00Z">
          <w:pPr>
            <w:keepLines/>
            <w:ind w:left="1702" w:hanging="1418"/>
          </w:pPr>
        </w:pPrChange>
      </w:pPr>
      <w:ins w:id="50" w:author="CR#0548" w:date="2021-11-25T01:15:00Z">
        <w:r w:rsidRPr="00497582">
          <w:t>[121]</w:t>
        </w:r>
        <w:r w:rsidRPr="00497582">
          <w:tab/>
          <w:t xml:space="preserve">3GPP TS 29.214: </w:t>
        </w:r>
      </w:ins>
      <w:ins w:id="51" w:author="Rapporteur" w:date="2021-11-25T15:01:00Z">
        <w:r w:rsidR="00497582" w:rsidRPr="00497582">
          <w:t>"</w:t>
        </w:r>
      </w:ins>
      <w:ins w:id="52" w:author="CR#0548" w:date="2021-11-25T01:15:00Z">
        <w:r w:rsidRPr="00497582">
          <w:t>Policy and Charging Control over Rx reference point</w:t>
        </w:r>
      </w:ins>
      <w:ins w:id="53" w:author="Rapporteur" w:date="2021-11-25T15:02:00Z">
        <w:r w:rsidR="00497582" w:rsidRPr="00497582">
          <w:t>"</w:t>
        </w:r>
      </w:ins>
      <w:ins w:id="54" w:author="CR#0548" w:date="2021-11-25T01:15:00Z">
        <w:r w:rsidRPr="00497582">
          <w:t>.</w:t>
        </w:r>
      </w:ins>
    </w:p>
    <w:p w14:paraId="7210E3C6" w14:textId="77777777" w:rsidR="00FA5E2E" w:rsidRDefault="0049548A">
      <w:pPr>
        <w:pStyle w:val="Heading1"/>
      </w:pPr>
      <w:bookmarkStart w:id="55" w:name="_Toc517273700"/>
      <w:bookmarkStart w:id="56" w:name="_Toc44588625"/>
      <w:bookmarkStart w:id="57" w:name="_Toc45130562"/>
      <w:bookmarkStart w:id="58" w:name="_Toc45130961"/>
      <w:bookmarkStart w:id="59" w:name="_Toc51745941"/>
      <w:bookmarkStart w:id="60" w:name="_Toc51936878"/>
      <w:bookmarkStart w:id="61" w:name="_Toc51937138"/>
      <w:bookmarkStart w:id="62" w:name="_Toc58500145"/>
      <w:bookmarkStart w:id="63" w:name="_Toc58500427"/>
      <w:bookmarkStart w:id="64" w:name="_Toc59013482"/>
      <w:bookmarkStart w:id="65" w:name="_Toc68103226"/>
      <w:bookmarkStart w:id="66" w:name="_Toc83300544"/>
      <w:r>
        <w:t>3</w:t>
      </w:r>
      <w:r>
        <w:tab/>
        <w:t>Definitions and abbreviations</w:t>
      </w:r>
      <w:bookmarkEnd w:id="55"/>
      <w:bookmarkEnd w:id="56"/>
      <w:bookmarkEnd w:id="57"/>
      <w:bookmarkEnd w:id="58"/>
      <w:bookmarkEnd w:id="59"/>
      <w:bookmarkEnd w:id="60"/>
      <w:bookmarkEnd w:id="61"/>
      <w:bookmarkEnd w:id="62"/>
      <w:bookmarkEnd w:id="63"/>
      <w:bookmarkEnd w:id="64"/>
      <w:bookmarkEnd w:id="65"/>
      <w:bookmarkEnd w:id="66"/>
    </w:p>
    <w:p w14:paraId="0CFF26E2" w14:textId="77777777" w:rsidR="00FA5E2E" w:rsidRDefault="0049548A">
      <w:pPr>
        <w:pStyle w:val="Heading2"/>
      </w:pPr>
      <w:bookmarkStart w:id="67" w:name="_Toc517273701"/>
      <w:bookmarkStart w:id="68" w:name="_Toc44588626"/>
      <w:bookmarkStart w:id="69" w:name="_Toc45130563"/>
      <w:bookmarkStart w:id="70" w:name="_Toc45130962"/>
      <w:bookmarkStart w:id="71" w:name="_Toc51745942"/>
      <w:bookmarkStart w:id="72" w:name="_Toc51936879"/>
      <w:bookmarkStart w:id="73" w:name="_Toc51937139"/>
      <w:bookmarkStart w:id="74" w:name="_Toc58500146"/>
      <w:bookmarkStart w:id="75" w:name="_Toc58500428"/>
      <w:bookmarkStart w:id="76" w:name="_Toc59013483"/>
      <w:bookmarkStart w:id="77" w:name="_Toc68103227"/>
      <w:bookmarkStart w:id="78" w:name="_Toc83300545"/>
      <w:r>
        <w:t>3.1</w:t>
      </w:r>
      <w:r>
        <w:tab/>
        <w:t>Definitions</w:t>
      </w:r>
      <w:bookmarkEnd w:id="67"/>
      <w:bookmarkEnd w:id="68"/>
      <w:bookmarkEnd w:id="69"/>
      <w:bookmarkEnd w:id="70"/>
      <w:bookmarkEnd w:id="71"/>
      <w:bookmarkEnd w:id="72"/>
      <w:bookmarkEnd w:id="73"/>
      <w:bookmarkEnd w:id="74"/>
      <w:bookmarkEnd w:id="75"/>
      <w:bookmarkEnd w:id="76"/>
      <w:bookmarkEnd w:id="77"/>
      <w:bookmarkEnd w:id="78"/>
    </w:p>
    <w:p w14:paraId="33835AA2" w14:textId="77777777" w:rsidR="00FA5E2E" w:rsidRDefault="0049548A">
      <w:r>
        <w:t>For the purposes of the present document, the terms and definitions given in 3GPP TS 22.060 [2]</w:t>
      </w:r>
      <w:r>
        <w:rPr>
          <w:rFonts w:hint="eastAsia"/>
          <w:lang w:eastAsia="ko-KR"/>
        </w:rPr>
        <w:t>,</w:t>
      </w:r>
      <w:r>
        <w:t xml:space="preserve"> 3GPP TS 23.060 [3], 3GPP TS 2</w:t>
      </w:r>
      <w:r>
        <w:rPr>
          <w:rFonts w:eastAsia="SimSun" w:hint="eastAsia"/>
          <w:lang w:eastAsia="zh-CN"/>
        </w:rPr>
        <w:t>3</w:t>
      </w:r>
      <w:r>
        <w:t>.</w:t>
      </w:r>
      <w:r>
        <w:rPr>
          <w:rFonts w:eastAsia="SimSun" w:hint="eastAsia"/>
          <w:lang w:eastAsia="zh-CN"/>
        </w:rPr>
        <w:t>401</w:t>
      </w:r>
      <w:r>
        <w:t> [77], 3GPP TS 23.</w:t>
      </w:r>
      <w:r>
        <w:rPr>
          <w:rFonts w:eastAsia="SimSun" w:hint="eastAsia"/>
          <w:lang w:eastAsia="zh-CN"/>
        </w:rPr>
        <w:t>402</w:t>
      </w:r>
      <w:r>
        <w:t> [78] and the following apply:</w:t>
      </w:r>
    </w:p>
    <w:p w14:paraId="5138CAF9" w14:textId="77777777" w:rsidR="00FA5E2E" w:rsidRDefault="0049548A">
      <w:r>
        <w:rPr>
          <w:b/>
        </w:rPr>
        <w:t>2G- / 3G-:</w:t>
      </w:r>
      <w:r>
        <w:t xml:space="preserve"> prefixes 2G</w:t>
      </w:r>
      <w:r>
        <w:noBreakHyphen/>
        <w:t xml:space="preserve"> and 3G</w:t>
      </w:r>
      <w:r>
        <w:noBreakHyphen/>
        <w:t xml:space="preserve"> refers to functionality that supports only A/Gb mode GPRS or </w:t>
      </w:r>
      <w:proofErr w:type="spellStart"/>
      <w:r>
        <w:t>Iu</w:t>
      </w:r>
      <w:proofErr w:type="spellEnd"/>
      <w:r>
        <w:t xml:space="preserve"> mode, respectively, e.g., 2G</w:t>
      </w:r>
      <w:r>
        <w:noBreakHyphen/>
        <w:t xml:space="preserve">SGSN refers only to the A/Gb mode GPRS functionality of an SGSN. When the prefix is omitted, reference is made independently from the A/Gb mode GPRS or </w:t>
      </w:r>
      <w:proofErr w:type="spellStart"/>
      <w:r>
        <w:t>Iu</w:t>
      </w:r>
      <w:proofErr w:type="spellEnd"/>
      <w:r>
        <w:t xml:space="preserve"> mode functionality.</w:t>
      </w:r>
    </w:p>
    <w:p w14:paraId="0ACF8F4C" w14:textId="77777777" w:rsidR="00FA5E2E" w:rsidRDefault="0049548A">
      <w:r>
        <w:rPr>
          <w:b/>
        </w:rPr>
        <w:t xml:space="preserve">A/Gb mode: </w:t>
      </w:r>
      <w:r>
        <w:t>indicates that the text applies only to a system or sub-system which operate in A/Gb mode of operation, i.e. with a functional division that is in accordance with the use of an A or a Gb interface between the radio access network and the core network.</w:t>
      </w:r>
    </w:p>
    <w:p w14:paraId="57B90C1B" w14:textId="77777777" w:rsidR="00FA5E2E" w:rsidRDefault="0049548A">
      <w:pPr>
        <w:rPr>
          <w:lang w:eastAsia="ko-KR"/>
        </w:rPr>
      </w:pPr>
      <w:proofErr w:type="spellStart"/>
      <w:r>
        <w:rPr>
          <w:b/>
        </w:rPr>
        <w:t>Iu</w:t>
      </w:r>
      <w:proofErr w:type="spellEnd"/>
      <w:r>
        <w:rPr>
          <w:b/>
        </w:rPr>
        <w:t xml:space="preserve"> mode: </w:t>
      </w:r>
      <w:r>
        <w:t xml:space="preserve">indicates that the text applies only to a system or a sub-system which operates in </w:t>
      </w:r>
      <w:proofErr w:type="spellStart"/>
      <w:r>
        <w:t>Iu</w:t>
      </w:r>
      <w:proofErr w:type="spellEnd"/>
      <w:r>
        <w:t xml:space="preserve"> mode of operation, i.e. with a functional division that is in accordance with the use of an </w:t>
      </w:r>
      <w:proofErr w:type="spellStart"/>
      <w:r>
        <w:t>Iu</w:t>
      </w:r>
      <w:proofErr w:type="spellEnd"/>
      <w:r>
        <w:t xml:space="preserve">-CS or </w:t>
      </w:r>
      <w:proofErr w:type="spellStart"/>
      <w:r>
        <w:t>Iu</w:t>
      </w:r>
      <w:proofErr w:type="spellEnd"/>
      <w:r>
        <w:t>-PS interface between the radio access network and the core network.</w:t>
      </w:r>
    </w:p>
    <w:p w14:paraId="71125C2B" w14:textId="77777777" w:rsidR="00FA5E2E" w:rsidRDefault="0049548A">
      <w:pPr>
        <w:rPr>
          <w:lang w:eastAsia="ko-KR"/>
        </w:rPr>
      </w:pPr>
      <w:r>
        <w:rPr>
          <w:b/>
          <w:bCs/>
          <w:lang w:eastAsia="zh-CN"/>
        </w:rPr>
        <w:lastRenderedPageBreak/>
        <w:t xml:space="preserve">IP-CAN session: </w:t>
      </w:r>
      <w:r>
        <w:t>association between a UE and an IP network</w:t>
      </w:r>
      <w:r>
        <w:br/>
        <w:t>The association is identified by a UE represented by an IPv4 address and/or an IPv6 prefix together with a UE identity information, if available, and a PDN identity (e.g. APN). An IP-CAN session incorporates one or more IP-CAN bearers. Support for multiple IP-CAN bearers per IP-CAN session is IP-CAN specific. An IP-CAN session exists as long as the related UE IPv4 address and/or IPv6 prefix are established and announced to the IP network.</w:t>
      </w:r>
    </w:p>
    <w:p w14:paraId="6866E131" w14:textId="77777777" w:rsidR="00FA5E2E" w:rsidRDefault="0049548A">
      <w:pPr>
        <w:rPr>
          <w:lang w:eastAsia="zh-CN"/>
        </w:rPr>
      </w:pPr>
      <w:r>
        <w:rPr>
          <w:rFonts w:hint="eastAsia"/>
          <w:b/>
          <w:bCs/>
          <w:lang w:eastAsia="zh-CN"/>
        </w:rPr>
        <w:t>EPC based Packet Domain:</w:t>
      </w:r>
      <w:r>
        <w:rPr>
          <w:rFonts w:hint="eastAsia"/>
          <w:lang w:eastAsia="zh-CN"/>
        </w:rPr>
        <w:t xml:space="preserve"> Packet domain which makes use of EPC nodes (e.g</w:t>
      </w:r>
      <w:r>
        <w:rPr>
          <w:rFonts w:hint="eastAsia"/>
          <w:lang w:eastAsia="ko-KR"/>
        </w:rPr>
        <w:t>.</w:t>
      </w:r>
      <w:r>
        <w:rPr>
          <w:rFonts w:hint="eastAsia"/>
          <w:lang w:eastAsia="zh-CN"/>
        </w:rPr>
        <w:t xml:space="preserve"> P-GW, S-GW, etc.).</w:t>
      </w:r>
    </w:p>
    <w:p w14:paraId="4DDA1381" w14:textId="77777777" w:rsidR="00FA5E2E" w:rsidRDefault="0049548A">
      <w:pPr>
        <w:rPr>
          <w:lang w:eastAsia="ko-KR"/>
        </w:rPr>
      </w:pPr>
      <w:r>
        <w:rPr>
          <w:rFonts w:hint="eastAsia"/>
          <w:b/>
          <w:bCs/>
          <w:lang w:eastAsia="zh-CN"/>
        </w:rPr>
        <w:t>Packet Domain</w:t>
      </w:r>
      <w:r>
        <w:rPr>
          <w:b/>
          <w:bCs/>
          <w:lang w:eastAsia="zh-CN"/>
        </w:rPr>
        <w:t xml:space="preserve"> Bearer</w:t>
      </w:r>
      <w:r>
        <w:rPr>
          <w:rFonts w:hint="eastAsia"/>
          <w:b/>
          <w:bCs/>
          <w:lang w:eastAsia="zh-CN"/>
        </w:rPr>
        <w:t>:</w:t>
      </w:r>
      <w:r>
        <w:rPr>
          <w:rFonts w:hint="eastAsia"/>
          <w:lang w:eastAsia="zh-CN"/>
        </w:rPr>
        <w:t xml:space="preserve"> </w:t>
      </w:r>
      <w:r>
        <w:rPr>
          <w:lang w:eastAsia="zh-CN"/>
        </w:rPr>
        <w:t>A transmission path between a UE and a GGSN/P-GW, terminating at the User Plane protocol stack under the IP layers.</w:t>
      </w:r>
    </w:p>
    <w:p w14:paraId="422B1B9F" w14:textId="77777777" w:rsidR="00FA5E2E" w:rsidRDefault="0049548A">
      <w:pPr>
        <w:pStyle w:val="Heading2"/>
      </w:pPr>
      <w:bookmarkStart w:id="79" w:name="_Toc517273702"/>
      <w:bookmarkStart w:id="80" w:name="_Toc44588627"/>
      <w:bookmarkStart w:id="81" w:name="_Toc45130564"/>
      <w:bookmarkStart w:id="82" w:name="_Toc45130963"/>
      <w:bookmarkStart w:id="83" w:name="_Toc51745943"/>
      <w:bookmarkStart w:id="84" w:name="_Toc51936880"/>
      <w:bookmarkStart w:id="85" w:name="_Toc51937140"/>
      <w:bookmarkStart w:id="86" w:name="_Toc58500147"/>
      <w:bookmarkStart w:id="87" w:name="_Toc58500429"/>
      <w:bookmarkStart w:id="88" w:name="_Toc59013484"/>
      <w:bookmarkStart w:id="89" w:name="_Toc68103228"/>
      <w:bookmarkStart w:id="90" w:name="_Toc83300546"/>
      <w:r>
        <w:t>3.2</w:t>
      </w:r>
      <w:r>
        <w:tab/>
        <w:t>Abbreviations</w:t>
      </w:r>
      <w:bookmarkEnd w:id="79"/>
      <w:bookmarkEnd w:id="80"/>
      <w:bookmarkEnd w:id="81"/>
      <w:bookmarkEnd w:id="82"/>
      <w:bookmarkEnd w:id="83"/>
      <w:bookmarkEnd w:id="84"/>
      <w:bookmarkEnd w:id="85"/>
      <w:bookmarkEnd w:id="86"/>
      <w:bookmarkEnd w:id="87"/>
      <w:bookmarkEnd w:id="88"/>
      <w:bookmarkEnd w:id="89"/>
      <w:bookmarkEnd w:id="90"/>
    </w:p>
    <w:p w14:paraId="0ACF81D9" w14:textId="77777777" w:rsidR="00FA5E2E" w:rsidRDefault="0049548A">
      <w:pPr>
        <w:keepNext/>
        <w:keepLines/>
        <w:spacing w:after="120"/>
      </w:pPr>
      <w:r>
        <w:t>Abbreviations used in the present document are listed in 3GPP TR 21.905 [42]. For the purposes of the present document, the following additional abbreviations apply:</w:t>
      </w:r>
    </w:p>
    <w:p w14:paraId="55B52890" w14:textId="77777777" w:rsidR="00FA5E2E" w:rsidRDefault="0049548A">
      <w:pPr>
        <w:pStyle w:val="EW"/>
      </w:pPr>
      <w:r>
        <w:t>5QI</w:t>
      </w:r>
      <w:r>
        <w:tab/>
        <w:t>5G QoS Identifier</w:t>
      </w:r>
    </w:p>
    <w:p w14:paraId="21E20823" w14:textId="77777777" w:rsidR="00FA5E2E" w:rsidRDefault="0049548A">
      <w:pPr>
        <w:pStyle w:val="EW"/>
        <w:keepNext/>
      </w:pPr>
      <w:r>
        <w:t>AMBR</w:t>
      </w:r>
      <w:r>
        <w:tab/>
        <w:t>Aggregate Maximum Bit Rate</w:t>
      </w:r>
    </w:p>
    <w:p w14:paraId="775EE8CC" w14:textId="77777777" w:rsidR="00FA5E2E" w:rsidRDefault="0049548A">
      <w:pPr>
        <w:pStyle w:val="EW"/>
        <w:keepNext/>
      </w:pPr>
      <w:r>
        <w:t>APN</w:t>
      </w:r>
      <w:r>
        <w:tab/>
        <w:t>Access Point Name</w:t>
      </w:r>
    </w:p>
    <w:p w14:paraId="0F15E242" w14:textId="77777777" w:rsidR="00FA5E2E" w:rsidRDefault="0049548A">
      <w:pPr>
        <w:pStyle w:val="EW"/>
        <w:keepNext/>
      </w:pPr>
      <w:r>
        <w:t>ARP</w:t>
      </w:r>
      <w:r>
        <w:tab/>
        <w:t>Allocation and Retention Priority</w:t>
      </w:r>
    </w:p>
    <w:p w14:paraId="5595B31A" w14:textId="77777777" w:rsidR="00FA5E2E" w:rsidRDefault="0049548A">
      <w:pPr>
        <w:pStyle w:val="EW"/>
        <w:keepNext/>
        <w:rPr>
          <w:lang w:eastAsia="ko-KR"/>
        </w:rPr>
      </w:pPr>
      <w:r>
        <w:t>ATM</w:t>
      </w:r>
      <w:r>
        <w:tab/>
        <w:t>Asynchronous Transfer Mode</w:t>
      </w:r>
    </w:p>
    <w:p w14:paraId="6B04BDF7" w14:textId="77777777" w:rsidR="00FA5E2E" w:rsidRDefault="0049548A">
      <w:pPr>
        <w:pStyle w:val="EW"/>
        <w:keepNext/>
        <w:rPr>
          <w:lang w:eastAsia="ko-KR"/>
        </w:rPr>
      </w:pPr>
      <w:r>
        <w:rPr>
          <w:rFonts w:hint="eastAsia"/>
          <w:lang w:eastAsia="ko-KR"/>
        </w:rPr>
        <w:t>APCO</w:t>
      </w:r>
      <w:r>
        <w:rPr>
          <w:rFonts w:hint="eastAsia"/>
          <w:lang w:eastAsia="ko-KR"/>
        </w:rPr>
        <w:tab/>
      </w:r>
      <w:r>
        <w:rPr>
          <w:rFonts w:eastAsia="SimSun" w:hint="eastAsia"/>
          <w:lang w:eastAsia="zh-CN"/>
        </w:rPr>
        <w:t xml:space="preserve">Additional </w:t>
      </w:r>
      <w:r>
        <w:t>Protocol Configuration Options</w:t>
      </w:r>
    </w:p>
    <w:p w14:paraId="2FF89E8C" w14:textId="77777777" w:rsidR="00FA5E2E" w:rsidRDefault="0049548A">
      <w:pPr>
        <w:pStyle w:val="EW"/>
        <w:keepNext/>
      </w:pPr>
      <w:r>
        <w:t>BG</w:t>
      </w:r>
      <w:r>
        <w:tab/>
        <w:t>Border Gateway</w:t>
      </w:r>
    </w:p>
    <w:p w14:paraId="6FE73766" w14:textId="77777777" w:rsidR="00FA5E2E" w:rsidRDefault="0049548A">
      <w:pPr>
        <w:pStyle w:val="EW"/>
        <w:keepNext/>
      </w:pPr>
      <w:r>
        <w:t>BM-SC</w:t>
      </w:r>
      <w:r>
        <w:tab/>
        <w:t>Broadcast/Multicast Service Centre</w:t>
      </w:r>
    </w:p>
    <w:p w14:paraId="14453C64" w14:textId="77777777" w:rsidR="00FA5E2E" w:rsidRDefault="0049548A">
      <w:pPr>
        <w:pStyle w:val="EW"/>
      </w:pPr>
      <w:r>
        <w:t>CHAP</w:t>
      </w:r>
      <w:r>
        <w:tab/>
        <w:t>Challenge Handshake Authentication Protocol</w:t>
      </w:r>
    </w:p>
    <w:p w14:paraId="3F2A9761" w14:textId="77777777" w:rsidR="00FA5E2E" w:rsidRDefault="0049548A">
      <w:pPr>
        <w:pStyle w:val="EW"/>
      </w:pPr>
      <w:proofErr w:type="spellStart"/>
      <w:r>
        <w:t>CIoT</w:t>
      </w:r>
      <w:proofErr w:type="spellEnd"/>
      <w:r>
        <w:tab/>
        <w:t>Cellular Internet of Things</w:t>
      </w:r>
    </w:p>
    <w:p w14:paraId="5FFE2FEA" w14:textId="77777777" w:rsidR="00FA5E2E" w:rsidRDefault="0049548A">
      <w:pPr>
        <w:pStyle w:val="EW"/>
      </w:pPr>
      <w:r>
        <w:t>DHCP</w:t>
      </w:r>
      <w:r>
        <w:tab/>
        <w:t>Dynamic Host Configuration Protocol</w:t>
      </w:r>
    </w:p>
    <w:p w14:paraId="35810F62" w14:textId="77777777" w:rsidR="00FA5E2E" w:rsidRDefault="0049548A">
      <w:pPr>
        <w:pStyle w:val="EW"/>
      </w:pPr>
      <w:r>
        <w:t>DHCPv6</w:t>
      </w:r>
      <w:r>
        <w:tab/>
        <w:t>Dynamic Host Configuration Protocol version 6</w:t>
      </w:r>
    </w:p>
    <w:p w14:paraId="3337E13E" w14:textId="77777777" w:rsidR="00FA5E2E" w:rsidRDefault="0049548A">
      <w:pPr>
        <w:pStyle w:val="EW"/>
      </w:pPr>
      <w:r>
        <w:t>DNS</w:t>
      </w:r>
      <w:r>
        <w:tab/>
        <w:t>Domain Name System</w:t>
      </w:r>
    </w:p>
    <w:p w14:paraId="01C8DBAC" w14:textId="77777777" w:rsidR="00FA5E2E" w:rsidRDefault="0049548A">
      <w:pPr>
        <w:pStyle w:val="EW"/>
      </w:pPr>
      <w:r>
        <w:t>DSMIPv6</w:t>
      </w:r>
      <w:r>
        <w:tab/>
        <w:t>Dual-Stack MIPv6</w:t>
      </w:r>
    </w:p>
    <w:p w14:paraId="11A0084A" w14:textId="77777777" w:rsidR="00FA5E2E" w:rsidRDefault="0049548A">
      <w:pPr>
        <w:pStyle w:val="EW"/>
      </w:pPr>
      <w:r>
        <w:t>DVMRP</w:t>
      </w:r>
      <w:r>
        <w:tab/>
        <w:t>Distance Vector Multicast Routing Protocol</w:t>
      </w:r>
    </w:p>
    <w:p w14:paraId="436AB835" w14:textId="77777777" w:rsidR="00FA5E2E" w:rsidRDefault="0049548A">
      <w:pPr>
        <w:pStyle w:val="EW"/>
      </w:pPr>
      <w:r>
        <w:t>EPC</w:t>
      </w:r>
      <w:r>
        <w:tab/>
        <w:t>Evolved Packet Core</w:t>
      </w:r>
    </w:p>
    <w:p w14:paraId="70299202" w14:textId="77777777" w:rsidR="00FA5E2E" w:rsidRDefault="0049548A">
      <w:pPr>
        <w:pStyle w:val="EW"/>
      </w:pPr>
      <w:proofErr w:type="spellStart"/>
      <w:r>
        <w:t>ePDG</w:t>
      </w:r>
      <w:proofErr w:type="spellEnd"/>
      <w:r>
        <w:tab/>
        <w:t>Evolved Packet Data Gateway</w:t>
      </w:r>
    </w:p>
    <w:p w14:paraId="05D33EE1" w14:textId="77777777" w:rsidR="00FA5E2E" w:rsidRDefault="0049548A">
      <w:pPr>
        <w:pStyle w:val="EW"/>
      </w:pPr>
      <w:r>
        <w:t>EPS</w:t>
      </w:r>
      <w:r>
        <w:tab/>
        <w:t>Evolved Packet System</w:t>
      </w:r>
    </w:p>
    <w:p w14:paraId="142003CD" w14:textId="77777777" w:rsidR="00FA5E2E" w:rsidRDefault="0049548A">
      <w:pPr>
        <w:pStyle w:val="EW"/>
        <w:rPr>
          <w:rFonts w:eastAsia="SimSun"/>
          <w:lang w:eastAsia="zh-CN"/>
        </w:rPr>
      </w:pPr>
      <w:r>
        <w:t>FQDN</w:t>
      </w:r>
      <w:r>
        <w:tab/>
        <w:t xml:space="preserve">Fully Qualified Domain Name </w:t>
      </w:r>
    </w:p>
    <w:p w14:paraId="2B3E7C95" w14:textId="77777777" w:rsidR="00FA5E2E" w:rsidRDefault="0049548A">
      <w:pPr>
        <w:pStyle w:val="EW"/>
      </w:pPr>
      <w:r>
        <w:t>GBR</w:t>
      </w:r>
      <w:r>
        <w:tab/>
        <w:t>Guaranteed Bit Rate</w:t>
      </w:r>
    </w:p>
    <w:p w14:paraId="173E20F2" w14:textId="77777777" w:rsidR="00FA5E2E" w:rsidRDefault="0049548A">
      <w:pPr>
        <w:pStyle w:val="EW"/>
        <w:rPr>
          <w:rFonts w:eastAsia="SimSun"/>
          <w:lang w:eastAsia="zh-CN"/>
        </w:rPr>
      </w:pPr>
      <w:r>
        <w:t>GFBR</w:t>
      </w:r>
      <w:r>
        <w:tab/>
        <w:t>Guaranteed Flow Bit Rate</w:t>
      </w:r>
    </w:p>
    <w:p w14:paraId="45829BF6" w14:textId="77777777" w:rsidR="00FA5E2E" w:rsidRDefault="0049548A">
      <w:pPr>
        <w:pStyle w:val="EW"/>
      </w:pPr>
      <w:r>
        <w:t>GGSN</w:t>
      </w:r>
      <w:r>
        <w:tab/>
        <w:t>Gateway GPRS Support Node</w:t>
      </w:r>
    </w:p>
    <w:p w14:paraId="3EA6011D" w14:textId="77777777" w:rsidR="00FA5E2E" w:rsidRDefault="0049548A">
      <w:pPr>
        <w:pStyle w:val="EW"/>
      </w:pPr>
      <w:r>
        <w:t>GTP-U</w:t>
      </w:r>
      <w:r>
        <w:tab/>
        <w:t>GPRS Tunnelling Protocol for user plane</w:t>
      </w:r>
    </w:p>
    <w:p w14:paraId="018579B9" w14:textId="77777777" w:rsidR="00FA5E2E" w:rsidRDefault="0049548A">
      <w:pPr>
        <w:pStyle w:val="EW"/>
      </w:pPr>
      <w:r>
        <w:t>ICMP</w:t>
      </w:r>
      <w:r>
        <w:tab/>
        <w:t>Internet Control Message Protocol</w:t>
      </w:r>
    </w:p>
    <w:p w14:paraId="789B6CEB" w14:textId="77777777" w:rsidR="00FA5E2E" w:rsidRDefault="0049548A">
      <w:pPr>
        <w:pStyle w:val="EW"/>
      </w:pPr>
      <w:r>
        <w:t>IETF</w:t>
      </w:r>
      <w:r>
        <w:tab/>
        <w:t>Internet Engineering Task Force</w:t>
      </w:r>
    </w:p>
    <w:p w14:paraId="7DAE74D8" w14:textId="77777777" w:rsidR="00FA5E2E" w:rsidRDefault="0049548A">
      <w:pPr>
        <w:pStyle w:val="EW"/>
      </w:pPr>
      <w:r>
        <w:t>IGMP</w:t>
      </w:r>
      <w:r>
        <w:tab/>
        <w:t>Internet Group Management Protocol</w:t>
      </w:r>
    </w:p>
    <w:p w14:paraId="28C5896B" w14:textId="77777777" w:rsidR="00FA5E2E" w:rsidRDefault="0049548A">
      <w:pPr>
        <w:pStyle w:val="EW"/>
      </w:pPr>
      <w:r>
        <w:t>IMS</w:t>
      </w:r>
      <w:r>
        <w:tab/>
        <w:t>IP Multimedia Subsystem</w:t>
      </w:r>
    </w:p>
    <w:p w14:paraId="3D358698" w14:textId="77777777" w:rsidR="00FA5E2E" w:rsidRDefault="0049548A">
      <w:pPr>
        <w:pStyle w:val="EW"/>
      </w:pPr>
      <w:r>
        <w:t>IP</w:t>
      </w:r>
      <w:r>
        <w:tab/>
        <w:t>Internet Protocol</w:t>
      </w:r>
    </w:p>
    <w:p w14:paraId="49793BF3" w14:textId="77777777" w:rsidR="00FA5E2E" w:rsidRDefault="0049548A">
      <w:pPr>
        <w:pStyle w:val="EW"/>
      </w:pPr>
      <w:r>
        <w:t>IPCP</w:t>
      </w:r>
      <w:r>
        <w:tab/>
        <w:t>IP Control Protocol (PPP NCP for IPv4)</w:t>
      </w:r>
    </w:p>
    <w:p w14:paraId="4AFDC519" w14:textId="77777777" w:rsidR="00FA5E2E" w:rsidRDefault="0049548A">
      <w:pPr>
        <w:pStyle w:val="EW"/>
        <w:rPr>
          <w:lang w:val="sv-SE"/>
        </w:rPr>
      </w:pPr>
      <w:r>
        <w:rPr>
          <w:lang w:val="sv-SE"/>
        </w:rPr>
        <w:t>IPv4</w:t>
      </w:r>
      <w:r>
        <w:rPr>
          <w:lang w:val="sv-SE"/>
        </w:rPr>
        <w:tab/>
        <w:t>Internet Protocol version 4</w:t>
      </w:r>
    </w:p>
    <w:p w14:paraId="047F3889" w14:textId="77777777" w:rsidR="00FA5E2E" w:rsidRDefault="0049548A">
      <w:pPr>
        <w:pStyle w:val="EW"/>
        <w:rPr>
          <w:lang w:val="sv-SE"/>
        </w:rPr>
      </w:pPr>
      <w:r>
        <w:rPr>
          <w:lang w:val="sv-SE"/>
        </w:rPr>
        <w:t>IPv6</w:t>
      </w:r>
      <w:r>
        <w:rPr>
          <w:lang w:val="sv-SE"/>
        </w:rPr>
        <w:tab/>
        <w:t>Internet Protocol version 6</w:t>
      </w:r>
    </w:p>
    <w:p w14:paraId="1FA89B31" w14:textId="77777777" w:rsidR="00FA5E2E" w:rsidRDefault="0049548A">
      <w:pPr>
        <w:pStyle w:val="EW"/>
        <w:rPr>
          <w:lang w:val="sv-SE"/>
        </w:rPr>
      </w:pPr>
      <w:r>
        <w:rPr>
          <w:lang w:val="sv-SE"/>
        </w:rPr>
        <w:t>IPV6CP</w:t>
      </w:r>
      <w:r>
        <w:rPr>
          <w:lang w:val="sv-SE"/>
        </w:rPr>
        <w:tab/>
        <w:t>IPv6 Control Protocol (PPP NCP for IPv6)</w:t>
      </w:r>
    </w:p>
    <w:p w14:paraId="22565BDA" w14:textId="77777777" w:rsidR="00FA5E2E" w:rsidRDefault="0049548A">
      <w:pPr>
        <w:pStyle w:val="EW"/>
      </w:pPr>
      <w:r>
        <w:t>ISDN</w:t>
      </w:r>
      <w:r>
        <w:tab/>
        <w:t>Integrated Services Digital Network</w:t>
      </w:r>
    </w:p>
    <w:p w14:paraId="660E84BF" w14:textId="77777777" w:rsidR="00FA5E2E" w:rsidRDefault="0049548A">
      <w:pPr>
        <w:pStyle w:val="EW"/>
      </w:pPr>
      <w:r>
        <w:t>ISP</w:t>
      </w:r>
      <w:r>
        <w:tab/>
        <w:t>Internet Service Provider</w:t>
      </w:r>
    </w:p>
    <w:p w14:paraId="56078953" w14:textId="77777777" w:rsidR="00FA5E2E" w:rsidRDefault="0049548A">
      <w:pPr>
        <w:pStyle w:val="EW"/>
        <w:pPrChange w:id="91" w:author="Rapporteur" w:date="2021-11-25T15:08:00Z">
          <w:pPr>
            <w:keepLines/>
            <w:spacing w:after="0"/>
            <w:ind w:left="1702" w:hanging="1418"/>
          </w:pPr>
        </w:pPrChange>
      </w:pPr>
      <w:r>
        <w:t>L2TP</w:t>
      </w:r>
      <w:r>
        <w:tab/>
        <w:t xml:space="preserve">Layer Two </w:t>
      </w:r>
      <w:proofErr w:type="spellStart"/>
      <w:r>
        <w:t>Tunneling</w:t>
      </w:r>
      <w:proofErr w:type="spellEnd"/>
      <w:r>
        <w:t xml:space="preserve"> Protocol</w:t>
      </w:r>
    </w:p>
    <w:p w14:paraId="7A2C0B3E" w14:textId="77777777" w:rsidR="00FA5E2E" w:rsidRDefault="0049548A">
      <w:pPr>
        <w:pStyle w:val="EW"/>
      </w:pPr>
      <w:r>
        <w:t>LAC</w:t>
      </w:r>
      <w:r>
        <w:tab/>
        <w:t>L2TP Access Concentrator</w:t>
      </w:r>
    </w:p>
    <w:p w14:paraId="06B83E6A" w14:textId="77777777" w:rsidR="00FA5E2E" w:rsidRDefault="0049548A">
      <w:pPr>
        <w:pStyle w:val="EW"/>
      </w:pPr>
      <w:r>
        <w:t>LAN</w:t>
      </w:r>
      <w:r>
        <w:tab/>
        <w:t xml:space="preserve">Local Area Network </w:t>
      </w:r>
    </w:p>
    <w:p w14:paraId="653F29C5" w14:textId="77777777" w:rsidR="00FA5E2E" w:rsidRDefault="0049548A">
      <w:pPr>
        <w:pStyle w:val="EW"/>
      </w:pPr>
      <w:r>
        <w:t>LNS</w:t>
      </w:r>
      <w:r>
        <w:tab/>
        <w:t>L2TP Network Server</w:t>
      </w:r>
    </w:p>
    <w:p w14:paraId="43324C6C" w14:textId="77777777" w:rsidR="00FA5E2E" w:rsidRDefault="0049548A">
      <w:pPr>
        <w:pStyle w:val="EW"/>
      </w:pPr>
      <w:r>
        <w:t>MBMS</w:t>
      </w:r>
      <w:r>
        <w:tab/>
        <w:t>Multimedia Broadcast/Multicast Service</w:t>
      </w:r>
    </w:p>
    <w:p w14:paraId="7BAAAD9D" w14:textId="77777777" w:rsidR="00FA5E2E" w:rsidRDefault="0049548A">
      <w:pPr>
        <w:pStyle w:val="EW"/>
      </w:pPr>
      <w:r>
        <w:t>MBR</w:t>
      </w:r>
      <w:r>
        <w:tab/>
        <w:t>Maximum Bit Rate</w:t>
      </w:r>
    </w:p>
    <w:p w14:paraId="5DD34CD4" w14:textId="77777777" w:rsidR="00FA5E2E" w:rsidRDefault="0049548A">
      <w:pPr>
        <w:pStyle w:val="EW"/>
      </w:pPr>
      <w:r>
        <w:t>MFBR</w:t>
      </w:r>
      <w:r>
        <w:tab/>
        <w:t>Maximum Flow Bit Rate</w:t>
      </w:r>
    </w:p>
    <w:p w14:paraId="0E375755" w14:textId="77777777" w:rsidR="00FA5E2E" w:rsidRDefault="0049548A">
      <w:pPr>
        <w:pStyle w:val="EW"/>
      </w:pPr>
      <w:r>
        <w:t>MIP</w:t>
      </w:r>
      <w:r>
        <w:tab/>
        <w:t>Mobile IP</w:t>
      </w:r>
    </w:p>
    <w:p w14:paraId="7C1E0415" w14:textId="77777777" w:rsidR="00FA5E2E" w:rsidRDefault="0049548A">
      <w:pPr>
        <w:pStyle w:val="EW"/>
        <w:rPr>
          <w:rFonts w:eastAsia="SimSun"/>
          <w:lang w:eastAsia="zh-CN"/>
        </w:rPr>
      </w:pPr>
      <w:r>
        <w:t>MLD</w:t>
      </w:r>
      <w:r>
        <w:tab/>
        <w:t>Multicast Listener Discovery</w:t>
      </w:r>
    </w:p>
    <w:p w14:paraId="268FA047" w14:textId="77777777" w:rsidR="00FA5E2E" w:rsidRDefault="0049548A">
      <w:pPr>
        <w:pStyle w:val="EW"/>
        <w:rPr>
          <w:lang w:eastAsia="ko-KR"/>
        </w:rPr>
      </w:pPr>
      <w:r>
        <w:rPr>
          <w:rFonts w:eastAsia="SimSun" w:hint="eastAsia"/>
          <w:lang w:eastAsia="zh-CN"/>
        </w:rPr>
        <w:t>MME</w:t>
      </w:r>
      <w:r>
        <w:rPr>
          <w:rFonts w:eastAsia="SimSun" w:hint="eastAsia"/>
          <w:lang w:eastAsia="zh-CN"/>
        </w:rPr>
        <w:tab/>
        <w:t>Mobility Management Entity</w:t>
      </w:r>
    </w:p>
    <w:p w14:paraId="6F048700" w14:textId="77777777" w:rsidR="00FA5E2E" w:rsidRDefault="0049548A">
      <w:pPr>
        <w:pStyle w:val="EW"/>
      </w:pPr>
      <w:r>
        <w:t>MOSPF</w:t>
      </w:r>
      <w:r>
        <w:tab/>
        <w:t>Multicast Open Shortest Path First</w:t>
      </w:r>
    </w:p>
    <w:p w14:paraId="1BBC0895" w14:textId="77777777" w:rsidR="00FA5E2E" w:rsidRDefault="0049548A">
      <w:pPr>
        <w:pStyle w:val="EW"/>
        <w:rPr>
          <w:lang w:val="fr-FR"/>
        </w:rPr>
      </w:pPr>
      <w:r>
        <w:rPr>
          <w:lang w:val="fr-FR"/>
        </w:rPr>
        <w:t>MS</w:t>
      </w:r>
      <w:r>
        <w:rPr>
          <w:lang w:val="fr-FR"/>
        </w:rPr>
        <w:tab/>
        <w:t>Mobile Station</w:t>
      </w:r>
    </w:p>
    <w:p w14:paraId="17A20017" w14:textId="77777777" w:rsidR="00FA5E2E" w:rsidRDefault="0049548A">
      <w:pPr>
        <w:pStyle w:val="EW"/>
        <w:rPr>
          <w:lang w:val="fr-FR" w:eastAsia="ko-KR"/>
        </w:rPr>
      </w:pPr>
      <w:r>
        <w:rPr>
          <w:lang w:val="fr-FR"/>
        </w:rPr>
        <w:lastRenderedPageBreak/>
        <w:t>MT</w:t>
      </w:r>
      <w:r>
        <w:rPr>
          <w:lang w:val="fr-FR"/>
        </w:rPr>
        <w:tab/>
        <w:t>Mobile Terminal</w:t>
      </w:r>
    </w:p>
    <w:p w14:paraId="3CEA4287" w14:textId="77777777" w:rsidR="00FA5E2E" w:rsidRDefault="0049548A">
      <w:pPr>
        <w:pStyle w:val="EW"/>
        <w:rPr>
          <w:lang w:val="fr-FR" w:eastAsia="ko-KR"/>
        </w:rPr>
      </w:pPr>
      <w:r>
        <w:rPr>
          <w:lang w:val="fr-FR"/>
        </w:rPr>
        <w:t>MTC</w:t>
      </w:r>
      <w:r>
        <w:rPr>
          <w:lang w:val="fr-FR"/>
        </w:rPr>
        <w:tab/>
        <w:t>Machine Type Communication</w:t>
      </w:r>
    </w:p>
    <w:p w14:paraId="02071C86" w14:textId="77777777" w:rsidR="00FA5E2E" w:rsidRDefault="0049548A">
      <w:pPr>
        <w:pStyle w:val="EW"/>
        <w:rPr>
          <w:lang w:val="fr-FR"/>
        </w:rPr>
      </w:pPr>
      <w:r>
        <w:rPr>
          <w:lang w:val="fr-FR"/>
        </w:rPr>
        <w:t>MTU</w:t>
      </w:r>
      <w:r>
        <w:rPr>
          <w:lang w:val="fr-FR"/>
        </w:rPr>
        <w:tab/>
        <w:t>Maximum Transfer Unit</w:t>
      </w:r>
    </w:p>
    <w:p w14:paraId="65DDEE3C" w14:textId="77777777" w:rsidR="00FA5E2E" w:rsidRDefault="0049548A">
      <w:pPr>
        <w:pStyle w:val="EW"/>
        <w:rPr>
          <w:lang w:val="fr-FR"/>
        </w:rPr>
      </w:pPr>
      <w:r>
        <w:rPr>
          <w:lang w:val="fr-FR"/>
        </w:rPr>
        <w:t>NAI</w:t>
      </w:r>
      <w:r>
        <w:rPr>
          <w:lang w:val="fr-FR"/>
        </w:rPr>
        <w:tab/>
        <w:t>Network Access Identifier</w:t>
      </w:r>
    </w:p>
    <w:p w14:paraId="0E095E6D" w14:textId="77777777" w:rsidR="00FA5E2E" w:rsidRDefault="0049548A">
      <w:pPr>
        <w:pStyle w:val="EW"/>
        <w:rPr>
          <w:lang w:val="fr-FR" w:eastAsia="zh-CN"/>
        </w:rPr>
      </w:pPr>
      <w:r>
        <w:rPr>
          <w:rFonts w:hint="eastAsia"/>
          <w:lang w:val="fr-FR" w:eastAsia="zh-CN"/>
        </w:rPr>
        <w:t>NCGI</w:t>
      </w:r>
      <w:r>
        <w:rPr>
          <w:rFonts w:hint="eastAsia"/>
          <w:lang w:val="fr-FR" w:eastAsia="zh-CN"/>
        </w:rPr>
        <w:tab/>
        <w:t xml:space="preserve">NR </w:t>
      </w:r>
      <w:proofErr w:type="spellStart"/>
      <w:r>
        <w:rPr>
          <w:rFonts w:hint="eastAsia"/>
          <w:lang w:val="fr-FR" w:eastAsia="zh-CN"/>
        </w:rPr>
        <w:t>Cell</w:t>
      </w:r>
      <w:proofErr w:type="spellEnd"/>
      <w:r>
        <w:rPr>
          <w:rFonts w:hint="eastAsia"/>
          <w:lang w:val="fr-FR" w:eastAsia="zh-CN"/>
        </w:rPr>
        <w:t xml:space="preserve"> Global Identity</w:t>
      </w:r>
    </w:p>
    <w:p w14:paraId="187831EC" w14:textId="77777777" w:rsidR="00FA5E2E" w:rsidRDefault="0049548A">
      <w:pPr>
        <w:pStyle w:val="EW"/>
        <w:rPr>
          <w:lang w:val="fr-FR"/>
        </w:rPr>
      </w:pPr>
      <w:r>
        <w:rPr>
          <w:lang w:val="fr-FR"/>
        </w:rPr>
        <w:t>PAP</w:t>
      </w:r>
      <w:r>
        <w:rPr>
          <w:lang w:val="fr-FR"/>
        </w:rPr>
        <w:tab/>
      </w:r>
      <w:proofErr w:type="spellStart"/>
      <w:r>
        <w:rPr>
          <w:lang w:val="fr-FR"/>
        </w:rPr>
        <w:t>Password</w:t>
      </w:r>
      <w:proofErr w:type="spellEnd"/>
      <w:r>
        <w:rPr>
          <w:lang w:val="fr-FR"/>
        </w:rPr>
        <w:t xml:space="preserve"> </w:t>
      </w:r>
      <w:proofErr w:type="spellStart"/>
      <w:r>
        <w:rPr>
          <w:lang w:val="fr-FR"/>
        </w:rPr>
        <w:t>Authentication</w:t>
      </w:r>
      <w:proofErr w:type="spellEnd"/>
      <w:r>
        <w:rPr>
          <w:lang w:val="fr-FR"/>
        </w:rPr>
        <w:t xml:space="preserve"> Protocol</w:t>
      </w:r>
    </w:p>
    <w:p w14:paraId="561FF8A9" w14:textId="77777777" w:rsidR="00FA5E2E" w:rsidRDefault="0049548A">
      <w:pPr>
        <w:pStyle w:val="EW"/>
      </w:pPr>
      <w:r>
        <w:t>PCC</w:t>
      </w:r>
      <w:r>
        <w:tab/>
        <w:t>Policy and Charging Control</w:t>
      </w:r>
    </w:p>
    <w:p w14:paraId="239341A4" w14:textId="77777777" w:rsidR="00FA5E2E" w:rsidRDefault="0049548A">
      <w:pPr>
        <w:pStyle w:val="EW"/>
      </w:pPr>
      <w:r>
        <w:t>PCO</w:t>
      </w:r>
      <w:r>
        <w:tab/>
        <w:t>Protocol Configuration Options</w:t>
      </w:r>
    </w:p>
    <w:p w14:paraId="6349E6AD" w14:textId="77777777" w:rsidR="00FA5E2E" w:rsidRDefault="0049548A">
      <w:pPr>
        <w:pStyle w:val="EW"/>
      </w:pPr>
      <w:r>
        <w:t>PCRF</w:t>
      </w:r>
      <w:r>
        <w:tab/>
        <w:t>Policy and Charging Rules Function</w:t>
      </w:r>
    </w:p>
    <w:p w14:paraId="25235A3C" w14:textId="77777777" w:rsidR="00FA5E2E" w:rsidRDefault="0049548A">
      <w:pPr>
        <w:pStyle w:val="EW"/>
      </w:pPr>
      <w:r>
        <w:t>P-CSCF</w:t>
      </w:r>
      <w:r>
        <w:tab/>
        <w:t>Proxy Call Session Control Function</w:t>
      </w:r>
    </w:p>
    <w:p w14:paraId="58496C0A" w14:textId="77777777" w:rsidR="00FA5E2E" w:rsidRDefault="0049548A">
      <w:pPr>
        <w:pStyle w:val="EW"/>
      </w:pPr>
      <w:r>
        <w:t>PDCP</w:t>
      </w:r>
      <w:r>
        <w:tab/>
        <w:t>Packet Data Convergence Protocol</w:t>
      </w:r>
    </w:p>
    <w:p w14:paraId="13C296F9" w14:textId="77777777" w:rsidR="00FA5E2E" w:rsidRDefault="0049548A">
      <w:pPr>
        <w:pStyle w:val="EW"/>
      </w:pPr>
      <w:r>
        <w:t>PDN</w:t>
      </w:r>
      <w:r>
        <w:tab/>
        <w:t>Packet Data Network</w:t>
      </w:r>
    </w:p>
    <w:p w14:paraId="2B26920B" w14:textId="77777777" w:rsidR="00FA5E2E" w:rsidRDefault="0049548A">
      <w:pPr>
        <w:pStyle w:val="EW"/>
        <w:rPr>
          <w:lang w:val="it-IT"/>
        </w:rPr>
      </w:pPr>
      <w:r>
        <w:rPr>
          <w:lang w:val="it-IT"/>
        </w:rPr>
        <w:t>PDU</w:t>
      </w:r>
      <w:r>
        <w:rPr>
          <w:lang w:val="it-IT"/>
        </w:rPr>
        <w:tab/>
        <w:t>Protocol Data Unit</w:t>
      </w:r>
    </w:p>
    <w:p w14:paraId="01BD83B2" w14:textId="77777777" w:rsidR="00FA5E2E" w:rsidRDefault="0049548A">
      <w:pPr>
        <w:pStyle w:val="EW"/>
        <w:rPr>
          <w:lang w:val="it-IT"/>
        </w:rPr>
      </w:pPr>
      <w:r>
        <w:rPr>
          <w:lang w:val="it-IT"/>
        </w:rPr>
        <w:t>P-GW</w:t>
      </w:r>
      <w:r>
        <w:rPr>
          <w:lang w:val="it-IT"/>
        </w:rPr>
        <w:tab/>
        <w:t>PDN Gateway</w:t>
      </w:r>
    </w:p>
    <w:p w14:paraId="5E71F304" w14:textId="77777777" w:rsidR="00FA5E2E" w:rsidRDefault="0049548A">
      <w:pPr>
        <w:pStyle w:val="EW"/>
        <w:rPr>
          <w:lang w:eastAsia="zh-CN"/>
        </w:rPr>
        <w:pPrChange w:id="92" w:author="Rapporteur" w:date="2021-11-25T15:08:00Z">
          <w:pPr>
            <w:keepLines/>
            <w:spacing w:after="0"/>
            <w:ind w:left="1702" w:hanging="1418"/>
          </w:pPr>
        </w:pPrChange>
      </w:pPr>
      <w:r>
        <w:rPr>
          <w:rFonts w:hint="eastAsia"/>
          <w:lang w:eastAsia="zh-CN"/>
        </w:rPr>
        <w:t>PGW-C</w:t>
      </w:r>
      <w:r>
        <w:rPr>
          <w:lang w:eastAsia="zh-CN"/>
        </w:rPr>
        <w:tab/>
      </w:r>
      <w:r>
        <w:rPr>
          <w:rFonts w:hint="eastAsia"/>
          <w:lang w:eastAsia="zh-CN"/>
        </w:rPr>
        <w:t xml:space="preserve">PDN Gateway </w:t>
      </w:r>
      <w:r>
        <w:t>Control plane function</w:t>
      </w:r>
    </w:p>
    <w:p w14:paraId="5484D8DD" w14:textId="77777777" w:rsidR="00FA5E2E" w:rsidRDefault="0049548A">
      <w:pPr>
        <w:pStyle w:val="EW"/>
        <w:rPr>
          <w:lang w:eastAsia="zh-CN"/>
        </w:rPr>
        <w:pPrChange w:id="93" w:author="Rapporteur" w:date="2021-11-25T15:08:00Z">
          <w:pPr>
            <w:keepLines/>
            <w:spacing w:after="0"/>
            <w:ind w:left="1702" w:hanging="1418"/>
          </w:pPr>
        </w:pPrChange>
      </w:pPr>
      <w:r>
        <w:rPr>
          <w:rFonts w:hint="eastAsia"/>
          <w:lang w:eastAsia="zh-CN"/>
        </w:rPr>
        <w:t>PGW-U</w:t>
      </w:r>
      <w:r>
        <w:rPr>
          <w:lang w:eastAsia="zh-CN"/>
        </w:rPr>
        <w:tab/>
      </w:r>
      <w:r>
        <w:rPr>
          <w:rFonts w:hint="eastAsia"/>
          <w:lang w:eastAsia="zh-CN"/>
        </w:rPr>
        <w:t xml:space="preserve">PDN Gateway </w:t>
      </w:r>
      <w:r>
        <w:t>User plane function</w:t>
      </w:r>
    </w:p>
    <w:p w14:paraId="07808329" w14:textId="77777777" w:rsidR="00FA5E2E" w:rsidRDefault="0049548A">
      <w:pPr>
        <w:pStyle w:val="EW"/>
      </w:pPr>
      <w:r>
        <w:t>PIM-SM</w:t>
      </w:r>
      <w:r>
        <w:tab/>
        <w:t>Protocol Independent Multicast – Sparse Mode</w:t>
      </w:r>
    </w:p>
    <w:p w14:paraId="68346C72" w14:textId="77777777" w:rsidR="00FA5E2E" w:rsidRDefault="0049548A">
      <w:pPr>
        <w:pStyle w:val="EW"/>
      </w:pPr>
      <w:r>
        <w:t>PPP</w:t>
      </w:r>
      <w:r>
        <w:tab/>
        <w:t>Point-to-Point Protocol</w:t>
      </w:r>
    </w:p>
    <w:p w14:paraId="3E31463A" w14:textId="77777777" w:rsidR="00FA5E2E" w:rsidRDefault="0049548A">
      <w:pPr>
        <w:pStyle w:val="EW"/>
      </w:pPr>
      <w:r>
        <w:t>PS</w:t>
      </w:r>
      <w:r>
        <w:tab/>
        <w:t>Packet Switched</w:t>
      </w:r>
    </w:p>
    <w:p w14:paraId="035FFFBB" w14:textId="77777777" w:rsidR="00FA5E2E" w:rsidRDefault="0049548A">
      <w:pPr>
        <w:pStyle w:val="EW"/>
      </w:pPr>
      <w:r>
        <w:t>QCI</w:t>
      </w:r>
      <w:r>
        <w:tab/>
        <w:t>QoS Class Identifier</w:t>
      </w:r>
    </w:p>
    <w:p w14:paraId="14E2688D" w14:textId="77777777" w:rsidR="00FA5E2E" w:rsidRDefault="0049548A">
      <w:pPr>
        <w:pStyle w:val="EW"/>
      </w:pPr>
      <w:r>
        <w:t>RADIUS</w:t>
      </w:r>
      <w:r>
        <w:tab/>
        <w:t>Remote Authentication Dial In User Service</w:t>
      </w:r>
    </w:p>
    <w:p w14:paraId="4CD1A4DD" w14:textId="77777777" w:rsidR="00FA5E2E" w:rsidRDefault="0049548A">
      <w:pPr>
        <w:pStyle w:val="EW"/>
      </w:pPr>
      <w:r>
        <w:t>SCEF</w:t>
      </w:r>
      <w:r>
        <w:tab/>
        <w:t>Service Capability Exposure Function</w:t>
      </w:r>
    </w:p>
    <w:p w14:paraId="21AEA29B" w14:textId="77777777" w:rsidR="00FA5E2E" w:rsidRDefault="0049548A">
      <w:pPr>
        <w:pStyle w:val="EW"/>
      </w:pPr>
      <w:r>
        <w:t>SGSN</w:t>
      </w:r>
      <w:r>
        <w:tab/>
        <w:t>Serving GPRS Support Node</w:t>
      </w:r>
    </w:p>
    <w:p w14:paraId="43A0D280" w14:textId="77777777" w:rsidR="00FA5E2E" w:rsidRDefault="0049548A">
      <w:pPr>
        <w:pStyle w:val="EW"/>
        <w:rPr>
          <w:rFonts w:eastAsia="SimSun"/>
          <w:lang w:eastAsia="zh-CN"/>
        </w:rPr>
      </w:pPr>
      <w:r>
        <w:t>S-GW</w:t>
      </w:r>
      <w:r>
        <w:tab/>
        <w:t>Serving Gateway</w:t>
      </w:r>
    </w:p>
    <w:p w14:paraId="0BB84934" w14:textId="77777777" w:rsidR="00FA5E2E" w:rsidRDefault="0049548A">
      <w:pPr>
        <w:pStyle w:val="EW"/>
      </w:pPr>
      <w:r>
        <w:t>SMDS</w:t>
      </w:r>
      <w:r>
        <w:tab/>
        <w:t>Switched Multimegabit Data Service</w:t>
      </w:r>
    </w:p>
    <w:p w14:paraId="37DCF50E" w14:textId="77777777" w:rsidR="00FA5E2E" w:rsidRDefault="0049548A">
      <w:pPr>
        <w:pStyle w:val="EW"/>
      </w:pPr>
      <w:r>
        <w:t>SMF</w:t>
      </w:r>
      <w:r>
        <w:tab/>
        <w:t>Session Management Function</w:t>
      </w:r>
    </w:p>
    <w:p w14:paraId="32B1F786" w14:textId="77777777" w:rsidR="00FA5E2E" w:rsidRDefault="0049548A">
      <w:pPr>
        <w:pStyle w:val="EW"/>
      </w:pPr>
      <w:r>
        <w:t>TCP</w:t>
      </w:r>
      <w:r>
        <w:tab/>
        <w:t>Transmission Control Protocol</w:t>
      </w:r>
    </w:p>
    <w:p w14:paraId="7071968F" w14:textId="77777777" w:rsidR="00FA5E2E" w:rsidRDefault="0049548A">
      <w:pPr>
        <w:pStyle w:val="EW"/>
      </w:pPr>
      <w:r>
        <w:t>TE</w:t>
      </w:r>
      <w:r>
        <w:tab/>
        <w:t>Terminal Equipment</w:t>
      </w:r>
    </w:p>
    <w:p w14:paraId="50A9E5B5" w14:textId="77777777" w:rsidR="00FA5E2E" w:rsidRDefault="0049548A">
      <w:pPr>
        <w:pStyle w:val="EW"/>
        <w:rPr>
          <w:rFonts w:eastAsia="SimSun"/>
          <w:lang w:eastAsia="zh-CN"/>
        </w:rPr>
      </w:pPr>
      <w:r>
        <w:t>TEID</w:t>
      </w:r>
      <w:r>
        <w:tab/>
        <w:t>Tunnel End-point Identifier</w:t>
      </w:r>
    </w:p>
    <w:p w14:paraId="20DE310A" w14:textId="77777777" w:rsidR="00FA5E2E" w:rsidRDefault="0049548A">
      <w:pPr>
        <w:pStyle w:val="EW"/>
        <w:rPr>
          <w:lang w:eastAsia="ko-KR"/>
        </w:rPr>
      </w:pPr>
      <w:r>
        <w:rPr>
          <w:rFonts w:eastAsia="SimSun" w:hint="eastAsia"/>
          <w:lang w:eastAsia="zh-CN"/>
        </w:rPr>
        <w:t>TMGI</w:t>
      </w:r>
      <w:r>
        <w:rPr>
          <w:rFonts w:eastAsia="SimSun" w:hint="eastAsia"/>
          <w:lang w:eastAsia="zh-CN"/>
        </w:rPr>
        <w:tab/>
        <w:t>Temporary Mobile Group Identity</w:t>
      </w:r>
    </w:p>
    <w:p w14:paraId="070C0FC6" w14:textId="77777777" w:rsidR="00FA5E2E" w:rsidRDefault="0049548A">
      <w:pPr>
        <w:pStyle w:val="EW"/>
        <w:rPr>
          <w:lang w:eastAsia="ko-KR"/>
        </w:rPr>
      </w:pPr>
      <w:r>
        <w:rPr>
          <w:rFonts w:eastAsia="SimSun" w:hint="eastAsia"/>
          <w:lang w:eastAsia="zh-CN"/>
        </w:rPr>
        <w:t>TWAN</w:t>
      </w:r>
      <w:r>
        <w:rPr>
          <w:rFonts w:hint="eastAsia"/>
          <w:lang w:eastAsia="ko-KR"/>
        </w:rPr>
        <w:tab/>
      </w:r>
      <w:r>
        <w:rPr>
          <w:rFonts w:eastAsia="SimSun" w:hint="eastAsia"/>
          <w:lang w:eastAsia="zh-CN"/>
        </w:rPr>
        <w:t>Trusted WLAN Access Network</w:t>
      </w:r>
    </w:p>
    <w:p w14:paraId="74C5C8D0" w14:textId="77777777" w:rsidR="00FA5E2E" w:rsidRDefault="0049548A">
      <w:pPr>
        <w:pStyle w:val="EW"/>
      </w:pPr>
      <w:r>
        <w:t>UDP</w:t>
      </w:r>
      <w:r>
        <w:tab/>
        <w:t>User Datagram Protocol</w:t>
      </w:r>
    </w:p>
    <w:p w14:paraId="62B5C201" w14:textId="77777777" w:rsidR="00FA5E2E" w:rsidRDefault="0049548A">
      <w:pPr>
        <w:pStyle w:val="Heading2"/>
      </w:pPr>
      <w:bookmarkStart w:id="94" w:name="_Toc517273703"/>
      <w:bookmarkStart w:id="95" w:name="_Toc44588628"/>
      <w:bookmarkStart w:id="96" w:name="_Toc45130565"/>
      <w:bookmarkStart w:id="97" w:name="_Toc45130964"/>
      <w:bookmarkStart w:id="98" w:name="_Toc51745944"/>
      <w:bookmarkStart w:id="99" w:name="_Toc51936881"/>
      <w:bookmarkStart w:id="100" w:name="_Toc51937141"/>
      <w:bookmarkStart w:id="101" w:name="_Toc58500148"/>
      <w:bookmarkStart w:id="102" w:name="_Toc58500430"/>
      <w:bookmarkStart w:id="103" w:name="_Toc59013485"/>
      <w:bookmarkStart w:id="104" w:name="_Toc68103229"/>
      <w:bookmarkStart w:id="105" w:name="_Toc83300547"/>
      <w:r>
        <w:t>3.3</w:t>
      </w:r>
      <w:r>
        <w:tab/>
        <w:t>Symbols</w:t>
      </w:r>
      <w:bookmarkEnd w:id="94"/>
      <w:bookmarkEnd w:id="95"/>
      <w:bookmarkEnd w:id="96"/>
      <w:bookmarkEnd w:id="97"/>
      <w:bookmarkEnd w:id="98"/>
      <w:bookmarkEnd w:id="99"/>
      <w:bookmarkEnd w:id="100"/>
      <w:bookmarkEnd w:id="101"/>
      <w:bookmarkEnd w:id="102"/>
      <w:bookmarkEnd w:id="103"/>
      <w:bookmarkEnd w:id="104"/>
      <w:bookmarkEnd w:id="105"/>
    </w:p>
    <w:p w14:paraId="71E096AC" w14:textId="77777777" w:rsidR="00FA5E2E" w:rsidRDefault="0049548A">
      <w:pPr>
        <w:spacing w:after="120"/>
      </w:pPr>
      <w:r>
        <w:t>For the purposes of the present document, the following symbols apply:</w:t>
      </w:r>
    </w:p>
    <w:p w14:paraId="50013D6B" w14:textId="77777777" w:rsidR="00FA5E2E" w:rsidRDefault="0049548A">
      <w:pPr>
        <w:pStyle w:val="EW"/>
      </w:pPr>
      <w:r>
        <w:t>Gb</w:t>
      </w:r>
      <w:r>
        <w:tab/>
        <w:t>Interface between an SGSN and a BSC.</w:t>
      </w:r>
    </w:p>
    <w:p w14:paraId="5A9E124D" w14:textId="77777777" w:rsidR="00FA5E2E" w:rsidRDefault="0049548A">
      <w:pPr>
        <w:pStyle w:val="EW"/>
      </w:pPr>
      <w:r>
        <w:t>Gi</w:t>
      </w:r>
      <w:r>
        <w:tab/>
        <w:t>Reference point between Packet Domain and an external packet data network.</w:t>
      </w:r>
    </w:p>
    <w:p w14:paraId="7D310B68" w14:textId="77777777" w:rsidR="00FA5E2E" w:rsidRDefault="0049548A">
      <w:pPr>
        <w:pStyle w:val="EW"/>
      </w:pPr>
      <w:proofErr w:type="spellStart"/>
      <w:r>
        <w:t>Gmb</w:t>
      </w:r>
      <w:proofErr w:type="spellEnd"/>
      <w:r>
        <w:tab/>
        <w:t>Reference point between GGSN and BM-SC.</w:t>
      </w:r>
    </w:p>
    <w:p w14:paraId="5D8F8326" w14:textId="77777777" w:rsidR="00FA5E2E" w:rsidRDefault="0049548A">
      <w:pPr>
        <w:pStyle w:val="EW"/>
      </w:pPr>
      <w:proofErr w:type="spellStart"/>
      <w:r>
        <w:t>Gn</w:t>
      </w:r>
      <w:proofErr w:type="spellEnd"/>
      <w:r>
        <w:tab/>
        <w:t>Interface between two GSNs within the same PLMN.</w:t>
      </w:r>
    </w:p>
    <w:p w14:paraId="65A73812" w14:textId="77777777" w:rsidR="00FA5E2E" w:rsidRDefault="0049548A">
      <w:pPr>
        <w:pStyle w:val="EW"/>
      </w:pPr>
      <w:r>
        <w:t>Go</w:t>
      </w:r>
      <w:r>
        <w:tab/>
        <w:t>Interface between a GGSN and a PDF.</w:t>
      </w:r>
    </w:p>
    <w:p w14:paraId="5B1F00A0" w14:textId="77777777" w:rsidR="00FA5E2E" w:rsidRDefault="0049548A">
      <w:pPr>
        <w:pStyle w:val="EW"/>
      </w:pPr>
      <w:proofErr w:type="spellStart"/>
      <w:r>
        <w:t>Gp</w:t>
      </w:r>
      <w:proofErr w:type="spellEnd"/>
      <w:r>
        <w:tab/>
        <w:t xml:space="preserve">Interface between two GSNs in different PLMNs. The </w:t>
      </w:r>
      <w:proofErr w:type="spellStart"/>
      <w:r>
        <w:t>Gp</w:t>
      </w:r>
      <w:proofErr w:type="spellEnd"/>
      <w:r>
        <w:t xml:space="preserve"> interface allows support of Packet Domain network services across areas served by the co-operating PLMNs.</w:t>
      </w:r>
    </w:p>
    <w:p w14:paraId="4F67DE27" w14:textId="77777777" w:rsidR="00FA5E2E" w:rsidRDefault="0049548A">
      <w:pPr>
        <w:pStyle w:val="EW"/>
      </w:pPr>
      <w:r>
        <w:t>Gs</w:t>
      </w:r>
      <w:r>
        <w:tab/>
        <w:t>Interface between an SGSN and MSC.</w:t>
      </w:r>
    </w:p>
    <w:p w14:paraId="5EC26AD0" w14:textId="77777777" w:rsidR="00FA5E2E" w:rsidRDefault="0049548A">
      <w:pPr>
        <w:pStyle w:val="EW"/>
      </w:pPr>
      <w:proofErr w:type="spellStart"/>
      <w:r>
        <w:t>Iu</w:t>
      </w:r>
      <w:proofErr w:type="spellEnd"/>
      <w:r>
        <w:tab/>
        <w:t>Interface between the RNS and the core network. It is also considered as a reference point.</w:t>
      </w:r>
    </w:p>
    <w:p w14:paraId="638895F0" w14:textId="77777777" w:rsidR="00FA5E2E" w:rsidRDefault="0049548A">
      <w:pPr>
        <w:pStyle w:val="EW"/>
      </w:pPr>
      <w:r>
        <w:t>Pk</w:t>
      </w:r>
      <w:r>
        <w:tab/>
        <w:t>Reference Point between GGSN and Presence Network Agent.</w:t>
      </w:r>
    </w:p>
    <w:p w14:paraId="09ECF301" w14:textId="77777777" w:rsidR="00FA5E2E" w:rsidRDefault="0049548A">
      <w:pPr>
        <w:pStyle w:val="EW"/>
      </w:pPr>
      <w:r>
        <w:t>R</w:t>
      </w:r>
      <w:r>
        <w:tab/>
        <w:t>The reference point between a non-ISDN compatible TE and MT. Typically this reference point supports a standard serial interface.</w:t>
      </w:r>
    </w:p>
    <w:p w14:paraId="62332688" w14:textId="77777777" w:rsidR="00FA5E2E" w:rsidRDefault="0049548A">
      <w:pPr>
        <w:pStyle w:val="EW"/>
      </w:pPr>
      <w:r>
        <w:t>S2a</w:t>
      </w:r>
      <w:r>
        <w:tab/>
        <w:t>It provides the user plane with related control and mobility support between trusted non-3GPP IP access and P-GW.</w:t>
      </w:r>
    </w:p>
    <w:p w14:paraId="5F5A1FF2" w14:textId="77777777" w:rsidR="00FA5E2E" w:rsidRDefault="0049548A">
      <w:pPr>
        <w:pStyle w:val="EW"/>
      </w:pPr>
      <w:r>
        <w:t>S2b</w:t>
      </w:r>
      <w:r>
        <w:tab/>
        <w:t xml:space="preserve">It provides the user plane with related control and mobility support between </w:t>
      </w:r>
      <w:proofErr w:type="spellStart"/>
      <w:r>
        <w:t>ePDG</w:t>
      </w:r>
      <w:proofErr w:type="spellEnd"/>
      <w:r>
        <w:t xml:space="preserve"> and P-GW.</w:t>
      </w:r>
    </w:p>
    <w:p w14:paraId="1F888060" w14:textId="77777777" w:rsidR="00FA5E2E" w:rsidRDefault="0049548A">
      <w:pPr>
        <w:pStyle w:val="EW"/>
      </w:pPr>
      <w:r>
        <w:t>S2c</w:t>
      </w:r>
      <w:r>
        <w:tab/>
        <w:t>It provides the user plane with related control and mobility support between UE and P-GW. This reference point is implemented over trusted and/or untrusted non-3GPP Access and/or 3GPP access.</w:t>
      </w:r>
    </w:p>
    <w:p w14:paraId="52B1A735" w14:textId="77777777" w:rsidR="00FA5E2E" w:rsidRDefault="0049548A">
      <w:pPr>
        <w:pStyle w:val="EW"/>
      </w:pPr>
      <w:r>
        <w:t>S5</w:t>
      </w:r>
      <w:r>
        <w:tab/>
        <w:t>Interface between a S-GW and a P</w:t>
      </w:r>
      <w:r>
        <w:noBreakHyphen/>
        <w:t>GW within the same PLMN.</w:t>
      </w:r>
    </w:p>
    <w:p w14:paraId="04688F46" w14:textId="77777777" w:rsidR="00FA5E2E" w:rsidRDefault="0049548A">
      <w:pPr>
        <w:pStyle w:val="EW"/>
      </w:pPr>
      <w:r>
        <w:t>S8</w:t>
      </w:r>
      <w:r>
        <w:tab/>
        <w:t>Interface between a S-GW and a P-GW in different PLMNs.</w:t>
      </w:r>
    </w:p>
    <w:p w14:paraId="3A4D1CF0" w14:textId="77777777" w:rsidR="00FA5E2E" w:rsidRDefault="0049548A">
      <w:pPr>
        <w:pStyle w:val="EW"/>
        <w:rPr>
          <w:rFonts w:eastAsia="SimSun"/>
          <w:lang w:eastAsia="zh-CN"/>
        </w:rPr>
      </w:pPr>
      <w:proofErr w:type="spellStart"/>
      <w:r>
        <w:rPr>
          <w:rFonts w:hint="eastAsia"/>
        </w:rPr>
        <w:t>S</w:t>
      </w:r>
      <w:r>
        <w:t>g</w:t>
      </w:r>
      <w:r>
        <w:rPr>
          <w:rFonts w:hint="eastAsia"/>
        </w:rPr>
        <w:t>i</w:t>
      </w:r>
      <w:proofErr w:type="spellEnd"/>
      <w:r>
        <w:tab/>
      </w:r>
      <w:r>
        <w:rPr>
          <w:rFonts w:hint="eastAsia"/>
        </w:rPr>
        <w:t xml:space="preserve">The reference point between the </w:t>
      </w:r>
      <w:r>
        <w:rPr>
          <w:rFonts w:eastAsia="SimSun" w:hint="eastAsia"/>
          <w:lang w:eastAsia="zh-CN"/>
        </w:rPr>
        <w:t xml:space="preserve">EPC based PLMN and </w:t>
      </w:r>
      <w:r>
        <w:rPr>
          <w:rFonts w:hint="eastAsia"/>
        </w:rPr>
        <w:t>the packet data network.</w:t>
      </w:r>
    </w:p>
    <w:p w14:paraId="3B5BF8FB" w14:textId="77777777" w:rsidR="00FA5E2E" w:rsidRDefault="0049548A">
      <w:pPr>
        <w:pStyle w:val="EW"/>
        <w:rPr>
          <w:rFonts w:eastAsia="SimSun"/>
          <w:lang w:eastAsia="zh-CN"/>
        </w:rPr>
      </w:pPr>
      <w:proofErr w:type="spellStart"/>
      <w:r>
        <w:rPr>
          <w:rFonts w:eastAsia="SimSun" w:hint="eastAsia"/>
          <w:lang w:eastAsia="zh-CN"/>
        </w:rPr>
        <w:t>S</w:t>
      </w:r>
      <w:r>
        <w:rPr>
          <w:rFonts w:eastAsia="SimSun"/>
          <w:lang w:eastAsia="zh-CN"/>
        </w:rPr>
        <w:t>g</w:t>
      </w:r>
      <w:r>
        <w:rPr>
          <w:rFonts w:eastAsia="SimSun" w:hint="eastAsia"/>
          <w:lang w:eastAsia="zh-CN"/>
        </w:rPr>
        <w:t>i</w:t>
      </w:r>
      <w:proofErr w:type="spellEnd"/>
      <w:r>
        <w:rPr>
          <w:rFonts w:eastAsia="SimSun" w:hint="eastAsia"/>
          <w:lang w:eastAsia="zh-CN"/>
        </w:rPr>
        <w:t>-mb</w:t>
      </w:r>
      <w:r>
        <w:rPr>
          <w:rFonts w:eastAsia="SimSun" w:hint="eastAsia"/>
          <w:lang w:eastAsia="zh-CN"/>
        </w:rPr>
        <w:tab/>
        <w:t>The reference point between BM-SC and MBMS GW for MBMS data delivery.</w:t>
      </w:r>
    </w:p>
    <w:p w14:paraId="526B8E33" w14:textId="77777777" w:rsidR="00FA5E2E" w:rsidRDefault="0049548A">
      <w:pPr>
        <w:pStyle w:val="EW"/>
        <w:rPr>
          <w:rFonts w:eastAsia="SimSun"/>
          <w:lang w:eastAsia="zh-CN"/>
        </w:rPr>
      </w:pPr>
      <w:proofErr w:type="spellStart"/>
      <w:r>
        <w:rPr>
          <w:rFonts w:eastAsia="SimSun" w:hint="eastAsia"/>
          <w:lang w:eastAsia="zh-CN"/>
        </w:rPr>
        <w:t>SGmb</w:t>
      </w:r>
      <w:proofErr w:type="spellEnd"/>
      <w:r>
        <w:rPr>
          <w:rFonts w:eastAsia="SimSun" w:hint="eastAsia"/>
          <w:lang w:eastAsia="zh-CN"/>
        </w:rPr>
        <w:tab/>
        <w:t>The reference point for the control plane between BM-SC and MBMS GW.</w:t>
      </w:r>
    </w:p>
    <w:p w14:paraId="033B0C47" w14:textId="77777777" w:rsidR="00FA5E2E" w:rsidRDefault="0049548A">
      <w:pPr>
        <w:pStyle w:val="EW"/>
        <w:rPr>
          <w:noProof/>
          <w:lang w:eastAsia="zh-CN"/>
        </w:rPr>
      </w:pPr>
      <w:r>
        <w:rPr>
          <w:rFonts w:eastAsia="SimSun"/>
          <w:lang w:eastAsia="zh-CN"/>
        </w:rPr>
        <w:t>T6a</w:t>
      </w:r>
      <w:r>
        <w:rPr>
          <w:rFonts w:eastAsia="SimSun"/>
          <w:lang w:eastAsia="zh-CN"/>
        </w:rPr>
        <w:tab/>
      </w:r>
      <w:r>
        <w:rPr>
          <w:noProof/>
          <w:lang w:eastAsia="zh-CN"/>
        </w:rPr>
        <w:t>Reference point used between SCEF and serving MME.</w:t>
      </w:r>
    </w:p>
    <w:p w14:paraId="0B52B9CA" w14:textId="77777777" w:rsidR="00FA5E2E" w:rsidRDefault="0049548A">
      <w:pPr>
        <w:pStyle w:val="EW"/>
        <w:rPr>
          <w:b/>
          <w:noProof/>
          <w:lang w:eastAsia="zh-CN"/>
        </w:rPr>
      </w:pPr>
      <w:r>
        <w:rPr>
          <w:noProof/>
          <w:lang w:eastAsia="zh-CN"/>
        </w:rPr>
        <w:t>T6b</w:t>
      </w:r>
      <w:r>
        <w:rPr>
          <w:noProof/>
          <w:lang w:eastAsia="zh-CN"/>
        </w:rPr>
        <w:tab/>
        <w:t>Reference point used between SCEF and serving SGSN.</w:t>
      </w:r>
    </w:p>
    <w:p w14:paraId="7FAE447C" w14:textId="77777777" w:rsidR="00FA5E2E" w:rsidRDefault="0049548A">
      <w:pPr>
        <w:pStyle w:val="EW"/>
      </w:pPr>
      <w:r>
        <w:lastRenderedPageBreak/>
        <w:t>Um</w:t>
      </w:r>
      <w:r>
        <w:tab/>
        <w:t>The interface between the MS and the fixed network part in A/Gb mode. The Um interface is the A/Gb mode network interface for providing packet data services over the radio to the MS. The MT part of the MS is used to access the GSM services through this interface.</w:t>
      </w:r>
    </w:p>
    <w:p w14:paraId="5B865288" w14:textId="77777777" w:rsidR="00FA5E2E" w:rsidRDefault="0049548A">
      <w:pPr>
        <w:pStyle w:val="EX"/>
      </w:pPr>
      <w:proofErr w:type="spellStart"/>
      <w:r>
        <w:t>Uu</w:t>
      </w:r>
      <w:proofErr w:type="spellEnd"/>
      <w:r>
        <w:tab/>
        <w:t xml:space="preserve">Interface between the mobile station (MS) and the fixed network part in </w:t>
      </w:r>
      <w:proofErr w:type="spellStart"/>
      <w:r>
        <w:t>Iu</w:t>
      </w:r>
      <w:proofErr w:type="spellEnd"/>
      <w:r>
        <w:t xml:space="preserve"> mode. The </w:t>
      </w:r>
      <w:proofErr w:type="spellStart"/>
      <w:r>
        <w:t>Uu</w:t>
      </w:r>
      <w:proofErr w:type="spellEnd"/>
      <w:r>
        <w:t xml:space="preserve"> interface is the </w:t>
      </w:r>
      <w:proofErr w:type="spellStart"/>
      <w:r>
        <w:t>Iu</w:t>
      </w:r>
      <w:proofErr w:type="spellEnd"/>
      <w:r>
        <w:t xml:space="preserve"> mode network interface for providing packet data services over the radio to the MS. The MT part of the MS is used to access the UMTS services through this interface.</w:t>
      </w:r>
    </w:p>
    <w:p w14:paraId="4B1901F3" w14:textId="77777777" w:rsidR="00FA5E2E" w:rsidRDefault="0049548A">
      <w:pPr>
        <w:pStyle w:val="Heading1"/>
      </w:pPr>
      <w:bookmarkStart w:id="106" w:name="_Toc517273704"/>
      <w:bookmarkStart w:id="107" w:name="_Toc44588629"/>
      <w:bookmarkStart w:id="108" w:name="_Toc45130566"/>
      <w:bookmarkStart w:id="109" w:name="_Toc45130965"/>
      <w:bookmarkStart w:id="110" w:name="_Toc51745945"/>
      <w:bookmarkStart w:id="111" w:name="_Toc51936882"/>
      <w:bookmarkStart w:id="112" w:name="_Toc51937142"/>
      <w:bookmarkStart w:id="113" w:name="_Toc58500149"/>
      <w:bookmarkStart w:id="114" w:name="_Toc58500431"/>
      <w:bookmarkStart w:id="115" w:name="_Toc59013486"/>
      <w:bookmarkStart w:id="116" w:name="_Toc68103230"/>
      <w:bookmarkStart w:id="117" w:name="_Toc83300548"/>
      <w:r>
        <w:t>4</w:t>
      </w:r>
      <w:r>
        <w:tab/>
        <w:t>Network characteristics</w:t>
      </w:r>
      <w:bookmarkEnd w:id="106"/>
      <w:bookmarkEnd w:id="107"/>
      <w:bookmarkEnd w:id="108"/>
      <w:bookmarkEnd w:id="109"/>
      <w:bookmarkEnd w:id="110"/>
      <w:bookmarkEnd w:id="111"/>
      <w:bookmarkEnd w:id="112"/>
      <w:bookmarkEnd w:id="113"/>
      <w:bookmarkEnd w:id="114"/>
      <w:bookmarkEnd w:id="115"/>
      <w:bookmarkEnd w:id="116"/>
      <w:bookmarkEnd w:id="117"/>
    </w:p>
    <w:p w14:paraId="196C9940" w14:textId="77777777" w:rsidR="00FA5E2E" w:rsidRDefault="0049548A">
      <w:pPr>
        <w:pStyle w:val="Heading2"/>
      </w:pPr>
      <w:bookmarkStart w:id="118" w:name="_Toc517273705"/>
      <w:bookmarkStart w:id="119" w:name="_Toc44588630"/>
      <w:bookmarkStart w:id="120" w:name="_Toc45130567"/>
      <w:bookmarkStart w:id="121" w:name="_Toc45130966"/>
      <w:bookmarkStart w:id="122" w:name="_Toc51745946"/>
      <w:bookmarkStart w:id="123" w:name="_Toc51936883"/>
      <w:bookmarkStart w:id="124" w:name="_Toc51937143"/>
      <w:bookmarkStart w:id="125" w:name="_Toc58500150"/>
      <w:bookmarkStart w:id="126" w:name="_Toc58500432"/>
      <w:bookmarkStart w:id="127" w:name="_Toc59013487"/>
      <w:bookmarkStart w:id="128" w:name="_Toc68103231"/>
      <w:bookmarkStart w:id="129" w:name="_Toc83300549"/>
      <w:r>
        <w:t>4.1</w:t>
      </w:r>
      <w:r>
        <w:tab/>
        <w:t>Key characteristics of PLMN</w:t>
      </w:r>
      <w:bookmarkEnd w:id="118"/>
      <w:bookmarkEnd w:id="119"/>
      <w:bookmarkEnd w:id="120"/>
      <w:bookmarkEnd w:id="121"/>
      <w:bookmarkEnd w:id="122"/>
      <w:bookmarkEnd w:id="123"/>
      <w:bookmarkEnd w:id="124"/>
      <w:bookmarkEnd w:id="125"/>
      <w:bookmarkEnd w:id="126"/>
      <w:bookmarkEnd w:id="127"/>
      <w:bookmarkEnd w:id="128"/>
      <w:bookmarkEnd w:id="129"/>
    </w:p>
    <w:p w14:paraId="763FFB26" w14:textId="77777777" w:rsidR="00FA5E2E" w:rsidRDefault="0049548A">
      <w:r>
        <w:t>The PLMN is fully defined in the 3GPP technical specifications. The Packet Domain related key characteristics are found in 3GPP TS 23.060 [3]</w:t>
      </w:r>
      <w:r>
        <w:rPr>
          <w:rFonts w:eastAsia="SimSun" w:hint="eastAsia"/>
          <w:lang w:eastAsia="zh-CN"/>
        </w:rPr>
        <w:t xml:space="preserve"> , </w:t>
      </w:r>
      <w:r>
        <w:t>3GPP TS 2</w:t>
      </w:r>
      <w:r>
        <w:rPr>
          <w:rFonts w:eastAsia="SimSun" w:hint="eastAsia"/>
          <w:lang w:eastAsia="zh-CN"/>
        </w:rPr>
        <w:t>3</w:t>
      </w:r>
      <w:r>
        <w:t>.</w:t>
      </w:r>
      <w:r>
        <w:rPr>
          <w:rFonts w:eastAsia="SimSun" w:hint="eastAsia"/>
          <w:lang w:eastAsia="zh-CN"/>
        </w:rPr>
        <w:t>401</w:t>
      </w:r>
      <w:r>
        <w:t> [77] and 3GPP TS 23.</w:t>
      </w:r>
      <w:r>
        <w:rPr>
          <w:rFonts w:eastAsia="SimSun" w:hint="eastAsia"/>
          <w:lang w:eastAsia="zh-CN"/>
        </w:rPr>
        <w:t>402</w:t>
      </w:r>
      <w:r>
        <w:t> [78].</w:t>
      </w:r>
    </w:p>
    <w:p w14:paraId="0F92C4EA" w14:textId="77777777" w:rsidR="00FA5E2E" w:rsidRDefault="0049548A">
      <w:pPr>
        <w:pStyle w:val="Heading2"/>
      </w:pPr>
      <w:bookmarkStart w:id="130" w:name="_Toc517273706"/>
      <w:bookmarkStart w:id="131" w:name="_Toc44588631"/>
      <w:bookmarkStart w:id="132" w:name="_Toc45130568"/>
      <w:bookmarkStart w:id="133" w:name="_Toc45130967"/>
      <w:bookmarkStart w:id="134" w:name="_Toc51745947"/>
      <w:bookmarkStart w:id="135" w:name="_Toc51936884"/>
      <w:bookmarkStart w:id="136" w:name="_Toc51937144"/>
      <w:bookmarkStart w:id="137" w:name="_Toc58500151"/>
      <w:bookmarkStart w:id="138" w:name="_Toc58500433"/>
      <w:bookmarkStart w:id="139" w:name="_Toc59013488"/>
      <w:bookmarkStart w:id="140" w:name="_Toc68103232"/>
      <w:bookmarkStart w:id="141" w:name="_Toc83300550"/>
      <w:r>
        <w:t>4.2</w:t>
      </w:r>
      <w:r>
        <w:tab/>
        <w:t>Key characteristics of PSDN</w:t>
      </w:r>
      <w:bookmarkEnd w:id="130"/>
      <w:bookmarkEnd w:id="131"/>
      <w:bookmarkEnd w:id="132"/>
      <w:bookmarkEnd w:id="133"/>
      <w:bookmarkEnd w:id="134"/>
      <w:bookmarkEnd w:id="135"/>
      <w:bookmarkEnd w:id="136"/>
      <w:bookmarkEnd w:id="137"/>
      <w:bookmarkEnd w:id="138"/>
      <w:bookmarkEnd w:id="139"/>
      <w:bookmarkEnd w:id="140"/>
      <w:bookmarkEnd w:id="141"/>
    </w:p>
    <w:p w14:paraId="0C98EBE6" w14:textId="77777777" w:rsidR="00FA5E2E" w:rsidRDefault="0049548A">
      <w:r>
        <w:t>Void.</w:t>
      </w:r>
    </w:p>
    <w:p w14:paraId="619E9472" w14:textId="77777777" w:rsidR="00FA5E2E" w:rsidRDefault="0049548A">
      <w:pPr>
        <w:pStyle w:val="Heading2"/>
      </w:pPr>
      <w:bookmarkStart w:id="142" w:name="_Toc517273707"/>
      <w:bookmarkStart w:id="143" w:name="_Toc44588632"/>
      <w:bookmarkStart w:id="144" w:name="_Toc45130569"/>
      <w:bookmarkStart w:id="145" w:name="_Toc45130968"/>
      <w:bookmarkStart w:id="146" w:name="_Toc51745948"/>
      <w:bookmarkStart w:id="147" w:name="_Toc51936885"/>
      <w:bookmarkStart w:id="148" w:name="_Toc51937145"/>
      <w:bookmarkStart w:id="149" w:name="_Toc58500152"/>
      <w:bookmarkStart w:id="150" w:name="_Toc58500434"/>
      <w:bookmarkStart w:id="151" w:name="_Toc59013489"/>
      <w:bookmarkStart w:id="152" w:name="_Toc68103233"/>
      <w:bookmarkStart w:id="153" w:name="_Toc83300551"/>
      <w:r>
        <w:t>4.3</w:t>
      </w:r>
      <w:r>
        <w:tab/>
        <w:t>Key characteristics of IP Networks</w:t>
      </w:r>
      <w:bookmarkEnd w:id="142"/>
      <w:bookmarkEnd w:id="143"/>
      <w:bookmarkEnd w:id="144"/>
      <w:bookmarkEnd w:id="145"/>
      <w:bookmarkEnd w:id="146"/>
      <w:bookmarkEnd w:id="147"/>
      <w:bookmarkEnd w:id="148"/>
      <w:bookmarkEnd w:id="149"/>
      <w:bookmarkEnd w:id="150"/>
      <w:bookmarkEnd w:id="151"/>
      <w:bookmarkEnd w:id="152"/>
      <w:bookmarkEnd w:id="153"/>
    </w:p>
    <w:p w14:paraId="1BB1B49B" w14:textId="23ADC258" w:rsidR="00FA5E2E" w:rsidRDefault="0049548A">
      <w:r>
        <w:t xml:space="preserve">The Internet is a conglomeration of networks utilising a common set of protocols. IP protocols are defined in the relevant IETF STD specifications and RFCs. The networks topologies may be based on LANs (e.g. </w:t>
      </w:r>
      <w:r w:rsidR="00D32578" w:rsidRPr="00D32578">
        <w:t>Ethernet</w:t>
      </w:r>
      <w:r>
        <w:t>), Point to Point leased lines, PSTN, ISDN, X.25 or WANs using switched technology (e.g. SMDS, ATM).</w:t>
      </w:r>
    </w:p>
    <w:p w14:paraId="0B6A53F6" w14:textId="77777777" w:rsidR="00FA5E2E" w:rsidRDefault="0049548A">
      <w:pPr>
        <w:pStyle w:val="Heading1"/>
      </w:pPr>
      <w:bookmarkStart w:id="154" w:name="_Toc517273708"/>
      <w:bookmarkStart w:id="155" w:name="_Toc44588633"/>
      <w:bookmarkStart w:id="156" w:name="_Toc45130570"/>
      <w:bookmarkStart w:id="157" w:name="_Toc45130969"/>
      <w:bookmarkStart w:id="158" w:name="_Toc51745949"/>
      <w:bookmarkStart w:id="159" w:name="_Toc51936886"/>
      <w:bookmarkStart w:id="160" w:name="_Toc51937146"/>
      <w:bookmarkStart w:id="161" w:name="_Toc58500153"/>
      <w:bookmarkStart w:id="162" w:name="_Toc58500435"/>
      <w:bookmarkStart w:id="163" w:name="_Toc59013490"/>
      <w:bookmarkStart w:id="164" w:name="_Toc68103234"/>
      <w:bookmarkStart w:id="165" w:name="_Toc83300552"/>
      <w:r>
        <w:t>5</w:t>
      </w:r>
      <w:r>
        <w:tab/>
        <w:t>Interworking Classifications</w:t>
      </w:r>
      <w:bookmarkEnd w:id="154"/>
      <w:bookmarkEnd w:id="155"/>
      <w:bookmarkEnd w:id="156"/>
      <w:bookmarkEnd w:id="157"/>
      <w:bookmarkEnd w:id="158"/>
      <w:bookmarkEnd w:id="159"/>
      <w:bookmarkEnd w:id="160"/>
      <w:bookmarkEnd w:id="161"/>
      <w:bookmarkEnd w:id="162"/>
      <w:bookmarkEnd w:id="163"/>
      <w:bookmarkEnd w:id="164"/>
      <w:bookmarkEnd w:id="165"/>
    </w:p>
    <w:p w14:paraId="0923B9F2" w14:textId="77777777" w:rsidR="00FA5E2E" w:rsidRDefault="0049548A">
      <w:pPr>
        <w:pStyle w:val="Heading2"/>
      </w:pPr>
      <w:bookmarkStart w:id="166" w:name="_Toc517273709"/>
      <w:bookmarkStart w:id="167" w:name="_Toc44588634"/>
      <w:bookmarkStart w:id="168" w:name="_Toc45130571"/>
      <w:bookmarkStart w:id="169" w:name="_Toc45130970"/>
      <w:bookmarkStart w:id="170" w:name="_Toc51745950"/>
      <w:bookmarkStart w:id="171" w:name="_Toc51936887"/>
      <w:bookmarkStart w:id="172" w:name="_Toc51937147"/>
      <w:bookmarkStart w:id="173" w:name="_Toc58500154"/>
      <w:bookmarkStart w:id="174" w:name="_Toc58500436"/>
      <w:bookmarkStart w:id="175" w:name="_Toc59013491"/>
      <w:bookmarkStart w:id="176" w:name="_Toc68103235"/>
      <w:bookmarkStart w:id="177" w:name="_Toc83300553"/>
      <w:r>
        <w:t>5.1</w:t>
      </w:r>
      <w:r>
        <w:tab/>
        <w:t>Service Interworking</w:t>
      </w:r>
      <w:bookmarkEnd w:id="166"/>
      <w:bookmarkEnd w:id="167"/>
      <w:bookmarkEnd w:id="168"/>
      <w:bookmarkEnd w:id="169"/>
      <w:bookmarkEnd w:id="170"/>
      <w:bookmarkEnd w:id="171"/>
      <w:bookmarkEnd w:id="172"/>
      <w:bookmarkEnd w:id="173"/>
      <w:bookmarkEnd w:id="174"/>
      <w:bookmarkEnd w:id="175"/>
      <w:bookmarkEnd w:id="176"/>
      <w:bookmarkEnd w:id="177"/>
    </w:p>
    <w:p w14:paraId="3AA12785" w14:textId="77777777" w:rsidR="00FA5E2E" w:rsidRDefault="0049548A">
      <w:r>
        <w:t>Service interworking is required when the Teleservice at the calling and called terminals are different. For Packet Domain, service interworking is not applicable at the Gi</w:t>
      </w:r>
      <w:r>
        <w:rPr>
          <w:rFonts w:hint="eastAsia"/>
          <w:lang w:eastAsia="zh-CN"/>
        </w:rPr>
        <w:t>/</w:t>
      </w:r>
      <w:proofErr w:type="spellStart"/>
      <w:r>
        <w:rPr>
          <w:rFonts w:hint="eastAsia"/>
          <w:lang w:eastAsia="zh-CN"/>
        </w:rPr>
        <w:t>S</w:t>
      </w:r>
      <w:r>
        <w:rPr>
          <w:lang w:eastAsia="zh-CN"/>
        </w:rPr>
        <w:t>g</w:t>
      </w:r>
      <w:r>
        <w:rPr>
          <w:rFonts w:hint="eastAsia"/>
          <w:lang w:eastAsia="zh-CN"/>
        </w:rPr>
        <w:t>i</w:t>
      </w:r>
      <w:proofErr w:type="spellEnd"/>
      <w:r>
        <w:t xml:space="preserve"> reference point.</w:t>
      </w:r>
    </w:p>
    <w:p w14:paraId="5375F268" w14:textId="77777777" w:rsidR="00FA5E2E" w:rsidRDefault="0049548A">
      <w:pPr>
        <w:pStyle w:val="Heading2"/>
      </w:pPr>
      <w:bookmarkStart w:id="178" w:name="_Toc517273710"/>
      <w:bookmarkStart w:id="179" w:name="_Toc44588635"/>
      <w:bookmarkStart w:id="180" w:name="_Toc45130572"/>
      <w:bookmarkStart w:id="181" w:name="_Toc45130971"/>
      <w:bookmarkStart w:id="182" w:name="_Toc51745951"/>
      <w:bookmarkStart w:id="183" w:name="_Toc51936888"/>
      <w:bookmarkStart w:id="184" w:name="_Toc51937148"/>
      <w:bookmarkStart w:id="185" w:name="_Toc58500155"/>
      <w:bookmarkStart w:id="186" w:name="_Toc58500437"/>
      <w:bookmarkStart w:id="187" w:name="_Toc59013492"/>
      <w:bookmarkStart w:id="188" w:name="_Toc68103236"/>
      <w:bookmarkStart w:id="189" w:name="_Toc83300554"/>
      <w:r>
        <w:t>5.2</w:t>
      </w:r>
      <w:r>
        <w:tab/>
        <w:t>Network Interworking</w:t>
      </w:r>
      <w:bookmarkEnd w:id="178"/>
      <w:bookmarkEnd w:id="179"/>
      <w:bookmarkEnd w:id="180"/>
      <w:bookmarkEnd w:id="181"/>
      <w:bookmarkEnd w:id="182"/>
      <w:bookmarkEnd w:id="183"/>
      <w:bookmarkEnd w:id="184"/>
      <w:bookmarkEnd w:id="185"/>
      <w:bookmarkEnd w:id="186"/>
      <w:bookmarkEnd w:id="187"/>
      <w:bookmarkEnd w:id="188"/>
      <w:bookmarkEnd w:id="189"/>
    </w:p>
    <w:p w14:paraId="6EE1587E" w14:textId="77777777" w:rsidR="00FA5E2E" w:rsidRDefault="0049548A">
      <w:r>
        <w:t>Network interworking is required whenever a PLMN is involved in communications with another network to provide end-to-end communications. The PLMN shall interconnect in a manner consistent with that of a normal Packet Data Network (type defined by the requirements e.g. IP). Interworking appears exactly like that of Packet Data Networks.</w:t>
      </w:r>
    </w:p>
    <w:p w14:paraId="560CDC5F" w14:textId="77777777" w:rsidR="00FA5E2E" w:rsidRDefault="0049548A">
      <w:pPr>
        <w:pStyle w:val="Heading2"/>
      </w:pPr>
      <w:bookmarkStart w:id="190" w:name="_Toc517273711"/>
      <w:bookmarkStart w:id="191" w:name="_Toc44588636"/>
      <w:bookmarkStart w:id="192" w:name="_Toc45130573"/>
      <w:bookmarkStart w:id="193" w:name="_Toc45130972"/>
      <w:bookmarkStart w:id="194" w:name="_Toc51745952"/>
      <w:bookmarkStart w:id="195" w:name="_Toc51936889"/>
      <w:bookmarkStart w:id="196" w:name="_Toc51937149"/>
      <w:bookmarkStart w:id="197" w:name="_Toc58500156"/>
      <w:bookmarkStart w:id="198" w:name="_Toc58500438"/>
      <w:bookmarkStart w:id="199" w:name="_Toc59013493"/>
      <w:bookmarkStart w:id="200" w:name="_Toc68103237"/>
      <w:bookmarkStart w:id="201" w:name="_Toc83300555"/>
      <w:r>
        <w:t>5.3</w:t>
      </w:r>
      <w:r>
        <w:tab/>
        <w:t>Numbering and Addressing</w:t>
      </w:r>
      <w:bookmarkEnd w:id="190"/>
      <w:bookmarkEnd w:id="191"/>
      <w:bookmarkEnd w:id="192"/>
      <w:bookmarkEnd w:id="193"/>
      <w:bookmarkEnd w:id="194"/>
      <w:bookmarkEnd w:id="195"/>
      <w:bookmarkEnd w:id="196"/>
      <w:bookmarkEnd w:id="197"/>
      <w:bookmarkEnd w:id="198"/>
      <w:bookmarkEnd w:id="199"/>
      <w:bookmarkEnd w:id="200"/>
      <w:bookmarkEnd w:id="201"/>
    </w:p>
    <w:p w14:paraId="466F196E" w14:textId="77777777" w:rsidR="00FA5E2E" w:rsidRDefault="0049548A">
      <w:r>
        <w:t>See 3GPP TS 23.003 [40] and the relevant section for IP addressing below.</w:t>
      </w:r>
    </w:p>
    <w:p w14:paraId="2F2F6089" w14:textId="77777777" w:rsidR="00FA5E2E" w:rsidRDefault="0049548A">
      <w:pPr>
        <w:pStyle w:val="Heading1"/>
      </w:pPr>
      <w:bookmarkStart w:id="202" w:name="_Toc517273712"/>
      <w:bookmarkStart w:id="203" w:name="_Toc44588637"/>
      <w:bookmarkStart w:id="204" w:name="_Toc45130574"/>
      <w:bookmarkStart w:id="205" w:name="_Toc45130973"/>
      <w:bookmarkStart w:id="206" w:name="_Toc51745953"/>
      <w:bookmarkStart w:id="207" w:name="_Toc51936890"/>
      <w:bookmarkStart w:id="208" w:name="_Toc51937150"/>
      <w:bookmarkStart w:id="209" w:name="_Toc58500157"/>
      <w:bookmarkStart w:id="210" w:name="_Toc58500439"/>
      <w:bookmarkStart w:id="211" w:name="_Toc59013494"/>
      <w:bookmarkStart w:id="212" w:name="_Toc68103238"/>
      <w:bookmarkStart w:id="213" w:name="_Toc83300556"/>
      <w:r>
        <w:t>6</w:t>
      </w:r>
      <w:r>
        <w:tab/>
        <w:t>Access reference configuration</w:t>
      </w:r>
      <w:bookmarkEnd w:id="202"/>
      <w:bookmarkEnd w:id="203"/>
      <w:bookmarkEnd w:id="204"/>
      <w:bookmarkEnd w:id="205"/>
      <w:bookmarkEnd w:id="206"/>
      <w:bookmarkEnd w:id="207"/>
      <w:bookmarkEnd w:id="208"/>
      <w:bookmarkEnd w:id="209"/>
      <w:bookmarkEnd w:id="210"/>
      <w:bookmarkEnd w:id="211"/>
      <w:bookmarkEnd w:id="212"/>
      <w:bookmarkEnd w:id="213"/>
    </w:p>
    <w:p w14:paraId="47973DDD" w14:textId="77777777" w:rsidR="00FA5E2E" w:rsidRDefault="0049548A">
      <w:pPr>
        <w:pStyle w:val="Heading2"/>
      </w:pPr>
      <w:bookmarkStart w:id="214" w:name="_Toc517273713"/>
      <w:bookmarkStart w:id="215" w:name="_Toc44588638"/>
      <w:bookmarkStart w:id="216" w:name="_Toc45130575"/>
      <w:bookmarkStart w:id="217" w:name="_Toc45130974"/>
      <w:bookmarkStart w:id="218" w:name="_Toc51745954"/>
      <w:bookmarkStart w:id="219" w:name="_Toc51936891"/>
      <w:bookmarkStart w:id="220" w:name="_Toc51937151"/>
      <w:bookmarkStart w:id="221" w:name="_Toc58500158"/>
      <w:bookmarkStart w:id="222" w:name="_Toc58500440"/>
      <w:bookmarkStart w:id="223" w:name="_Toc59013495"/>
      <w:bookmarkStart w:id="224" w:name="_Toc68103239"/>
      <w:bookmarkStart w:id="225" w:name="_Toc83300557"/>
      <w:r>
        <w:t>6.1</w:t>
      </w:r>
      <w:r>
        <w:tab/>
        <w:t>General</w:t>
      </w:r>
      <w:bookmarkEnd w:id="214"/>
      <w:bookmarkEnd w:id="215"/>
      <w:bookmarkEnd w:id="216"/>
      <w:bookmarkEnd w:id="217"/>
      <w:bookmarkEnd w:id="218"/>
      <w:bookmarkEnd w:id="219"/>
      <w:bookmarkEnd w:id="220"/>
      <w:bookmarkEnd w:id="221"/>
      <w:bookmarkEnd w:id="222"/>
      <w:bookmarkEnd w:id="223"/>
      <w:bookmarkEnd w:id="224"/>
      <w:bookmarkEnd w:id="225"/>
    </w:p>
    <w:p w14:paraId="102D15D0" w14:textId="77777777" w:rsidR="00FA5E2E" w:rsidRDefault="0049548A">
      <w:r>
        <w:rPr>
          <w:noProof/>
        </w:rPr>
        <w:t xml:space="preserve">The figures depicted in subclauses 6.2 and 6.3 below are the logical representation of the EPC and the non-EPC based Packet Domains. Physically, an operator’s PLMN may consist of both EPC and non-EPC nodes. In other words, for example, an operator’s PLMN may have both GGSNs and P-GWs; and a Rel-8 SGSN may initiate PDP context activation procedure via both Gn/Gp and S4/S5/S8 reference points. </w:t>
      </w:r>
    </w:p>
    <w:p w14:paraId="2CAA8DD4" w14:textId="77777777" w:rsidR="00FA5E2E" w:rsidRDefault="0049548A">
      <w:pPr>
        <w:pStyle w:val="Heading2"/>
      </w:pPr>
      <w:bookmarkStart w:id="226" w:name="_Toc517273714"/>
      <w:bookmarkStart w:id="227" w:name="_Toc44588639"/>
      <w:bookmarkStart w:id="228" w:name="_Toc45130576"/>
      <w:bookmarkStart w:id="229" w:name="_Toc45130975"/>
      <w:bookmarkStart w:id="230" w:name="_Toc51745955"/>
      <w:bookmarkStart w:id="231" w:name="_Toc51936892"/>
      <w:bookmarkStart w:id="232" w:name="_Toc51937152"/>
      <w:bookmarkStart w:id="233" w:name="_Toc58500159"/>
      <w:bookmarkStart w:id="234" w:name="_Toc58500441"/>
      <w:bookmarkStart w:id="235" w:name="_Toc59013496"/>
      <w:bookmarkStart w:id="236" w:name="_Toc68103240"/>
      <w:bookmarkStart w:id="237" w:name="_Toc83300558"/>
      <w:r>
        <w:rPr>
          <w:rFonts w:hint="eastAsia"/>
        </w:rPr>
        <w:lastRenderedPageBreak/>
        <w:t>6.</w:t>
      </w:r>
      <w:r>
        <w:t>2</w:t>
      </w:r>
      <w:r>
        <w:tab/>
        <w:t>Access Interfaces and Reference Points</w:t>
      </w:r>
      <w:r>
        <w:rPr>
          <w:rFonts w:hint="eastAsia"/>
        </w:rPr>
        <w:t xml:space="preserve"> for non-EPC based Packet Domain</w:t>
      </w:r>
      <w:bookmarkEnd w:id="226"/>
      <w:bookmarkEnd w:id="227"/>
      <w:bookmarkEnd w:id="228"/>
      <w:bookmarkEnd w:id="229"/>
      <w:bookmarkEnd w:id="230"/>
      <w:bookmarkEnd w:id="231"/>
      <w:bookmarkEnd w:id="232"/>
      <w:bookmarkEnd w:id="233"/>
      <w:bookmarkEnd w:id="234"/>
      <w:bookmarkEnd w:id="235"/>
      <w:bookmarkEnd w:id="236"/>
      <w:bookmarkEnd w:id="237"/>
    </w:p>
    <w:p w14:paraId="260FB983" w14:textId="77777777" w:rsidR="00FA5E2E" w:rsidRDefault="0049548A">
      <w:r>
        <w:t>Figure 1</w:t>
      </w:r>
      <w:r>
        <w:rPr>
          <w:rFonts w:hint="eastAsia"/>
          <w:lang w:eastAsia="ko-KR"/>
        </w:rPr>
        <w:t>a</w:t>
      </w:r>
      <w:r>
        <w:t xml:space="preserve"> shows the relationship between the MS, its terminal equipment and the PLMN network in the </w:t>
      </w:r>
      <w:r>
        <w:rPr>
          <w:rFonts w:eastAsia="SimSun" w:hint="eastAsia"/>
          <w:lang w:eastAsia="zh-CN"/>
        </w:rPr>
        <w:t>n</w:t>
      </w:r>
      <w:r>
        <w:rPr>
          <w:rFonts w:hint="eastAsia"/>
        </w:rPr>
        <w:t>on-EPC based</w:t>
      </w:r>
      <w:r>
        <w:t xml:space="preserve"> overall Packet Domain environment.</w:t>
      </w:r>
    </w:p>
    <w:p w14:paraId="444C929C" w14:textId="77777777" w:rsidR="00FA5E2E" w:rsidRDefault="00FA5E2E"/>
    <w:bookmarkStart w:id="238" w:name="_MON_1283611781"/>
    <w:bookmarkEnd w:id="238"/>
    <w:bookmarkStart w:id="239" w:name="_MON_1283610384"/>
    <w:bookmarkEnd w:id="239"/>
    <w:p w14:paraId="48A1311B" w14:textId="77777777" w:rsidR="00FA5E2E" w:rsidRDefault="0049548A">
      <w:pPr>
        <w:pStyle w:val="TH"/>
      </w:pPr>
      <w:r>
        <w:rPr>
          <w:rFonts w:ascii="Times New Roman" w:hAnsi="Times New Roman"/>
          <w:b w:val="0"/>
        </w:rPr>
        <w:object w:dxaOrig="8985" w:dyaOrig="2970" w14:anchorId="5793A5A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0.6pt;height:148.6pt" o:ole="" fillcolor="window">
            <v:imagedata r:id="rId14" o:title="" cropleft="6893f" cropright="6017f"/>
          </v:shape>
          <o:OLEObject Type="Embed" ProgID="Word.Picture.8" ShapeID="_x0000_i1025" DrawAspect="Content" ObjectID="_1699389667" r:id="rId15"/>
        </w:object>
      </w:r>
    </w:p>
    <w:p w14:paraId="6AE5A8C1" w14:textId="77777777" w:rsidR="00FA5E2E" w:rsidRDefault="0049548A">
      <w:pPr>
        <w:pStyle w:val="TF"/>
        <w:rPr>
          <w:lang w:eastAsia="ko-KR"/>
        </w:rPr>
      </w:pPr>
      <w:r>
        <w:t>Figure 1</w:t>
      </w:r>
      <w:r>
        <w:rPr>
          <w:rFonts w:hint="eastAsia"/>
          <w:lang w:eastAsia="ko-KR"/>
        </w:rPr>
        <w:t>a</w:t>
      </w:r>
      <w:r>
        <w:t xml:space="preserve">: </w:t>
      </w:r>
      <w:r>
        <w:rPr>
          <w:rFonts w:hint="eastAsia"/>
        </w:rPr>
        <w:t>Non-EPC based</w:t>
      </w:r>
      <w:r>
        <w:t xml:space="preserve"> Packet Domain Access Interfaces and Reference Points</w:t>
      </w:r>
    </w:p>
    <w:p w14:paraId="0787ED0D" w14:textId="77777777" w:rsidR="00FA5E2E" w:rsidRDefault="0049548A">
      <w:pPr>
        <w:pStyle w:val="Heading2"/>
        <w:rPr>
          <w:lang w:eastAsia="ko-KR"/>
        </w:rPr>
      </w:pPr>
      <w:bookmarkStart w:id="240" w:name="_Toc517273715"/>
      <w:bookmarkStart w:id="241" w:name="_Toc44588640"/>
      <w:bookmarkStart w:id="242" w:name="_Toc45130577"/>
      <w:bookmarkStart w:id="243" w:name="_Toc45130976"/>
      <w:bookmarkStart w:id="244" w:name="_Toc51745956"/>
      <w:bookmarkStart w:id="245" w:name="_Toc51936893"/>
      <w:bookmarkStart w:id="246" w:name="_Toc51937153"/>
      <w:bookmarkStart w:id="247" w:name="_Toc58500160"/>
      <w:bookmarkStart w:id="248" w:name="_Toc58500442"/>
      <w:bookmarkStart w:id="249" w:name="_Toc59013497"/>
      <w:bookmarkStart w:id="250" w:name="_Toc68103241"/>
      <w:bookmarkStart w:id="251" w:name="_Toc83300559"/>
      <w:r>
        <w:rPr>
          <w:rFonts w:eastAsia="SimSun" w:hint="eastAsia"/>
          <w:lang w:eastAsia="zh-CN"/>
        </w:rPr>
        <w:t>6.</w:t>
      </w:r>
      <w:r>
        <w:rPr>
          <w:rFonts w:eastAsia="SimSun"/>
          <w:lang w:eastAsia="zh-CN"/>
        </w:rPr>
        <w:t>3</w:t>
      </w:r>
      <w:r>
        <w:tab/>
        <w:t>Access Interfaces and Reference Points</w:t>
      </w:r>
      <w:r>
        <w:rPr>
          <w:rFonts w:hint="eastAsia"/>
        </w:rPr>
        <w:t xml:space="preserve"> for EPC </w:t>
      </w:r>
      <w:r>
        <w:rPr>
          <w:rFonts w:eastAsia="SimSun" w:hint="eastAsia"/>
          <w:lang w:eastAsia="zh-CN"/>
        </w:rPr>
        <w:t>based Packet Domain</w:t>
      </w:r>
      <w:bookmarkEnd w:id="240"/>
      <w:bookmarkEnd w:id="241"/>
      <w:bookmarkEnd w:id="242"/>
      <w:bookmarkEnd w:id="243"/>
      <w:bookmarkEnd w:id="244"/>
      <w:bookmarkEnd w:id="245"/>
      <w:bookmarkEnd w:id="246"/>
      <w:bookmarkEnd w:id="247"/>
      <w:bookmarkEnd w:id="248"/>
      <w:bookmarkEnd w:id="249"/>
      <w:bookmarkEnd w:id="250"/>
      <w:bookmarkEnd w:id="251"/>
    </w:p>
    <w:p w14:paraId="049DC5CC" w14:textId="77777777" w:rsidR="00FA5E2E" w:rsidRDefault="0049548A">
      <w:pPr>
        <w:rPr>
          <w:rFonts w:eastAsia="SimSun"/>
          <w:lang w:eastAsia="zh-CN"/>
        </w:rPr>
      </w:pPr>
      <w:r>
        <w:t>Figure 1</w:t>
      </w:r>
      <w:r>
        <w:rPr>
          <w:rFonts w:eastAsia="SimSun" w:hint="eastAsia"/>
          <w:lang w:eastAsia="zh-CN"/>
        </w:rPr>
        <w:t>b</w:t>
      </w:r>
      <w:r>
        <w:t xml:space="preserve"> shows the relationship between the </w:t>
      </w:r>
      <w:r>
        <w:rPr>
          <w:rFonts w:eastAsia="SimSun" w:hint="eastAsia"/>
          <w:lang w:eastAsia="zh-CN"/>
        </w:rPr>
        <w:t xml:space="preserve">UE </w:t>
      </w:r>
      <w:r>
        <w:t xml:space="preserve">and the </w:t>
      </w:r>
      <w:r>
        <w:rPr>
          <w:rFonts w:eastAsia="SimSun" w:hint="eastAsia"/>
          <w:lang w:eastAsia="zh-CN"/>
        </w:rPr>
        <w:t>EPS</w:t>
      </w:r>
      <w:r>
        <w:t xml:space="preserve"> network</w:t>
      </w:r>
      <w:r>
        <w:rPr>
          <w:rFonts w:eastAsia="SimSun" w:hint="eastAsia"/>
          <w:lang w:eastAsia="zh-CN"/>
        </w:rPr>
        <w:t xml:space="preserve"> for both the 3GPP access</w:t>
      </w:r>
      <w:r>
        <w:t xml:space="preserve"> </w:t>
      </w:r>
      <w:r>
        <w:rPr>
          <w:rFonts w:eastAsia="SimSun" w:hint="eastAsia"/>
          <w:lang w:eastAsia="zh-CN"/>
        </w:rPr>
        <w:t xml:space="preserve">and the non-3GPP access </w:t>
      </w:r>
      <w:r>
        <w:t xml:space="preserve">in the </w:t>
      </w:r>
      <w:r>
        <w:rPr>
          <w:rFonts w:eastAsia="SimSun" w:hint="eastAsia"/>
          <w:lang w:eastAsia="zh-CN"/>
        </w:rPr>
        <w:t>EPC based</w:t>
      </w:r>
      <w:r>
        <w:t xml:space="preserve"> Packet Domain environment.</w:t>
      </w:r>
      <w:r>
        <w:rPr>
          <w:rFonts w:eastAsia="SimSun" w:hint="eastAsia"/>
          <w:lang w:eastAsia="zh-CN"/>
        </w:rPr>
        <w:t xml:space="preserve"> The S8/S2a/S2b interface includes </w:t>
      </w:r>
      <w:r>
        <w:t xml:space="preserve">GTP-based </w:t>
      </w:r>
      <w:r>
        <w:rPr>
          <w:rFonts w:hint="eastAsia"/>
        </w:rPr>
        <w:t>and</w:t>
      </w:r>
      <w:r>
        <w:t xml:space="preserve"> PMIP-based</w:t>
      </w:r>
      <w:r>
        <w:rPr>
          <w:rFonts w:hint="eastAsia"/>
        </w:rPr>
        <w:t>.</w:t>
      </w:r>
      <w:r>
        <w:rPr>
          <w:rFonts w:eastAsia="SimSun" w:hint="eastAsia"/>
          <w:lang w:eastAsia="zh-CN"/>
        </w:rPr>
        <w:t xml:space="preserve"> </w:t>
      </w:r>
    </w:p>
    <w:bookmarkStart w:id="252" w:name="_MON_1283610490"/>
    <w:bookmarkStart w:id="253" w:name="_MON_1283610497"/>
    <w:bookmarkStart w:id="254" w:name="_MON_1283611321"/>
    <w:bookmarkStart w:id="255" w:name="_MON_1283611335"/>
    <w:bookmarkStart w:id="256" w:name="_MON_1283611514"/>
    <w:bookmarkStart w:id="257" w:name="_MON_1283611599"/>
    <w:bookmarkStart w:id="258" w:name="_MON_1283611612"/>
    <w:bookmarkStart w:id="259" w:name="_MON_1283611672"/>
    <w:bookmarkStart w:id="260" w:name="_MON_1283611681"/>
    <w:bookmarkEnd w:id="252"/>
    <w:bookmarkEnd w:id="253"/>
    <w:bookmarkEnd w:id="254"/>
    <w:bookmarkEnd w:id="255"/>
    <w:bookmarkEnd w:id="256"/>
    <w:bookmarkEnd w:id="257"/>
    <w:bookmarkEnd w:id="258"/>
    <w:bookmarkEnd w:id="259"/>
    <w:bookmarkEnd w:id="260"/>
    <w:bookmarkStart w:id="261" w:name="_MON_1283610453"/>
    <w:bookmarkEnd w:id="261"/>
    <w:p w14:paraId="33B9CDD2" w14:textId="77777777" w:rsidR="00FA5E2E" w:rsidRDefault="0049548A">
      <w:pPr>
        <w:pStyle w:val="TH"/>
        <w:rPr>
          <w:rFonts w:eastAsia="SimSun"/>
          <w:lang w:eastAsia="zh-CN"/>
        </w:rPr>
      </w:pPr>
      <w:r>
        <w:object w:dxaOrig="8985" w:dyaOrig="2970" w14:anchorId="5647EC23">
          <v:shape id="_x0000_i1026" type="#_x0000_t75" style="width:360.6pt;height:148.6pt" o:ole="" fillcolor="window">
            <v:imagedata r:id="rId16" o:title="" cropleft="6893f" cropright="6017f"/>
          </v:shape>
          <o:OLEObject Type="Embed" ProgID="Word.Picture.8" ShapeID="_x0000_i1026" DrawAspect="Content" ObjectID="_1699389668" r:id="rId17"/>
        </w:object>
      </w:r>
    </w:p>
    <w:p w14:paraId="7A19B94B" w14:textId="77777777" w:rsidR="00FA5E2E" w:rsidRDefault="0049548A">
      <w:pPr>
        <w:pStyle w:val="TF"/>
        <w:rPr>
          <w:lang w:eastAsia="ko-KR"/>
        </w:rPr>
      </w:pPr>
      <w:r>
        <w:t>Figure 1</w:t>
      </w:r>
      <w:r>
        <w:rPr>
          <w:rFonts w:hint="eastAsia"/>
        </w:rPr>
        <w:t>b</w:t>
      </w:r>
      <w:r>
        <w:t xml:space="preserve">: </w:t>
      </w:r>
      <w:r>
        <w:rPr>
          <w:rFonts w:hint="eastAsia"/>
        </w:rPr>
        <w:t xml:space="preserve">EPC based </w:t>
      </w:r>
      <w:r>
        <w:t>Packet Domain</w:t>
      </w:r>
      <w:r>
        <w:rPr>
          <w:rFonts w:hint="eastAsia"/>
        </w:rPr>
        <w:t xml:space="preserve"> </w:t>
      </w:r>
      <w:r>
        <w:t>Access Interfaces and Reference Points</w:t>
      </w:r>
    </w:p>
    <w:p w14:paraId="47E66171" w14:textId="77777777" w:rsidR="00FA5E2E" w:rsidRDefault="0049548A">
      <w:pPr>
        <w:pStyle w:val="Heading1"/>
      </w:pPr>
      <w:bookmarkStart w:id="262" w:name="_Toc517273716"/>
      <w:bookmarkStart w:id="263" w:name="_Toc44588641"/>
      <w:bookmarkStart w:id="264" w:name="_Toc45130578"/>
      <w:bookmarkStart w:id="265" w:name="_Toc45130977"/>
      <w:bookmarkStart w:id="266" w:name="_Toc51745957"/>
      <w:bookmarkStart w:id="267" w:name="_Toc51936894"/>
      <w:bookmarkStart w:id="268" w:name="_Toc51937154"/>
      <w:bookmarkStart w:id="269" w:name="_Toc58500161"/>
      <w:bookmarkStart w:id="270" w:name="_Toc58500443"/>
      <w:bookmarkStart w:id="271" w:name="_Toc59013498"/>
      <w:bookmarkStart w:id="272" w:name="_Toc68103242"/>
      <w:bookmarkStart w:id="273" w:name="_Toc83300560"/>
      <w:r>
        <w:t>7</w:t>
      </w:r>
      <w:r>
        <w:tab/>
        <w:t>Interface to Packet Domain Bearer Services</w:t>
      </w:r>
      <w:bookmarkEnd w:id="262"/>
      <w:bookmarkEnd w:id="263"/>
      <w:bookmarkEnd w:id="264"/>
      <w:bookmarkEnd w:id="265"/>
      <w:bookmarkEnd w:id="266"/>
      <w:bookmarkEnd w:id="267"/>
      <w:bookmarkEnd w:id="268"/>
      <w:bookmarkEnd w:id="269"/>
      <w:bookmarkEnd w:id="270"/>
      <w:bookmarkEnd w:id="271"/>
      <w:bookmarkEnd w:id="272"/>
      <w:bookmarkEnd w:id="273"/>
    </w:p>
    <w:p w14:paraId="6C34F4CE" w14:textId="77777777" w:rsidR="00FA5E2E" w:rsidRDefault="0049548A">
      <w:pPr>
        <w:pStyle w:val="Heading2"/>
      </w:pPr>
      <w:bookmarkStart w:id="274" w:name="_Toc517273717"/>
      <w:bookmarkStart w:id="275" w:name="_Toc44588642"/>
      <w:bookmarkStart w:id="276" w:name="_Toc45130579"/>
      <w:bookmarkStart w:id="277" w:name="_Toc45130978"/>
      <w:bookmarkStart w:id="278" w:name="_Toc51745958"/>
      <w:bookmarkStart w:id="279" w:name="_Toc51936895"/>
      <w:bookmarkStart w:id="280" w:name="_Toc51937155"/>
      <w:bookmarkStart w:id="281" w:name="_Toc58500162"/>
      <w:bookmarkStart w:id="282" w:name="_Toc58500444"/>
      <w:bookmarkStart w:id="283" w:name="_Toc59013499"/>
      <w:bookmarkStart w:id="284" w:name="_Toc68103243"/>
      <w:bookmarkStart w:id="285" w:name="_Toc83300561"/>
      <w:r>
        <w:t>7.1</w:t>
      </w:r>
      <w:r>
        <w:tab/>
        <w:t>A/Gb mode</w:t>
      </w:r>
      <w:bookmarkEnd w:id="274"/>
      <w:bookmarkEnd w:id="275"/>
      <w:bookmarkEnd w:id="276"/>
      <w:bookmarkEnd w:id="277"/>
      <w:bookmarkEnd w:id="278"/>
      <w:bookmarkEnd w:id="279"/>
      <w:bookmarkEnd w:id="280"/>
      <w:bookmarkEnd w:id="281"/>
      <w:bookmarkEnd w:id="282"/>
      <w:bookmarkEnd w:id="283"/>
      <w:bookmarkEnd w:id="284"/>
      <w:bookmarkEnd w:id="285"/>
    </w:p>
    <w:p w14:paraId="46A06AFC" w14:textId="77777777" w:rsidR="00FA5E2E" w:rsidRDefault="0049548A">
      <w:r>
        <w:t xml:space="preserve">Figure 2a shows the relationship of the </w:t>
      </w:r>
      <w:r>
        <w:rPr>
          <w:rFonts w:eastAsia="SimSun" w:hint="eastAsia"/>
          <w:lang w:eastAsia="zh-CN"/>
        </w:rPr>
        <w:t>non-EPC based</w:t>
      </w:r>
      <w:r>
        <w:t xml:space="preserve"> Packet Domain Bearer in A/Gb mode terminating at the SNDCP layer to the rest of the A/Gb mode Packet Domain environment. It is shown for reference purposes only and detailed information can be found in 3GPP TS 23.060 [3].</w:t>
      </w:r>
    </w:p>
    <w:p w14:paraId="133531F9" w14:textId="77777777" w:rsidR="00FA5E2E" w:rsidRDefault="0049548A">
      <w:pPr>
        <w:pStyle w:val="TH"/>
      </w:pPr>
      <w:r>
        <w:object w:dxaOrig="7723" w:dyaOrig="3423" w14:anchorId="203AD215">
          <v:shape id="_x0000_i1027" type="#_x0000_t75" style="width:385.35pt;height:171.05pt" o:ole="" fillcolor="window">
            <v:imagedata r:id="rId18" o:title=""/>
          </v:shape>
          <o:OLEObject Type="Embed" ProgID="Word.Picture.8" ShapeID="_x0000_i1027" DrawAspect="Content" ObjectID="_1699389669" r:id="rId19"/>
        </w:object>
      </w:r>
    </w:p>
    <w:p w14:paraId="7ACACA90" w14:textId="77777777" w:rsidR="00FA5E2E" w:rsidRDefault="0049548A">
      <w:pPr>
        <w:pStyle w:val="TF"/>
      </w:pPr>
      <w:r>
        <w:t>Figure 2a: User Plane for Packet Domain services in A/Gb mode</w:t>
      </w:r>
    </w:p>
    <w:p w14:paraId="50C9DD7D" w14:textId="77777777" w:rsidR="00FA5E2E" w:rsidRDefault="0049548A">
      <w:pPr>
        <w:pStyle w:val="Heading2"/>
      </w:pPr>
      <w:bookmarkStart w:id="286" w:name="_Toc517273718"/>
      <w:bookmarkStart w:id="287" w:name="_Toc44588643"/>
      <w:bookmarkStart w:id="288" w:name="_Toc45130580"/>
      <w:bookmarkStart w:id="289" w:name="_Toc45130979"/>
      <w:bookmarkStart w:id="290" w:name="_Toc51745959"/>
      <w:bookmarkStart w:id="291" w:name="_Toc51936896"/>
      <w:bookmarkStart w:id="292" w:name="_Toc51937156"/>
      <w:bookmarkStart w:id="293" w:name="_Toc58500163"/>
      <w:bookmarkStart w:id="294" w:name="_Toc58500445"/>
      <w:bookmarkStart w:id="295" w:name="_Toc59013500"/>
      <w:bookmarkStart w:id="296" w:name="_Toc68103244"/>
      <w:bookmarkStart w:id="297" w:name="_Toc83300562"/>
      <w:r>
        <w:t>7.2</w:t>
      </w:r>
      <w:r>
        <w:tab/>
      </w:r>
      <w:proofErr w:type="spellStart"/>
      <w:r>
        <w:t>Iu</w:t>
      </w:r>
      <w:proofErr w:type="spellEnd"/>
      <w:r>
        <w:t xml:space="preserve"> mode</w:t>
      </w:r>
      <w:bookmarkEnd w:id="286"/>
      <w:bookmarkEnd w:id="287"/>
      <w:bookmarkEnd w:id="288"/>
      <w:bookmarkEnd w:id="289"/>
      <w:bookmarkEnd w:id="290"/>
      <w:bookmarkEnd w:id="291"/>
      <w:bookmarkEnd w:id="292"/>
      <w:bookmarkEnd w:id="293"/>
      <w:bookmarkEnd w:id="294"/>
      <w:bookmarkEnd w:id="295"/>
      <w:bookmarkEnd w:id="296"/>
      <w:bookmarkEnd w:id="297"/>
    </w:p>
    <w:p w14:paraId="6B42E2E4" w14:textId="77777777" w:rsidR="00FA5E2E" w:rsidRDefault="0049548A">
      <w:r>
        <w:t xml:space="preserve">Figure 2b shows the relationship of the </w:t>
      </w:r>
      <w:r>
        <w:rPr>
          <w:rFonts w:eastAsia="SimSun" w:hint="eastAsia"/>
          <w:lang w:eastAsia="zh-CN"/>
        </w:rPr>
        <w:t>non-EPC based</w:t>
      </w:r>
      <w:r>
        <w:t xml:space="preserve"> Packet Domain Bearer in </w:t>
      </w:r>
      <w:proofErr w:type="spellStart"/>
      <w:r>
        <w:t>Iu</w:t>
      </w:r>
      <w:proofErr w:type="spellEnd"/>
      <w:r>
        <w:t xml:space="preserve"> mode, terminating at the PDCP layer, to the rest of the </w:t>
      </w:r>
      <w:proofErr w:type="spellStart"/>
      <w:r>
        <w:t>Iu</w:t>
      </w:r>
      <w:proofErr w:type="spellEnd"/>
      <w:r>
        <w:t xml:space="preserve"> mode Packet Domain environment. It is shown for reference purposes only and detailed information can be found in 3GPP TS 23.060 [3].</w:t>
      </w:r>
    </w:p>
    <w:p w14:paraId="000746E8" w14:textId="77777777" w:rsidR="00FA5E2E" w:rsidRDefault="0049548A">
      <w:pPr>
        <w:pStyle w:val="TH"/>
      </w:pPr>
      <w:r>
        <w:object w:dxaOrig="7786" w:dyaOrig="3345" w14:anchorId="0B9A4187">
          <v:shape id="_x0000_i1028" type="#_x0000_t75" style="width:389.95pt;height:167.05pt" o:ole="" fillcolor="window">
            <v:imagedata r:id="rId20" o:title=""/>
          </v:shape>
          <o:OLEObject Type="Embed" ProgID="Word.Picture.8" ShapeID="_x0000_i1028" DrawAspect="Content" ObjectID="_1699389670" r:id="rId21"/>
        </w:object>
      </w:r>
    </w:p>
    <w:p w14:paraId="3237F259" w14:textId="77777777" w:rsidR="00FA5E2E" w:rsidRDefault="0049548A">
      <w:pPr>
        <w:pStyle w:val="TF"/>
        <w:rPr>
          <w:lang w:eastAsia="ko-KR"/>
        </w:rPr>
      </w:pPr>
      <w:r>
        <w:t xml:space="preserve">Figure 2b: User Plane for Packet Domain services in </w:t>
      </w:r>
      <w:proofErr w:type="spellStart"/>
      <w:r>
        <w:t>Iu</w:t>
      </w:r>
      <w:proofErr w:type="spellEnd"/>
      <w:r>
        <w:t xml:space="preserve"> mode</w:t>
      </w:r>
    </w:p>
    <w:p w14:paraId="2758FF6D" w14:textId="77777777" w:rsidR="00FA5E2E" w:rsidRDefault="0049548A">
      <w:pPr>
        <w:pStyle w:val="Heading2"/>
        <w:rPr>
          <w:rFonts w:eastAsia="SimSun"/>
          <w:lang w:eastAsia="zh-CN"/>
        </w:rPr>
      </w:pPr>
      <w:bookmarkStart w:id="298" w:name="_Toc517273719"/>
      <w:bookmarkStart w:id="299" w:name="_Toc44588644"/>
      <w:bookmarkStart w:id="300" w:name="_Toc45130581"/>
      <w:bookmarkStart w:id="301" w:name="_Toc45130980"/>
      <w:bookmarkStart w:id="302" w:name="_Toc51745960"/>
      <w:bookmarkStart w:id="303" w:name="_Toc51936897"/>
      <w:bookmarkStart w:id="304" w:name="_Toc51937157"/>
      <w:bookmarkStart w:id="305" w:name="_Toc58500164"/>
      <w:bookmarkStart w:id="306" w:name="_Toc58500446"/>
      <w:bookmarkStart w:id="307" w:name="_Toc59013501"/>
      <w:bookmarkStart w:id="308" w:name="_Toc68103245"/>
      <w:bookmarkStart w:id="309" w:name="_Toc83300563"/>
      <w:r>
        <w:t>7.</w:t>
      </w:r>
      <w:r>
        <w:rPr>
          <w:rFonts w:eastAsia="SimSun" w:hint="eastAsia"/>
          <w:lang w:eastAsia="zh-CN"/>
        </w:rPr>
        <w:t>3</w:t>
      </w:r>
      <w:r>
        <w:tab/>
        <w:t xml:space="preserve">Interface to </w:t>
      </w:r>
      <w:r>
        <w:rPr>
          <w:rFonts w:eastAsia="SimSun" w:hint="eastAsia"/>
          <w:lang w:eastAsia="zh-CN"/>
        </w:rPr>
        <w:t xml:space="preserve">EPC-based </w:t>
      </w:r>
      <w:r>
        <w:t>Packet Domain Bearer Services</w:t>
      </w:r>
      <w:bookmarkEnd w:id="298"/>
      <w:bookmarkEnd w:id="299"/>
      <w:bookmarkEnd w:id="300"/>
      <w:bookmarkEnd w:id="301"/>
      <w:bookmarkEnd w:id="302"/>
      <w:bookmarkEnd w:id="303"/>
      <w:bookmarkEnd w:id="304"/>
      <w:bookmarkEnd w:id="305"/>
      <w:bookmarkEnd w:id="306"/>
      <w:bookmarkEnd w:id="307"/>
      <w:bookmarkEnd w:id="308"/>
      <w:bookmarkEnd w:id="309"/>
    </w:p>
    <w:p w14:paraId="1C4BB777" w14:textId="77777777" w:rsidR="00FA5E2E" w:rsidRDefault="0049548A">
      <w:pPr>
        <w:rPr>
          <w:lang w:eastAsia="ko-KR"/>
        </w:rPr>
      </w:pPr>
      <w:r>
        <w:rPr>
          <w:rFonts w:eastAsia="SimSun" w:hint="eastAsia"/>
          <w:lang w:eastAsia="zh-CN"/>
        </w:rPr>
        <w:t>The user plane for EPC based packet domain services</w:t>
      </w:r>
      <w:r>
        <w:t xml:space="preserve"> can be found in 3GPP TS 23.</w:t>
      </w:r>
      <w:r>
        <w:rPr>
          <w:rFonts w:eastAsia="SimSun" w:hint="eastAsia"/>
          <w:lang w:eastAsia="zh-CN"/>
        </w:rPr>
        <w:t>401</w:t>
      </w:r>
      <w:r>
        <w:t> [77]</w:t>
      </w:r>
      <w:r>
        <w:rPr>
          <w:rFonts w:eastAsia="SimSun" w:hint="eastAsia"/>
          <w:lang w:eastAsia="zh-CN"/>
        </w:rPr>
        <w:t xml:space="preserve"> , </w:t>
      </w:r>
      <w:r>
        <w:t>3GPP TS 23.</w:t>
      </w:r>
      <w:r>
        <w:rPr>
          <w:rFonts w:eastAsia="SimSun" w:hint="eastAsia"/>
          <w:lang w:eastAsia="zh-CN"/>
        </w:rPr>
        <w:t>402</w:t>
      </w:r>
      <w:r>
        <w:t> [78]</w:t>
      </w:r>
      <w:r>
        <w:rPr>
          <w:rFonts w:eastAsia="SimSun" w:hint="eastAsia"/>
          <w:lang w:eastAsia="zh-CN"/>
        </w:rPr>
        <w:t xml:space="preserve"> and </w:t>
      </w:r>
      <w:r>
        <w:t>3GPP TS </w:t>
      </w:r>
      <w:r>
        <w:rPr>
          <w:rFonts w:eastAsia="SimSun" w:hint="eastAsia"/>
          <w:lang w:eastAsia="zh-CN"/>
        </w:rPr>
        <w:t>23.060</w:t>
      </w:r>
      <w:r>
        <w:t> [</w:t>
      </w:r>
      <w:r>
        <w:rPr>
          <w:rFonts w:eastAsia="SimSun" w:hint="eastAsia"/>
          <w:lang w:eastAsia="zh-CN"/>
        </w:rPr>
        <w:t>3]</w:t>
      </w:r>
      <w:r>
        <w:t>.</w:t>
      </w:r>
    </w:p>
    <w:p w14:paraId="1FCA12EB" w14:textId="77777777" w:rsidR="00FA5E2E" w:rsidRDefault="0049548A">
      <w:pPr>
        <w:pStyle w:val="Heading1"/>
      </w:pPr>
      <w:bookmarkStart w:id="310" w:name="_Toc517273720"/>
      <w:bookmarkStart w:id="311" w:name="_Toc44588645"/>
      <w:bookmarkStart w:id="312" w:name="_Toc45130582"/>
      <w:bookmarkStart w:id="313" w:name="_Toc45130981"/>
      <w:bookmarkStart w:id="314" w:name="_Toc51745961"/>
      <w:bookmarkStart w:id="315" w:name="_Toc51936898"/>
      <w:bookmarkStart w:id="316" w:name="_Toc51937158"/>
      <w:bookmarkStart w:id="317" w:name="_Toc58500165"/>
      <w:bookmarkStart w:id="318" w:name="_Toc58500447"/>
      <w:bookmarkStart w:id="319" w:name="_Toc59013502"/>
      <w:bookmarkStart w:id="320" w:name="_Toc68103246"/>
      <w:bookmarkStart w:id="321" w:name="_Toc83300564"/>
      <w:r>
        <w:t>8</w:t>
      </w:r>
      <w:r>
        <w:tab/>
        <w:t>Subscription checking</w:t>
      </w:r>
      <w:bookmarkEnd w:id="310"/>
      <w:bookmarkEnd w:id="311"/>
      <w:bookmarkEnd w:id="312"/>
      <w:bookmarkEnd w:id="313"/>
      <w:bookmarkEnd w:id="314"/>
      <w:bookmarkEnd w:id="315"/>
      <w:bookmarkEnd w:id="316"/>
      <w:bookmarkEnd w:id="317"/>
      <w:bookmarkEnd w:id="318"/>
      <w:bookmarkEnd w:id="319"/>
      <w:bookmarkEnd w:id="320"/>
      <w:bookmarkEnd w:id="321"/>
    </w:p>
    <w:p w14:paraId="26448E2D" w14:textId="77777777" w:rsidR="00FA5E2E" w:rsidRDefault="0049548A">
      <w:pPr>
        <w:rPr>
          <w:lang w:eastAsia="ko-KR"/>
        </w:rPr>
      </w:pPr>
      <w:r>
        <w:t xml:space="preserve">The </w:t>
      </w:r>
      <w:r>
        <w:rPr>
          <w:rFonts w:hint="eastAsia"/>
          <w:lang w:eastAsia="ko-KR"/>
        </w:rPr>
        <w:t>s</w:t>
      </w:r>
      <w:r>
        <w:t>ubscription of an MS/UE is checked by the PLMN during IP-CAN session establishment procedure as described in 3GPP TS 23.060 [3], 3GPP TS 2</w:t>
      </w:r>
      <w:r>
        <w:rPr>
          <w:rFonts w:eastAsia="SimSun" w:hint="eastAsia"/>
          <w:lang w:eastAsia="zh-CN"/>
        </w:rPr>
        <w:t>3</w:t>
      </w:r>
      <w:r>
        <w:t>.</w:t>
      </w:r>
      <w:r>
        <w:rPr>
          <w:rFonts w:eastAsia="SimSun" w:hint="eastAsia"/>
          <w:lang w:eastAsia="zh-CN"/>
        </w:rPr>
        <w:t>401</w:t>
      </w:r>
      <w:r>
        <w:t> [77] and 3GPP TS 23.</w:t>
      </w:r>
      <w:r>
        <w:rPr>
          <w:rFonts w:eastAsia="SimSun" w:hint="eastAsia"/>
          <w:lang w:eastAsia="zh-CN"/>
        </w:rPr>
        <w:t>402</w:t>
      </w:r>
      <w:r>
        <w:t> [78]. The GGSN/P-GW implicitly checks its internal context related to the destination address for each mobile terminated packet. For PDN types other than Non-IP, if there is a context IP-CAN session associated with the IP address the packet shall be forwarded towards the MS/UE; otherwise the packet shall be discarded or rejected depending on the implemented protocol. For PDN type "Non-IP", the packet shall be forwarded towards the MS/UE, discarded or rejected depending on the implemented protocol.</w:t>
      </w:r>
    </w:p>
    <w:p w14:paraId="2F0F0ECB" w14:textId="77777777" w:rsidR="00FA5E2E" w:rsidRDefault="0049548A">
      <w:pPr>
        <w:pStyle w:val="Heading1"/>
        <w:rPr>
          <w:lang w:eastAsia="ko-KR"/>
        </w:rPr>
      </w:pPr>
      <w:bookmarkStart w:id="322" w:name="_Toc517273721"/>
      <w:bookmarkStart w:id="323" w:name="_Toc44588646"/>
      <w:bookmarkStart w:id="324" w:name="_Toc45130583"/>
      <w:bookmarkStart w:id="325" w:name="_Toc45130982"/>
      <w:bookmarkStart w:id="326" w:name="_Toc51745962"/>
      <w:bookmarkStart w:id="327" w:name="_Toc51936899"/>
      <w:bookmarkStart w:id="328" w:name="_Toc51937159"/>
      <w:bookmarkStart w:id="329" w:name="_Toc58500166"/>
      <w:bookmarkStart w:id="330" w:name="_Toc58500448"/>
      <w:bookmarkStart w:id="331" w:name="_Toc59013503"/>
      <w:bookmarkStart w:id="332" w:name="_Toc68103247"/>
      <w:bookmarkStart w:id="333" w:name="_Toc83300565"/>
      <w:r>
        <w:rPr>
          <w:rFonts w:hint="eastAsia"/>
          <w:lang w:eastAsia="ko-KR"/>
        </w:rPr>
        <w:lastRenderedPageBreak/>
        <w:t>8A</w:t>
      </w:r>
      <w:r>
        <w:tab/>
      </w:r>
      <w:r>
        <w:rPr>
          <w:rFonts w:hint="eastAsia"/>
          <w:lang w:eastAsia="ko-KR"/>
        </w:rPr>
        <w:t>Prevention of IP spoofing</w:t>
      </w:r>
      <w:bookmarkEnd w:id="322"/>
      <w:bookmarkEnd w:id="323"/>
      <w:bookmarkEnd w:id="324"/>
      <w:bookmarkEnd w:id="325"/>
      <w:bookmarkEnd w:id="326"/>
      <w:bookmarkEnd w:id="327"/>
      <w:bookmarkEnd w:id="328"/>
      <w:bookmarkEnd w:id="329"/>
      <w:bookmarkEnd w:id="330"/>
      <w:bookmarkEnd w:id="331"/>
      <w:bookmarkEnd w:id="332"/>
      <w:bookmarkEnd w:id="333"/>
    </w:p>
    <w:p w14:paraId="6FB74F4B" w14:textId="77777777" w:rsidR="00FA5E2E" w:rsidRDefault="0049548A">
      <w:pPr>
        <w:rPr>
          <w:lang w:eastAsia="ko-KR"/>
        </w:rPr>
      </w:pPr>
      <w:r>
        <w:t xml:space="preserve">For PDN types other than "Non-IP", if IP spoofing has to be prevented, the GGSN/P-GW shall verify the source IP address of the IP packets issued by the UE and compare it against the address, IPv4 or IPv6, assigned for the IP-CAN session. If the verification fails for a </w:t>
      </w:r>
      <w:proofErr w:type="spellStart"/>
      <w:r>
        <w:t>packet,the</w:t>
      </w:r>
      <w:proofErr w:type="spellEnd"/>
      <w:r>
        <w:t xml:space="preserve"> GGSN/P-GW shall discard the packets and shall be capable to log the event in the security log against the subscriber information (IMSI/MSISDN).</w:t>
      </w:r>
    </w:p>
    <w:p w14:paraId="6669F05F" w14:textId="77777777" w:rsidR="00FA5E2E" w:rsidRDefault="0049548A">
      <w:pPr>
        <w:pStyle w:val="Heading1"/>
      </w:pPr>
      <w:bookmarkStart w:id="334" w:name="_Toc517273722"/>
      <w:bookmarkStart w:id="335" w:name="_Toc44588647"/>
      <w:bookmarkStart w:id="336" w:name="_Toc45130584"/>
      <w:bookmarkStart w:id="337" w:name="_Toc45130983"/>
      <w:bookmarkStart w:id="338" w:name="_Toc51745963"/>
      <w:bookmarkStart w:id="339" w:name="_Toc51936900"/>
      <w:bookmarkStart w:id="340" w:name="_Toc51937160"/>
      <w:bookmarkStart w:id="341" w:name="_Toc58500167"/>
      <w:bookmarkStart w:id="342" w:name="_Toc58500449"/>
      <w:bookmarkStart w:id="343" w:name="_Toc59013504"/>
      <w:bookmarkStart w:id="344" w:name="_Toc68103248"/>
      <w:bookmarkStart w:id="345" w:name="_Toc83300566"/>
      <w:r>
        <w:t>9</w:t>
      </w:r>
      <w:r>
        <w:tab/>
        <w:t>Message Screening</w:t>
      </w:r>
      <w:bookmarkEnd w:id="334"/>
      <w:bookmarkEnd w:id="335"/>
      <w:bookmarkEnd w:id="336"/>
      <w:bookmarkEnd w:id="337"/>
      <w:bookmarkEnd w:id="338"/>
      <w:bookmarkEnd w:id="339"/>
      <w:bookmarkEnd w:id="340"/>
      <w:bookmarkEnd w:id="341"/>
      <w:bookmarkEnd w:id="342"/>
      <w:bookmarkEnd w:id="343"/>
      <w:bookmarkEnd w:id="344"/>
      <w:bookmarkEnd w:id="345"/>
    </w:p>
    <w:p w14:paraId="09375DBB" w14:textId="77777777" w:rsidR="00FA5E2E" w:rsidRDefault="0049548A">
      <w:pPr>
        <w:rPr>
          <w:lang w:eastAsia="ko-KR"/>
        </w:rPr>
      </w:pPr>
      <w:r>
        <w:t>Screening functions reside within the Packet Domain as described in 3GPP TS 22.060 [2]</w:t>
      </w:r>
      <w:r>
        <w:rPr>
          <w:rFonts w:hint="eastAsia"/>
          <w:lang w:eastAsia="ko-KR"/>
        </w:rPr>
        <w:t>,</w:t>
      </w:r>
      <w:r>
        <w:t xml:space="preserve"> 3GPP TS 23.060 [3]</w:t>
      </w:r>
      <w:r>
        <w:rPr>
          <w:rFonts w:hint="eastAsia"/>
          <w:lang w:eastAsia="ko-KR"/>
        </w:rPr>
        <w:t>,</w:t>
      </w:r>
      <w:r>
        <w:t xml:space="preserve"> 3GPP TS 2</w:t>
      </w:r>
      <w:r>
        <w:rPr>
          <w:rFonts w:eastAsia="SimSun" w:hint="eastAsia"/>
          <w:lang w:eastAsia="zh-CN"/>
        </w:rPr>
        <w:t>3</w:t>
      </w:r>
      <w:r>
        <w:t>.</w:t>
      </w:r>
      <w:r>
        <w:rPr>
          <w:rFonts w:eastAsia="SimSun" w:hint="eastAsia"/>
          <w:lang w:eastAsia="zh-CN"/>
        </w:rPr>
        <w:t>401</w:t>
      </w:r>
      <w:r>
        <w:t> [77] and 3GPP TS 23.</w:t>
      </w:r>
      <w:r>
        <w:rPr>
          <w:rFonts w:eastAsia="SimSun" w:hint="eastAsia"/>
          <w:lang w:eastAsia="zh-CN"/>
        </w:rPr>
        <w:t>402</w:t>
      </w:r>
      <w:r>
        <w:t> [78].</w:t>
      </w:r>
      <w:r>
        <w:rPr>
          <w:rFonts w:hint="eastAsia"/>
          <w:lang w:eastAsia="ko-KR"/>
        </w:rPr>
        <w:t xml:space="preserve"> </w:t>
      </w:r>
      <w:r>
        <w:t>Screening may be applicable for only certain protocols. Screening is outside the scope of the present document.</w:t>
      </w:r>
    </w:p>
    <w:p w14:paraId="2C139405" w14:textId="77777777" w:rsidR="00FA5E2E" w:rsidRDefault="0049548A">
      <w:pPr>
        <w:pStyle w:val="Heading1"/>
      </w:pPr>
      <w:bookmarkStart w:id="346" w:name="_Toc517273723"/>
      <w:bookmarkStart w:id="347" w:name="_Toc44588648"/>
      <w:bookmarkStart w:id="348" w:name="_Toc45130585"/>
      <w:bookmarkStart w:id="349" w:name="_Toc45130984"/>
      <w:bookmarkStart w:id="350" w:name="_Toc51745964"/>
      <w:bookmarkStart w:id="351" w:name="_Toc51936901"/>
      <w:bookmarkStart w:id="352" w:name="_Toc51937161"/>
      <w:bookmarkStart w:id="353" w:name="_Toc58500168"/>
      <w:bookmarkStart w:id="354" w:name="_Toc58500450"/>
      <w:bookmarkStart w:id="355" w:name="_Toc59013505"/>
      <w:bookmarkStart w:id="356" w:name="_Toc68103249"/>
      <w:bookmarkStart w:id="357" w:name="_Toc83300567"/>
      <w:r>
        <w:t>10</w:t>
      </w:r>
      <w:r>
        <w:tab/>
        <w:t>Interworking with PSDN (X.75/X.25)</w:t>
      </w:r>
      <w:bookmarkEnd w:id="346"/>
      <w:bookmarkEnd w:id="347"/>
      <w:bookmarkEnd w:id="348"/>
      <w:bookmarkEnd w:id="349"/>
      <w:bookmarkEnd w:id="350"/>
      <w:bookmarkEnd w:id="351"/>
      <w:bookmarkEnd w:id="352"/>
      <w:bookmarkEnd w:id="353"/>
      <w:bookmarkEnd w:id="354"/>
      <w:bookmarkEnd w:id="355"/>
      <w:bookmarkEnd w:id="356"/>
      <w:bookmarkEnd w:id="357"/>
    </w:p>
    <w:p w14:paraId="0622496E" w14:textId="77777777" w:rsidR="00FA5E2E" w:rsidRDefault="0049548A">
      <w:pPr>
        <w:pStyle w:val="TF"/>
      </w:pPr>
      <w:r>
        <w:t>Figure 3: Void</w:t>
      </w:r>
    </w:p>
    <w:p w14:paraId="6C67AA9E" w14:textId="77777777" w:rsidR="00FA5E2E" w:rsidRDefault="0049548A">
      <w:pPr>
        <w:pStyle w:val="TF"/>
      </w:pPr>
      <w:r>
        <w:t>Figure 4: Void</w:t>
      </w:r>
    </w:p>
    <w:p w14:paraId="60096F4D" w14:textId="77777777" w:rsidR="00FA5E2E" w:rsidRDefault="0049548A">
      <w:pPr>
        <w:pStyle w:val="TF"/>
      </w:pPr>
      <w:r>
        <w:t>Figure 5: Void</w:t>
      </w:r>
    </w:p>
    <w:p w14:paraId="64FFB935" w14:textId="77777777" w:rsidR="00FA5E2E" w:rsidRDefault="0049548A">
      <w:pPr>
        <w:pStyle w:val="TF"/>
      </w:pPr>
      <w:r>
        <w:t>Figure 6: Void</w:t>
      </w:r>
    </w:p>
    <w:p w14:paraId="41711719" w14:textId="77777777" w:rsidR="00FA5E2E" w:rsidRDefault="0049548A">
      <w:pPr>
        <w:pStyle w:val="Heading1"/>
      </w:pPr>
      <w:bookmarkStart w:id="358" w:name="_Toc517273724"/>
      <w:bookmarkStart w:id="359" w:name="_Toc44588649"/>
      <w:bookmarkStart w:id="360" w:name="_Toc45130586"/>
      <w:bookmarkStart w:id="361" w:name="_Toc45130985"/>
      <w:bookmarkStart w:id="362" w:name="_Toc51745965"/>
      <w:bookmarkStart w:id="363" w:name="_Toc51936902"/>
      <w:bookmarkStart w:id="364" w:name="_Toc51937162"/>
      <w:bookmarkStart w:id="365" w:name="_Toc58500169"/>
      <w:bookmarkStart w:id="366" w:name="_Toc58500451"/>
      <w:bookmarkStart w:id="367" w:name="_Toc59013506"/>
      <w:bookmarkStart w:id="368" w:name="_Toc68103250"/>
      <w:bookmarkStart w:id="369" w:name="_Toc83300568"/>
      <w:r>
        <w:t>11</w:t>
      </w:r>
      <w:r>
        <w:tab/>
        <w:t>Interworking with PDN (IP)</w:t>
      </w:r>
      <w:bookmarkEnd w:id="358"/>
      <w:bookmarkEnd w:id="359"/>
      <w:bookmarkEnd w:id="360"/>
      <w:bookmarkEnd w:id="361"/>
      <w:bookmarkEnd w:id="362"/>
      <w:bookmarkEnd w:id="363"/>
      <w:bookmarkEnd w:id="364"/>
      <w:bookmarkEnd w:id="365"/>
      <w:bookmarkEnd w:id="366"/>
      <w:bookmarkEnd w:id="367"/>
      <w:bookmarkEnd w:id="368"/>
      <w:bookmarkEnd w:id="369"/>
    </w:p>
    <w:p w14:paraId="2A8FE2B0" w14:textId="77777777" w:rsidR="00FA5E2E" w:rsidRDefault="0049548A">
      <w:pPr>
        <w:pStyle w:val="Heading2"/>
      </w:pPr>
      <w:bookmarkStart w:id="370" w:name="_Toc517273725"/>
      <w:bookmarkStart w:id="371" w:name="_Toc44588650"/>
      <w:bookmarkStart w:id="372" w:name="_Toc45130587"/>
      <w:bookmarkStart w:id="373" w:name="_Toc45130986"/>
      <w:bookmarkStart w:id="374" w:name="_Toc51745966"/>
      <w:bookmarkStart w:id="375" w:name="_Toc51936903"/>
      <w:bookmarkStart w:id="376" w:name="_Toc51937163"/>
      <w:bookmarkStart w:id="377" w:name="_Toc58500170"/>
      <w:bookmarkStart w:id="378" w:name="_Toc58500452"/>
      <w:bookmarkStart w:id="379" w:name="_Toc59013507"/>
      <w:bookmarkStart w:id="380" w:name="_Toc68103251"/>
      <w:bookmarkStart w:id="381" w:name="_Toc83300569"/>
      <w:r>
        <w:t>11.1</w:t>
      </w:r>
      <w:r>
        <w:tab/>
        <w:t>General</w:t>
      </w:r>
      <w:bookmarkEnd w:id="370"/>
      <w:bookmarkEnd w:id="371"/>
      <w:bookmarkEnd w:id="372"/>
      <w:bookmarkEnd w:id="373"/>
      <w:bookmarkEnd w:id="374"/>
      <w:bookmarkEnd w:id="375"/>
      <w:bookmarkEnd w:id="376"/>
      <w:bookmarkEnd w:id="377"/>
      <w:bookmarkEnd w:id="378"/>
      <w:bookmarkEnd w:id="379"/>
      <w:bookmarkEnd w:id="380"/>
      <w:bookmarkEnd w:id="381"/>
    </w:p>
    <w:p w14:paraId="6CF85426" w14:textId="77777777" w:rsidR="00FA5E2E" w:rsidRDefault="0049548A">
      <w:r>
        <w:t>Packet Domain shall support interworking with networks based on the Internet Protocol (IP). These interworked networks may be either intranets or the Internet. Packet Domain may also support interworking with networks handling Non-IP data services.</w:t>
      </w:r>
    </w:p>
    <w:p w14:paraId="0DC12A52" w14:textId="77777777" w:rsidR="00FA5E2E" w:rsidRDefault="0049548A">
      <w:pPr>
        <w:pStyle w:val="Heading2"/>
      </w:pPr>
      <w:bookmarkStart w:id="382" w:name="_Toc517273726"/>
      <w:bookmarkStart w:id="383" w:name="_Toc44588651"/>
      <w:bookmarkStart w:id="384" w:name="_Toc45130588"/>
      <w:bookmarkStart w:id="385" w:name="_Toc45130987"/>
      <w:bookmarkStart w:id="386" w:name="_Toc51745967"/>
      <w:bookmarkStart w:id="387" w:name="_Toc51936904"/>
      <w:bookmarkStart w:id="388" w:name="_Toc51937164"/>
      <w:bookmarkStart w:id="389" w:name="_Toc58500171"/>
      <w:bookmarkStart w:id="390" w:name="_Toc58500453"/>
      <w:bookmarkStart w:id="391" w:name="_Toc59013508"/>
      <w:bookmarkStart w:id="392" w:name="_Toc68103252"/>
      <w:bookmarkStart w:id="393" w:name="_Toc83300570"/>
      <w:r>
        <w:t>11.2</w:t>
      </w:r>
      <w:r>
        <w:tab/>
        <w:t>PDN Interworking Model</w:t>
      </w:r>
      <w:bookmarkEnd w:id="382"/>
      <w:bookmarkEnd w:id="383"/>
      <w:bookmarkEnd w:id="384"/>
      <w:bookmarkEnd w:id="385"/>
      <w:bookmarkEnd w:id="386"/>
      <w:bookmarkEnd w:id="387"/>
      <w:bookmarkEnd w:id="388"/>
      <w:bookmarkEnd w:id="389"/>
      <w:bookmarkEnd w:id="390"/>
      <w:bookmarkEnd w:id="391"/>
      <w:bookmarkEnd w:id="392"/>
      <w:bookmarkEnd w:id="393"/>
    </w:p>
    <w:p w14:paraId="468150A6" w14:textId="77777777" w:rsidR="00FA5E2E" w:rsidRDefault="0049548A">
      <w:r>
        <w:t xml:space="preserve">The Packet Domain can interwork with IP networks and networks handling Non-IP data services. When interworking with the IP networks, the Packet Domain can operate IPv4 and/or IPv6. The interworking point with the IP networks or networks handling Non-IP data services is at the Gi and </w:t>
      </w:r>
      <w:proofErr w:type="spellStart"/>
      <w:r>
        <w:t>Sgi</w:t>
      </w:r>
      <w:proofErr w:type="spellEnd"/>
      <w:r>
        <w:t xml:space="preserve"> reference point</w:t>
      </w:r>
      <w:r>
        <w:rPr>
          <w:lang w:eastAsia="ko-KR"/>
        </w:rPr>
        <w:t>. Additionally, the interworking point with network</w:t>
      </w:r>
      <w:r>
        <w:rPr>
          <w:rFonts w:hint="eastAsia"/>
          <w:lang w:eastAsia="ko-KR"/>
        </w:rPr>
        <w:t xml:space="preserve"> </w:t>
      </w:r>
      <w:r>
        <w:rPr>
          <w:lang w:eastAsia="ko-KR"/>
        </w:rPr>
        <w:t xml:space="preserve">handling Non-IP data services may also be the T6a (T6) reference point for Control Plane </w:t>
      </w:r>
      <w:proofErr w:type="spellStart"/>
      <w:r>
        <w:rPr>
          <w:lang w:eastAsia="ko-KR"/>
        </w:rPr>
        <w:t>CIoT</w:t>
      </w:r>
      <w:proofErr w:type="spellEnd"/>
      <w:r>
        <w:rPr>
          <w:lang w:eastAsia="ko-KR"/>
        </w:rPr>
        <w:t xml:space="preserve"> EPS Optimizations </w:t>
      </w:r>
      <w:r>
        <w:t>(see 3GPP TS 29.128 [110])</w:t>
      </w:r>
      <w:r>
        <w:rPr>
          <w:lang w:eastAsia="ko-KR"/>
        </w:rPr>
        <w:t xml:space="preserve"> . </w:t>
      </w:r>
      <w:r>
        <w:t>These interworking points are</w:t>
      </w:r>
      <w:r>
        <w:rPr>
          <w:rFonts w:hint="eastAsia"/>
          <w:lang w:eastAsia="ko-KR"/>
        </w:rPr>
        <w:t xml:space="preserve"> </w:t>
      </w:r>
      <w:r>
        <w:t>shown in figure 7.</w:t>
      </w:r>
    </w:p>
    <w:bookmarkStart w:id="394" w:name="_MON_1520927684"/>
    <w:bookmarkEnd w:id="394"/>
    <w:p w14:paraId="69FFC75E" w14:textId="77777777" w:rsidR="00FA5E2E" w:rsidRDefault="0049548A">
      <w:pPr>
        <w:pStyle w:val="TH"/>
      </w:pPr>
      <w:r>
        <w:object w:dxaOrig="7095" w:dyaOrig="5793" w14:anchorId="37D09FFA">
          <v:shape id="_x0000_i1029" type="#_x0000_t75" style="width:355.4pt;height:289.15pt" o:ole="" fillcolor="window">
            <v:imagedata r:id="rId22" o:title=""/>
          </v:shape>
          <o:OLEObject Type="Embed" ProgID="Word.Picture.8" ShapeID="_x0000_i1029" DrawAspect="Content" ObjectID="_1699389671" r:id="rId23"/>
        </w:object>
      </w:r>
    </w:p>
    <w:p w14:paraId="149063E7" w14:textId="77777777" w:rsidR="00FA5E2E" w:rsidRDefault="0049548A">
      <w:pPr>
        <w:pStyle w:val="TF"/>
      </w:pPr>
      <w:r>
        <w:t>Figure 7: IP network interworking</w:t>
      </w:r>
    </w:p>
    <w:p w14:paraId="025546F9" w14:textId="77777777" w:rsidR="00FA5E2E" w:rsidRDefault="0049548A">
      <w:r>
        <w:t>The GGSN/P-GW for interworking with the IP network is the access point of the Packet Domain (see figure 8). In this case the Packet Domain network will look like any other IP network or subnetwork.</w:t>
      </w:r>
    </w:p>
    <w:bookmarkStart w:id="395" w:name="_MON_1277825979"/>
    <w:bookmarkStart w:id="396" w:name="_MON_1277818314"/>
    <w:bookmarkStart w:id="397" w:name="_MON_1277818370"/>
    <w:bookmarkEnd w:id="395"/>
    <w:bookmarkEnd w:id="396"/>
    <w:bookmarkEnd w:id="397"/>
    <w:bookmarkStart w:id="398" w:name="_MON_1277818383"/>
    <w:bookmarkEnd w:id="398"/>
    <w:p w14:paraId="1C907ED3" w14:textId="77777777" w:rsidR="00FA5E2E" w:rsidRDefault="0049548A">
      <w:pPr>
        <w:pStyle w:val="TH"/>
      </w:pPr>
      <w:r>
        <w:object w:dxaOrig="7488" w:dyaOrig="4015" w14:anchorId="5995FBAE">
          <v:shape id="_x0000_i1030" type="#_x0000_t75" style="width:389.4pt;height:201pt" o:ole="" fillcolor="window">
            <v:imagedata r:id="rId24" o:title=""/>
          </v:shape>
          <o:OLEObject Type="Embed" ProgID="Word.Picture.8" ShapeID="_x0000_i1030" DrawAspect="Content" ObjectID="_1699389672" r:id="rId25"/>
        </w:object>
      </w:r>
    </w:p>
    <w:p w14:paraId="6E5E1940" w14:textId="77777777" w:rsidR="00FA5E2E" w:rsidRDefault="0049548A">
      <w:pPr>
        <w:pStyle w:val="TF"/>
      </w:pPr>
      <w:r>
        <w:t>Figure 8: The protocol stacks of GGSN and P-GW for the IP network interworking</w:t>
      </w:r>
    </w:p>
    <w:p w14:paraId="2AFBB0BA" w14:textId="77777777" w:rsidR="00FA5E2E" w:rsidRDefault="0049548A">
      <w:r>
        <w:t xml:space="preserve">Typically in the IP networks, the interworking with subnetworks is done via IP routers. The Gi reference point is between the GGSN and the external IP network; and the </w:t>
      </w:r>
      <w:proofErr w:type="spellStart"/>
      <w:r>
        <w:t>Sgi</w:t>
      </w:r>
      <w:proofErr w:type="spellEnd"/>
      <w:r>
        <w:t xml:space="preserve"> reference point is between the P-GW and the external IP network. From the external IP network’s point of view, the GGSN/P-GW is seen as a normal IP router. The L2 and L1 layers are operator specific.</w:t>
      </w:r>
    </w:p>
    <w:p w14:paraId="14B78872" w14:textId="77777777" w:rsidR="00FA5E2E" w:rsidRDefault="0049548A">
      <w:r>
        <w:t>It is out of the scope of the present document to standardise the router functions and the used protocols in the Gi/</w:t>
      </w:r>
      <w:proofErr w:type="spellStart"/>
      <w:r>
        <w:t>Sgi</w:t>
      </w:r>
      <w:proofErr w:type="spellEnd"/>
      <w:r>
        <w:t xml:space="preserve"> reference point.</w:t>
      </w:r>
    </w:p>
    <w:p w14:paraId="5FFA2BB8" w14:textId="77777777" w:rsidR="00FA5E2E" w:rsidRDefault="0049548A">
      <w:r>
        <w:t>Interworking with user defined ISPs and private/public IP networks is subject to interconnect agreements between the network operators.</w:t>
      </w:r>
    </w:p>
    <w:p w14:paraId="1B6C156D" w14:textId="77777777" w:rsidR="00FA5E2E" w:rsidRDefault="0049548A">
      <w:r>
        <w:lastRenderedPageBreak/>
        <w:t>No user data or header compression is done in the GGSN/P-GW.</w:t>
      </w:r>
    </w:p>
    <w:p w14:paraId="1C7EB970" w14:textId="77777777" w:rsidR="00FA5E2E" w:rsidRDefault="0049548A">
      <w:r>
        <w:t xml:space="preserve">Both the GGSN/P-GW (for both </w:t>
      </w:r>
      <w:r>
        <w:rPr>
          <w:lang w:eastAsia="ko-KR"/>
        </w:rPr>
        <w:t xml:space="preserve">Control Plane and User Plane </w:t>
      </w:r>
      <w:proofErr w:type="spellStart"/>
      <w:r>
        <w:rPr>
          <w:lang w:eastAsia="ko-KR"/>
        </w:rPr>
        <w:t>CIoT</w:t>
      </w:r>
      <w:proofErr w:type="spellEnd"/>
      <w:r>
        <w:rPr>
          <w:lang w:eastAsia="ko-KR"/>
        </w:rPr>
        <w:t xml:space="preserve"> EPS Optimizations)</w:t>
      </w:r>
      <w:r>
        <w:t xml:space="preserve"> and the SCEF (for Control Plane </w:t>
      </w:r>
      <w:proofErr w:type="spellStart"/>
      <w:r>
        <w:t>CIoT</w:t>
      </w:r>
      <w:proofErr w:type="spellEnd"/>
      <w:r>
        <w:t xml:space="preserve"> EPS Optimization) for interworking with the network handling Non-IP data services are the access points of the Packet Domain. See 3GPP TS 23.401 [77] and 3GPP TS 23.060 [3] for further details.</w:t>
      </w:r>
    </w:p>
    <w:p w14:paraId="449CB210" w14:textId="77777777" w:rsidR="00FA5E2E" w:rsidRDefault="0049548A">
      <w:pPr>
        <w:pStyle w:val="Heading3"/>
      </w:pPr>
      <w:bookmarkStart w:id="399" w:name="_Toc517273727"/>
      <w:bookmarkStart w:id="400" w:name="_Toc44588652"/>
      <w:bookmarkStart w:id="401" w:name="_Toc45130589"/>
      <w:bookmarkStart w:id="402" w:name="_Toc45130988"/>
      <w:bookmarkStart w:id="403" w:name="_Toc51745968"/>
      <w:bookmarkStart w:id="404" w:name="_Toc51936905"/>
      <w:bookmarkStart w:id="405" w:name="_Toc51937165"/>
      <w:bookmarkStart w:id="406" w:name="_Toc58500172"/>
      <w:bookmarkStart w:id="407" w:name="_Toc58500454"/>
      <w:bookmarkStart w:id="408" w:name="_Toc59013509"/>
      <w:bookmarkStart w:id="409" w:name="_Toc68103253"/>
      <w:bookmarkStart w:id="410" w:name="_Toc83300571"/>
      <w:r>
        <w:t>11.2.1</w:t>
      </w:r>
      <w:r>
        <w:tab/>
        <w:t>Access to Internet, Intranet or ISP through Packet Domain</w:t>
      </w:r>
      <w:bookmarkEnd w:id="399"/>
      <w:bookmarkEnd w:id="400"/>
      <w:bookmarkEnd w:id="401"/>
      <w:bookmarkEnd w:id="402"/>
      <w:bookmarkEnd w:id="403"/>
      <w:bookmarkEnd w:id="404"/>
      <w:bookmarkEnd w:id="405"/>
      <w:bookmarkEnd w:id="406"/>
      <w:bookmarkEnd w:id="407"/>
      <w:bookmarkEnd w:id="408"/>
      <w:bookmarkEnd w:id="409"/>
      <w:bookmarkEnd w:id="410"/>
    </w:p>
    <w:p w14:paraId="4A67E861" w14:textId="77777777" w:rsidR="00FA5E2E" w:rsidRDefault="0049548A">
      <w:r>
        <w:t>The access to Internet, Intranet or ISP may involve specific functions such as user authentication, user’s authorization, end to end encryption between MS and Intranet/ISP, allocation of a dynamic address belonging to the PLMN/Intranet/ISP addressing space, IPv6 address autoconfiguration, etc.</w:t>
      </w:r>
    </w:p>
    <w:p w14:paraId="0F4A9F8B" w14:textId="77777777" w:rsidR="00FA5E2E" w:rsidRDefault="0049548A">
      <w:r>
        <w:t>For this purpose the Packet Domain may offer:</w:t>
      </w:r>
    </w:p>
    <w:p w14:paraId="3CD743DB" w14:textId="77777777" w:rsidR="00FA5E2E" w:rsidRDefault="0049548A">
      <w:pPr>
        <w:pStyle w:val="B1"/>
      </w:pPr>
      <w:r>
        <w:t>-</w:t>
      </w:r>
      <w:r>
        <w:tab/>
        <w:t>either direct transparent access to the Internet; or</w:t>
      </w:r>
    </w:p>
    <w:p w14:paraId="2952F06B" w14:textId="77777777" w:rsidR="00FA5E2E" w:rsidRDefault="0049548A">
      <w:pPr>
        <w:pStyle w:val="B1"/>
        <w:rPr>
          <w:lang w:eastAsia="ko-KR"/>
        </w:rPr>
      </w:pPr>
      <w:r>
        <w:t>-</w:t>
      </w:r>
      <w:r>
        <w:tab/>
        <w:t>a non transparent access to the Intranet/ISP. In this case the Packet Domain, i.e. the GGSN/P-GW, takes part in the functions listed above.</w:t>
      </w:r>
    </w:p>
    <w:p w14:paraId="6DDDF3C3" w14:textId="77777777" w:rsidR="00FA5E2E" w:rsidRDefault="0049548A">
      <w:r>
        <w:t>The mechanisms for host configuration and user authentication described in this subclause and its subclauses are applicable for the initial IP-CAN session establishment to allocate IP addresses (IPv4 and/or IPv6) to the MS. For GTP based access, the activation of any subsequent IP-CAN bearers for that IP-CAN session, (</w:t>
      </w:r>
      <w:proofErr w:type="spellStart"/>
      <w:r>
        <w:t>i.e.</w:t>
      </w:r>
      <w:r>
        <w:rPr>
          <w:rFonts w:hint="eastAsia"/>
          <w:lang w:eastAsia="ko-KR"/>
        </w:rPr>
        <w:t>s</w:t>
      </w:r>
      <w:r>
        <w:t>econdary</w:t>
      </w:r>
      <w:proofErr w:type="spellEnd"/>
      <w:r>
        <w:t xml:space="preserve"> PDP </w:t>
      </w:r>
      <w:r>
        <w:rPr>
          <w:rFonts w:hint="eastAsia"/>
          <w:lang w:eastAsia="ko-KR"/>
        </w:rPr>
        <w:t>c</w:t>
      </w:r>
      <w:r>
        <w:t xml:space="preserve">ontext </w:t>
      </w:r>
      <w:r>
        <w:rPr>
          <w:rFonts w:hint="eastAsia"/>
          <w:lang w:eastAsia="ko-KR"/>
        </w:rPr>
        <w:t>a</w:t>
      </w:r>
      <w:r>
        <w:t>ctivation Procedure’, dedicated bearer activation), as well as the use of TFTs, is described in 3GPP TS 23.060 [3], 3GPP TS 2</w:t>
      </w:r>
      <w:r>
        <w:rPr>
          <w:rFonts w:eastAsia="SimSun" w:hint="eastAsia"/>
          <w:lang w:eastAsia="zh-CN"/>
        </w:rPr>
        <w:t>3</w:t>
      </w:r>
      <w:r>
        <w:t>.</w:t>
      </w:r>
      <w:r>
        <w:rPr>
          <w:rFonts w:eastAsia="SimSun" w:hint="eastAsia"/>
          <w:lang w:eastAsia="zh-CN"/>
        </w:rPr>
        <w:t>401</w:t>
      </w:r>
      <w:r>
        <w:t> [77].</w:t>
      </w:r>
    </w:p>
    <w:p w14:paraId="76DD7733" w14:textId="77777777" w:rsidR="00FA5E2E" w:rsidRDefault="0049548A">
      <w:pPr>
        <w:pStyle w:val="Heading4"/>
      </w:pPr>
      <w:bookmarkStart w:id="411" w:name="_Toc517273728"/>
      <w:bookmarkStart w:id="412" w:name="_Toc44588653"/>
      <w:bookmarkStart w:id="413" w:name="_Toc45130590"/>
      <w:bookmarkStart w:id="414" w:name="_Toc45130989"/>
      <w:bookmarkStart w:id="415" w:name="_Toc51745969"/>
      <w:bookmarkStart w:id="416" w:name="_Toc51936906"/>
      <w:bookmarkStart w:id="417" w:name="_Toc51937166"/>
      <w:bookmarkStart w:id="418" w:name="_Toc58500173"/>
      <w:bookmarkStart w:id="419" w:name="_Toc58500455"/>
      <w:bookmarkStart w:id="420" w:name="_Toc59013510"/>
      <w:bookmarkStart w:id="421" w:name="_Toc68103254"/>
      <w:bookmarkStart w:id="422" w:name="_Toc83300572"/>
      <w:r>
        <w:t>11.2.1.1</w:t>
      </w:r>
      <w:r>
        <w:tab/>
        <w:t>Transparent access to the Internet</w:t>
      </w:r>
      <w:bookmarkEnd w:id="411"/>
      <w:bookmarkEnd w:id="412"/>
      <w:bookmarkEnd w:id="413"/>
      <w:bookmarkEnd w:id="414"/>
      <w:bookmarkEnd w:id="415"/>
      <w:bookmarkEnd w:id="416"/>
      <w:bookmarkEnd w:id="417"/>
      <w:bookmarkEnd w:id="418"/>
      <w:bookmarkEnd w:id="419"/>
      <w:bookmarkEnd w:id="420"/>
      <w:bookmarkEnd w:id="421"/>
      <w:bookmarkEnd w:id="422"/>
    </w:p>
    <w:p w14:paraId="2932C701" w14:textId="77777777" w:rsidR="00FA5E2E" w:rsidRDefault="0049548A">
      <w:pPr>
        <w:pStyle w:val="TH"/>
      </w:pPr>
      <w:r>
        <w:object w:dxaOrig="7999" w:dyaOrig="3581" w14:anchorId="69E53573">
          <v:shape id="_x0000_i1031" type="#_x0000_t75" style="width:399.75pt;height:179.15pt" o:ole="" fillcolor="window">
            <v:imagedata r:id="rId26" o:title=""/>
          </v:shape>
          <o:OLEObject Type="Embed" ProgID="Word.Picture.8" ShapeID="_x0000_i1031" DrawAspect="Content" ObjectID="_1699389673" r:id="rId27"/>
        </w:object>
      </w:r>
    </w:p>
    <w:p w14:paraId="1C09455C" w14:textId="77777777" w:rsidR="00FA5E2E" w:rsidRDefault="0049548A">
      <w:pPr>
        <w:pStyle w:val="TF"/>
      </w:pPr>
      <w:r>
        <w:t>Figure 9: Example of the PDN Interworking Model, transparent case</w:t>
      </w:r>
    </w:p>
    <w:p w14:paraId="2AB6A5A7" w14:textId="77777777" w:rsidR="00FA5E2E" w:rsidRDefault="0049548A">
      <w:r>
        <w:t>In figure 9, an example PDN interworking model for transparent access to the Internet is provided for a GGSN and its Gi reference point.</w:t>
      </w:r>
    </w:p>
    <w:p w14:paraId="3BFDB93B" w14:textId="77777777" w:rsidR="00FA5E2E" w:rsidRDefault="0049548A">
      <w:r>
        <w:t>In transparent access to the Internet case:</w:t>
      </w:r>
    </w:p>
    <w:p w14:paraId="0FB7E3CE" w14:textId="77777777" w:rsidR="00FA5E2E" w:rsidRDefault="0049548A">
      <w:pPr>
        <w:pStyle w:val="B1"/>
      </w:pPr>
      <w:r>
        <w:t>-</w:t>
      </w:r>
      <w:r>
        <w:tab/>
        <w:t>the MS is given an IPv4</w:t>
      </w:r>
      <w:r>
        <w:rPr>
          <w:rFonts w:hint="eastAsia"/>
          <w:lang w:eastAsia="ko-KR"/>
        </w:rPr>
        <w:t xml:space="preserve"> </w:t>
      </w:r>
      <w:r>
        <w:t xml:space="preserve">address and/or an IPv6 </w:t>
      </w:r>
      <w:r>
        <w:rPr>
          <w:rFonts w:hint="eastAsia"/>
          <w:lang w:eastAsia="ko-KR"/>
        </w:rPr>
        <w:t>p</w:t>
      </w:r>
      <w:r>
        <w:t>refix belonging to the operator addressing space.</w:t>
      </w:r>
      <w:r>
        <w:rPr>
          <w:rFonts w:hint="eastAsia"/>
          <w:lang w:eastAsia="ko-KR"/>
        </w:rPr>
        <w:t xml:space="preserve"> </w:t>
      </w:r>
      <w:r>
        <w:t>The IPv4</w:t>
      </w:r>
      <w:r>
        <w:rPr>
          <w:rFonts w:hint="eastAsia"/>
          <w:lang w:eastAsia="ko-KR"/>
        </w:rPr>
        <w:t xml:space="preserve"> </w:t>
      </w:r>
      <w:r>
        <w:t xml:space="preserve">address and/or IPv6 </w:t>
      </w:r>
      <w:r>
        <w:rPr>
          <w:rFonts w:hint="eastAsia"/>
          <w:lang w:eastAsia="ko-KR"/>
        </w:rPr>
        <w:t>p</w:t>
      </w:r>
      <w:r>
        <w:t>refix is assigned either at subscription in which case it is a static address or at IP-CAN session establishment in which case it is a dynamic address. This IPv4</w:t>
      </w:r>
      <w:r>
        <w:rPr>
          <w:rFonts w:hint="eastAsia"/>
          <w:lang w:eastAsia="ko-KR"/>
        </w:rPr>
        <w:t xml:space="preserve"> </w:t>
      </w:r>
      <w:r>
        <w:t xml:space="preserve">address and/or IPv6 </w:t>
      </w:r>
      <w:r>
        <w:rPr>
          <w:rFonts w:hint="eastAsia"/>
          <w:lang w:eastAsia="ko-KR"/>
        </w:rPr>
        <w:t>p</w:t>
      </w:r>
      <w:r>
        <w:t>refix</w:t>
      </w:r>
      <w:r>
        <w:rPr>
          <w:rFonts w:hint="eastAsia"/>
          <w:lang w:eastAsia="ko-KR"/>
        </w:rPr>
        <w:t xml:space="preserve"> </w:t>
      </w:r>
      <w:r>
        <w:t>if applicable is used for packet forwarding between the Internet and the GGSN/P-GW and within the packet domain. With IPv6, Stateless Address Autoconfiguration shall be used to assign an IPv6 address to the MS. These procedures are as described in the IPv6 non-transparent access case except that the addresses belong to the operator addressing space.</w:t>
      </w:r>
    </w:p>
    <w:p w14:paraId="1CAB015F" w14:textId="77777777" w:rsidR="00FA5E2E" w:rsidRDefault="0049548A">
      <w:pPr>
        <w:pStyle w:val="B1"/>
      </w:pPr>
      <w:r>
        <w:t>-</w:t>
      </w:r>
      <w:r>
        <w:tab/>
        <w:t>the MS need not send any authentication request at IP-CAN session establishment procedure and the GGSN/P-GW need not take any part in the user authentication/authorization process.</w:t>
      </w:r>
    </w:p>
    <w:p w14:paraId="67606171" w14:textId="77777777" w:rsidR="00FA5E2E" w:rsidRDefault="0049548A">
      <w:r>
        <w:lastRenderedPageBreak/>
        <w:t>The transparent case provides at least a basic ISP service. As a consequence of this it may therefore provide a bearer service for a tunnel to a private Intranet.</w:t>
      </w:r>
    </w:p>
    <w:p w14:paraId="77871446" w14:textId="77777777" w:rsidR="00FA5E2E" w:rsidRDefault="0049548A">
      <w:r>
        <w:t xml:space="preserve">Note that </w:t>
      </w:r>
      <w:r>
        <w:rPr>
          <w:rFonts w:hint="eastAsia"/>
          <w:lang w:eastAsia="ko-KR"/>
        </w:rPr>
        <w:t>t</w:t>
      </w:r>
      <w:r>
        <w:t>he remainder of this subclause deals with this specific use-case</w:t>
      </w:r>
      <w:r>
        <w:rPr>
          <w:rFonts w:hint="eastAsia"/>
          <w:lang w:eastAsia="ko-KR"/>
        </w:rPr>
        <w:t xml:space="preserve"> </w:t>
      </w:r>
      <w:r>
        <w:t>as depicted in figure 10.</w:t>
      </w:r>
    </w:p>
    <w:p w14:paraId="1421B4AC" w14:textId="77777777" w:rsidR="00FA5E2E" w:rsidRDefault="0049548A">
      <w:pPr>
        <w:pStyle w:val="B1"/>
      </w:pPr>
      <w:r>
        <w:t>-</w:t>
      </w:r>
      <w:r>
        <w:tab/>
        <w:t>The user level configuration may be carried out between the TE and the intranet, the Packet Domain network is transparent to this procedure.</w:t>
      </w:r>
    </w:p>
    <w:p w14:paraId="6C1CEC0B" w14:textId="77777777" w:rsidR="00FA5E2E" w:rsidRDefault="0049548A">
      <w:r>
        <w:t>The used protocol stack is depicted in figure 10.</w:t>
      </w:r>
    </w:p>
    <w:p w14:paraId="2C985FBA" w14:textId="77777777" w:rsidR="00FA5E2E" w:rsidRDefault="0049548A">
      <w:pPr>
        <w:pStyle w:val="TH"/>
      </w:pPr>
      <w:r>
        <w:object w:dxaOrig="5477" w:dyaOrig="1723" w14:anchorId="1940648E">
          <v:shape id="_x0000_i1032" type="#_x0000_t75" style="width:459.05pt;height:86.4pt" o:ole="" fillcolor="window">
            <v:imagedata r:id="rId28" o:title=""/>
          </v:shape>
          <o:OLEObject Type="Embed" ProgID="Word.Picture.8" ShapeID="_x0000_i1032" DrawAspect="Content" ObjectID="_1699389674" r:id="rId29"/>
        </w:object>
      </w:r>
    </w:p>
    <w:p w14:paraId="6C9D349D" w14:textId="77777777" w:rsidR="00FA5E2E" w:rsidRDefault="0049548A">
      <w:pPr>
        <w:pStyle w:val="TF"/>
      </w:pPr>
      <w:r>
        <w:t>Figure 10: Transparent access to an Intranet</w:t>
      </w:r>
    </w:p>
    <w:p w14:paraId="65F86744" w14:textId="77777777" w:rsidR="00FA5E2E" w:rsidRDefault="0049548A">
      <w:pPr>
        <w:rPr>
          <w:rFonts w:eastAsia="SimSun"/>
          <w:lang w:eastAsia="zh-CN"/>
        </w:rPr>
      </w:pPr>
      <w:r>
        <w:t xml:space="preserve">In figure 10, an example for transparent access to an Intranet is provided for a GGSN and its Gi reference point, but the same principle is applicable to EPC. </w:t>
      </w:r>
    </w:p>
    <w:p w14:paraId="059E7BD7" w14:textId="77777777" w:rsidR="00FA5E2E" w:rsidRDefault="0049548A">
      <w:r>
        <w:t>The communication between the PLMN and the Intranet may be performed over any network, even an insecure network e.g. the Internet. There is no specific security protocol between the GGSN and the Intranet because security is ensured on an end to end basis between the MS and the intranet by the "Intranet Protocol".</w:t>
      </w:r>
    </w:p>
    <w:p w14:paraId="2C019C4E" w14:textId="77777777" w:rsidR="00FA5E2E" w:rsidRDefault="0049548A">
      <w:r>
        <w:t>User authentication and encryption of user data are done within the "Intranet Protocol" if either of them is needed. This "Intranet Protocol" may also carry private (IP) addresses belonging to the address space of the Intranet.</w:t>
      </w:r>
    </w:p>
    <w:p w14:paraId="54D634D3" w14:textId="77777777" w:rsidR="00FA5E2E" w:rsidRDefault="0049548A">
      <w:r>
        <w:t xml:space="preserve">An example of an "Intranet Protocol" is </w:t>
      </w:r>
      <w:proofErr w:type="spellStart"/>
      <w:r>
        <w:t>Ipsec</w:t>
      </w:r>
      <w:proofErr w:type="spellEnd"/>
      <w:r>
        <w:t xml:space="preserve"> (see RFC 1825 [61]). If </w:t>
      </w:r>
      <w:proofErr w:type="spellStart"/>
      <w:r>
        <w:t>Ipsec</w:t>
      </w:r>
      <w:proofErr w:type="spellEnd"/>
      <w:r>
        <w:t xml:space="preserve"> is used for this purpose then </w:t>
      </w:r>
      <w:proofErr w:type="spellStart"/>
      <w:r>
        <w:t>Ipsec</w:t>
      </w:r>
      <w:proofErr w:type="spellEnd"/>
      <w:r>
        <w:t xml:space="preserve"> authentication header or security header may be used for user (data) authentication and for the confidentiality of user data (see RFC 1826 [62] and RFC 1827 [63]). In this case private IP tunnelling within public IP takes place.</w:t>
      </w:r>
    </w:p>
    <w:p w14:paraId="38B57059" w14:textId="77777777" w:rsidR="00FA5E2E" w:rsidRDefault="0049548A">
      <w:pPr>
        <w:pStyle w:val="Heading4"/>
      </w:pPr>
      <w:bookmarkStart w:id="423" w:name="_Toc517273729"/>
      <w:bookmarkStart w:id="424" w:name="_Toc44588654"/>
      <w:bookmarkStart w:id="425" w:name="_Toc45130591"/>
      <w:bookmarkStart w:id="426" w:name="_Toc45130990"/>
      <w:bookmarkStart w:id="427" w:name="_Toc51745970"/>
      <w:bookmarkStart w:id="428" w:name="_Toc51936907"/>
      <w:bookmarkStart w:id="429" w:name="_Toc51937167"/>
      <w:bookmarkStart w:id="430" w:name="_Toc58500174"/>
      <w:bookmarkStart w:id="431" w:name="_Toc58500456"/>
      <w:bookmarkStart w:id="432" w:name="_Toc59013511"/>
      <w:bookmarkStart w:id="433" w:name="_Toc68103255"/>
      <w:bookmarkStart w:id="434" w:name="_Toc83300573"/>
      <w:r>
        <w:t>11.2.1.2</w:t>
      </w:r>
      <w:r>
        <w:tab/>
        <w:t>IPv4 Non Transparent access to an Intranet or ISP</w:t>
      </w:r>
      <w:bookmarkEnd w:id="423"/>
      <w:bookmarkEnd w:id="424"/>
      <w:bookmarkEnd w:id="425"/>
      <w:bookmarkEnd w:id="426"/>
      <w:bookmarkEnd w:id="427"/>
      <w:bookmarkEnd w:id="428"/>
      <w:bookmarkEnd w:id="429"/>
      <w:bookmarkEnd w:id="430"/>
      <w:bookmarkEnd w:id="431"/>
      <w:bookmarkEnd w:id="432"/>
      <w:bookmarkEnd w:id="433"/>
      <w:bookmarkEnd w:id="434"/>
    </w:p>
    <w:p w14:paraId="23A3DD2D" w14:textId="77777777" w:rsidR="00FA5E2E" w:rsidRDefault="0049548A">
      <w:pPr>
        <w:pStyle w:val="Heading5"/>
        <w:rPr>
          <w:lang w:val="fr-FR" w:eastAsia="zh-CN"/>
        </w:rPr>
      </w:pPr>
      <w:bookmarkStart w:id="435" w:name="_Toc517273730"/>
      <w:bookmarkStart w:id="436" w:name="_Toc44588655"/>
      <w:bookmarkStart w:id="437" w:name="_Toc45130592"/>
      <w:bookmarkStart w:id="438" w:name="_Toc45130991"/>
      <w:bookmarkStart w:id="439" w:name="_Toc51745971"/>
      <w:bookmarkStart w:id="440" w:name="_Toc51936908"/>
      <w:bookmarkStart w:id="441" w:name="_Toc51937168"/>
      <w:bookmarkStart w:id="442" w:name="_Toc58500175"/>
      <w:bookmarkStart w:id="443" w:name="_Toc58500457"/>
      <w:bookmarkStart w:id="444" w:name="_Toc59013512"/>
      <w:bookmarkStart w:id="445" w:name="_Toc68103256"/>
      <w:bookmarkStart w:id="446" w:name="_Toc83300574"/>
      <w:r>
        <w:rPr>
          <w:lang w:val="fr-FR"/>
        </w:rPr>
        <w:t>11.2.1.2</w:t>
      </w:r>
      <w:r>
        <w:rPr>
          <w:rFonts w:hint="eastAsia"/>
          <w:lang w:val="fr-FR"/>
        </w:rPr>
        <w:t>.1</w:t>
      </w:r>
      <w:r>
        <w:rPr>
          <w:lang w:val="fr-FR" w:eastAsia="zh-CN"/>
        </w:rPr>
        <w:tab/>
      </w:r>
      <w:r>
        <w:rPr>
          <w:rFonts w:hint="eastAsia"/>
          <w:lang w:val="fr-FR"/>
        </w:rPr>
        <w:t xml:space="preserve">non-EPC </w:t>
      </w:r>
      <w:proofErr w:type="spellStart"/>
      <w:r>
        <w:rPr>
          <w:rFonts w:hint="eastAsia"/>
          <w:lang w:val="fr-FR"/>
        </w:rPr>
        <w:t>based</w:t>
      </w:r>
      <w:proofErr w:type="spellEnd"/>
      <w:r>
        <w:rPr>
          <w:rFonts w:hint="eastAsia"/>
          <w:lang w:val="fr-FR"/>
        </w:rPr>
        <w:t xml:space="preserve"> </w:t>
      </w:r>
      <w:r>
        <w:rPr>
          <w:lang w:val="fr-FR"/>
        </w:rPr>
        <w:t xml:space="preserve">IPv4 Non Transparent </w:t>
      </w:r>
      <w:proofErr w:type="spellStart"/>
      <w:r>
        <w:rPr>
          <w:lang w:val="fr-FR"/>
        </w:rPr>
        <w:t>access</w:t>
      </w:r>
      <w:bookmarkEnd w:id="435"/>
      <w:bookmarkEnd w:id="436"/>
      <w:bookmarkEnd w:id="437"/>
      <w:bookmarkEnd w:id="438"/>
      <w:bookmarkEnd w:id="439"/>
      <w:bookmarkEnd w:id="440"/>
      <w:bookmarkEnd w:id="441"/>
      <w:bookmarkEnd w:id="442"/>
      <w:bookmarkEnd w:id="443"/>
      <w:bookmarkEnd w:id="444"/>
      <w:bookmarkEnd w:id="445"/>
      <w:bookmarkEnd w:id="446"/>
      <w:proofErr w:type="spellEnd"/>
    </w:p>
    <w:p w14:paraId="6068CED4" w14:textId="77777777" w:rsidR="00FA5E2E" w:rsidRDefault="0049548A">
      <w:r>
        <w:t>In this case:</w:t>
      </w:r>
    </w:p>
    <w:p w14:paraId="2FD37FCC" w14:textId="77777777" w:rsidR="00FA5E2E" w:rsidRDefault="0049548A">
      <w:pPr>
        <w:pStyle w:val="B1"/>
      </w:pPr>
      <w:r>
        <w:t>-</w:t>
      </w:r>
      <w:r>
        <w:tab/>
        <w:t>the MS is given an address belonging to the Intranet/ISP addressing space. The address is given either at subscription in which case it is a static address or at PDP context activation in which case it is a dynamic address. This address is used for packet forwarding within the GGSN and for packet forwarding on the Intranet/ISP. This requires a link between the GGSN and an address allocation server, like AAA, DHCP, …, belonging to the Intranet/ISP;</w:t>
      </w:r>
    </w:p>
    <w:p w14:paraId="5FDA7459" w14:textId="77777777" w:rsidR="00FA5E2E" w:rsidRDefault="0049548A">
      <w:pPr>
        <w:pStyle w:val="B1"/>
      </w:pPr>
      <w:r>
        <w:t>-</w:t>
      </w:r>
      <w:r>
        <w:tab/>
        <w:t>the MS shall send an authentication request at PDP context activation and the GGSN requests user authentication from a server, like AAA, DHCP, …, belonging to the Intranet/ISP;</w:t>
      </w:r>
    </w:p>
    <w:p w14:paraId="5AAE5FDC" w14:textId="77777777" w:rsidR="00FA5E2E" w:rsidRDefault="0049548A">
      <w:pPr>
        <w:pStyle w:val="B1"/>
      </w:pPr>
      <w:r>
        <w:t>-</w:t>
      </w:r>
      <w:r>
        <w:tab/>
        <w:t>the protocol configuration options are retrieved (if requested by the MS at PDP context activation) from some server (AAA or DHCP, …) belonging to the Intranet/ISP;</w:t>
      </w:r>
    </w:p>
    <w:p w14:paraId="6EA0597B" w14:textId="77777777" w:rsidR="00FA5E2E" w:rsidRDefault="0049548A">
      <w:pPr>
        <w:pStyle w:val="B1"/>
      </w:pPr>
      <w:r>
        <w:t>-</w:t>
      </w:r>
      <w:r>
        <w:tab/>
        <w:t>the communication between the Packet Domain and the Intranet/ISP may be performed over any network, even an insecure e.g. the Internet. In case of an insecure connection between the GGSN and the Intranet/ISP there may be a specific security protocol in between. This security protocol is defined by mutual agreement between PLMN operator and Intranet/ISP administrator.</w:t>
      </w:r>
    </w:p>
    <w:bookmarkStart w:id="447" w:name="OLE_LINK211"/>
    <w:bookmarkStart w:id="448" w:name="OLE_LINK212"/>
    <w:bookmarkStart w:id="449" w:name="OLE_LINK213"/>
    <w:bookmarkStart w:id="450" w:name="OLE_LINK214"/>
    <w:bookmarkStart w:id="451" w:name="OLE_LINK215"/>
    <w:bookmarkStart w:id="452" w:name="_MON_1506350223"/>
    <w:bookmarkEnd w:id="452"/>
    <w:p w14:paraId="1895A65E" w14:textId="77777777" w:rsidR="00FA5E2E" w:rsidRDefault="0049548A">
      <w:pPr>
        <w:pStyle w:val="TH"/>
      </w:pPr>
      <w:r>
        <w:object w:dxaOrig="9255" w:dyaOrig="2866" w14:anchorId="565E6504">
          <v:shape id="_x0000_i1033" type="#_x0000_t75" style="width:462.55pt;height:143.4pt" o:ole="" fillcolor="window">
            <v:imagedata r:id="rId30" o:title=""/>
          </v:shape>
          <o:OLEObject Type="Embed" ProgID="Word.Picture.8" ShapeID="_x0000_i1033" DrawAspect="Content" ObjectID="_1699389675" r:id="rId31"/>
        </w:object>
      </w:r>
      <w:bookmarkEnd w:id="447"/>
      <w:bookmarkEnd w:id="448"/>
      <w:bookmarkEnd w:id="449"/>
      <w:bookmarkEnd w:id="450"/>
      <w:bookmarkEnd w:id="451"/>
    </w:p>
    <w:p w14:paraId="401C202B" w14:textId="77777777" w:rsidR="00FA5E2E" w:rsidRDefault="0049548A">
      <w:pPr>
        <w:pStyle w:val="TF"/>
      </w:pPr>
      <w:r>
        <w:t>Figure 11a: Signalling plane of non transparent case</w:t>
      </w:r>
    </w:p>
    <w:p w14:paraId="120AD80F" w14:textId="77777777" w:rsidR="00FA5E2E" w:rsidRDefault="0049548A">
      <w:pPr>
        <w:pStyle w:val="NO"/>
      </w:pPr>
      <w:r>
        <w:t xml:space="preserve">NOTE: The </w:t>
      </w:r>
      <w:r>
        <w:rPr>
          <w:rFonts w:cs="Arial"/>
          <w:noProof/>
          <w:lang w:eastAsia="zh-CN"/>
        </w:rPr>
        <w:t xml:space="preserve">transport protocol </w:t>
      </w:r>
      <w:r>
        <w:t>UDP is used for DHCP and RADIUS, and TCP</w:t>
      </w:r>
      <w:r>
        <w:rPr>
          <w:rFonts w:hint="eastAsia"/>
          <w:lang w:eastAsia="zh-CN"/>
        </w:rPr>
        <w:t xml:space="preserve"> or</w:t>
      </w:r>
      <w:r>
        <w:t xml:space="preserve"> SCTP are used for Diameter.</w:t>
      </w:r>
    </w:p>
    <w:p w14:paraId="450F6109" w14:textId="77777777" w:rsidR="00FA5E2E" w:rsidRDefault="0049548A">
      <w:r>
        <w:t>The following description bullet items describe the signal flow.</w:t>
      </w:r>
    </w:p>
    <w:p w14:paraId="7A0A68D6" w14:textId="77777777" w:rsidR="00FA5E2E" w:rsidRDefault="0049548A">
      <w:pPr>
        <w:pStyle w:val="B1"/>
      </w:pPr>
      <w:r>
        <w:t>1)</w:t>
      </w:r>
      <w:r>
        <w:tab/>
        <w:t>The TE sends an AT-command to the MT to set up parameters and enter PPP mode. The MT responds with an AT-response.</w:t>
      </w:r>
    </w:p>
    <w:p w14:paraId="7C64E063" w14:textId="77777777" w:rsidR="00FA5E2E" w:rsidRDefault="0049548A">
      <w:pPr>
        <w:pStyle w:val="B1"/>
      </w:pPr>
      <w:r>
        <w:t>2)</w:t>
      </w:r>
      <w:r>
        <w:tab/>
        <w:t>LCP negotiates Maximum-Receive-Unit and authentication protocol. The negotiated authentication protocol is, either CHAP, PAP or ‘none’. The MT shall try to negotiate for CHAP as first priority.</w:t>
      </w:r>
    </w:p>
    <w:p w14:paraId="45011F8A" w14:textId="77777777" w:rsidR="00FA5E2E" w:rsidRDefault="0049548A">
      <w:pPr>
        <w:pStyle w:val="B1"/>
      </w:pPr>
      <w:r>
        <w:t>3)</w:t>
      </w:r>
      <w:r>
        <w:tab/>
        <w:t>If the negotiated authentication protocol is either of CHAP or PAP, the TE authenticates itself towards the MT by means of that protocol. The MT stores the necessary authentication data and sends a forced positive acknowledgement of the authentication to the TE.</w:t>
      </w:r>
    </w:p>
    <w:p w14:paraId="5723C86C" w14:textId="77777777" w:rsidR="00FA5E2E" w:rsidRDefault="0049548A">
      <w:pPr>
        <w:pStyle w:val="B1"/>
      </w:pPr>
      <w:r>
        <w:t>4)</w:t>
      </w:r>
      <w:r>
        <w:tab/>
        <w:t>The TE requests IP configuration by sending the IPCP Configure-Request message to the MT indicating either the static IP address that shall be used or that an IP-address shall be dynamically allocated.</w:t>
      </w:r>
    </w:p>
    <w:p w14:paraId="12CCC887" w14:textId="77777777" w:rsidR="00FA5E2E" w:rsidRDefault="0049548A">
      <w:pPr>
        <w:pStyle w:val="B1"/>
      </w:pPr>
      <w:r>
        <w:t>5)</w:t>
      </w:r>
      <w:r>
        <w:tab/>
        <w:t xml:space="preserve">The MT sends the Activate PDP context request message to the SGSN, including the Protocol Configuration Options. The SGSN sends the Create PDP context </w:t>
      </w:r>
      <w:proofErr w:type="spellStart"/>
      <w:r>
        <w:t>req</w:t>
      </w:r>
      <w:proofErr w:type="spellEnd"/>
      <w:r>
        <w:t xml:space="preserve"> message to the chosen GGSN including the unmodified Protocol Configuration Options.</w:t>
      </w:r>
    </w:p>
    <w:p w14:paraId="5535AF18" w14:textId="77777777" w:rsidR="00FA5E2E" w:rsidRDefault="0049548A">
      <w:pPr>
        <w:pStyle w:val="B1"/>
      </w:pPr>
      <w:r>
        <w:t>6)</w:t>
      </w:r>
      <w:r>
        <w:tab/>
        <w:t>The GGSN deduces from the APN:</w:t>
      </w:r>
    </w:p>
    <w:p w14:paraId="078B1393" w14:textId="77777777" w:rsidR="00FA5E2E" w:rsidRDefault="0049548A">
      <w:pPr>
        <w:pStyle w:val="B2"/>
      </w:pPr>
      <w:r>
        <w:t>-</w:t>
      </w:r>
      <w:r>
        <w:tab/>
        <w:t>the server(s) to be used for address allocation, authentication and protocol configuration options retrieval;</w:t>
      </w:r>
    </w:p>
    <w:p w14:paraId="7D7A986F" w14:textId="77777777" w:rsidR="00FA5E2E" w:rsidRDefault="0049548A">
      <w:pPr>
        <w:pStyle w:val="B2"/>
      </w:pPr>
      <w:r>
        <w:t>-</w:t>
      </w:r>
      <w:r>
        <w:tab/>
        <w:t>the protocol like RADIUS, DHCP, … to be used with this / those server(s);</w:t>
      </w:r>
    </w:p>
    <w:p w14:paraId="6336D6B4" w14:textId="77777777" w:rsidR="00FA5E2E" w:rsidRDefault="0049548A">
      <w:pPr>
        <w:pStyle w:val="B2"/>
      </w:pPr>
      <w:r>
        <w:t>-</w:t>
      </w:r>
      <w:r>
        <w:tab/>
        <w:t xml:space="preserve">the communication and security feature needed to dialogue with this / those server(s) e.g. tunnel, </w:t>
      </w:r>
      <w:proofErr w:type="spellStart"/>
      <w:r>
        <w:t>IPSec</w:t>
      </w:r>
      <w:proofErr w:type="spellEnd"/>
      <w:r>
        <w:t xml:space="preserve"> security association, dial-up connection (using possibly PPP), …</w:t>
      </w:r>
    </w:p>
    <w:p w14:paraId="49D7A54F" w14:textId="77777777" w:rsidR="00FA5E2E" w:rsidRDefault="0049548A">
      <w:pPr>
        <w:pStyle w:val="B1"/>
      </w:pPr>
      <w:r>
        <w:tab/>
        <w:t>As an example the GGSN may use one of the following options:</w:t>
      </w:r>
    </w:p>
    <w:p w14:paraId="70EDB372" w14:textId="77777777" w:rsidR="00FA5E2E" w:rsidRDefault="0049548A">
      <w:pPr>
        <w:pStyle w:val="B2"/>
      </w:pPr>
      <w:r>
        <w:t>-</w:t>
      </w:r>
      <w:r>
        <w:tab/>
        <w:t>RADIUS for authentication and IP-address allocation. The AAA server responds with either an Access-Accept or an Access-Reject to the RADIUS client in the GGSN;</w:t>
      </w:r>
    </w:p>
    <w:p w14:paraId="6A09FDE5" w14:textId="77777777" w:rsidR="00FA5E2E" w:rsidRDefault="0049548A">
      <w:pPr>
        <w:pStyle w:val="B2"/>
      </w:pPr>
      <w:r>
        <w:t>-</w:t>
      </w:r>
      <w:r>
        <w:tab/>
        <w:t>RADIUS for authentication and DHCP for host configuration and address allocation. The AAA server responds with either an Access-Accept or an Access-Reject to the RADIUS client in the GGSN. After a successful authentication, the DHCP client discovers the DHCP server(s) in the ISP/Intranet and receives host configuration data.</w:t>
      </w:r>
    </w:p>
    <w:p w14:paraId="1C5E202C" w14:textId="77777777" w:rsidR="00FA5E2E" w:rsidRDefault="0049548A">
      <w:pPr>
        <w:pStyle w:val="B1"/>
      </w:pPr>
      <w:r>
        <w:rPr>
          <w:snapToGrid w:val="0"/>
        </w:rPr>
        <w:t>-</w:t>
      </w:r>
      <w:r>
        <w:rPr>
          <w:snapToGrid w:val="0"/>
        </w:rPr>
        <w:tab/>
        <w:t xml:space="preserve">If the received Protocol Configurations Options IE contains a PPP IPCP </w:t>
      </w:r>
      <w:r>
        <w:t>Configure-Request</w:t>
      </w:r>
      <w:r>
        <w:rPr>
          <w:snapToGrid w:val="0"/>
        </w:rPr>
        <w:t xml:space="preserve"> packet, the GGSN shall analyse all the contained IPCP options and their requested values. In accordance with the relevant PPP RFC 1661</w:t>
      </w:r>
      <w:r>
        <w:t> [</w:t>
      </w:r>
      <w:r>
        <w:rPr>
          <w:snapToGrid w:val="0"/>
        </w:rPr>
        <w:t>21a] and RFC</w:t>
      </w:r>
      <w:r>
        <w:t> </w:t>
      </w:r>
      <w:r>
        <w:rPr>
          <w:snapToGrid w:val="0"/>
        </w:rPr>
        <w:t>1662</w:t>
      </w:r>
      <w:r>
        <w:t> [</w:t>
      </w:r>
      <w:r>
        <w:rPr>
          <w:snapToGrid w:val="0"/>
        </w:rPr>
        <w:t>21b] the GGSN shall respond with the following messages:</w:t>
      </w:r>
    </w:p>
    <w:p w14:paraId="6204F3A0" w14:textId="77777777" w:rsidR="00FA5E2E" w:rsidRDefault="0049548A">
      <w:pPr>
        <w:pStyle w:val="B2"/>
        <w:rPr>
          <w:snapToGrid w:val="0"/>
        </w:rPr>
      </w:pPr>
      <w:r>
        <w:rPr>
          <w:snapToGrid w:val="0"/>
        </w:rPr>
        <w:t>-</w:t>
      </w:r>
      <w:r>
        <w:rPr>
          <w:snapToGrid w:val="0"/>
        </w:rPr>
        <w:tab/>
        <w:t xml:space="preserve">zero or one PPP IPCP </w:t>
      </w:r>
      <w:r>
        <w:t xml:space="preserve">Configure-Reject packet containing options </w:t>
      </w:r>
      <w:r>
        <w:rPr>
          <w:snapToGrid w:val="0"/>
        </w:rPr>
        <w:t>not supported and options which values cannot be returned;</w:t>
      </w:r>
    </w:p>
    <w:p w14:paraId="73033171" w14:textId="77777777" w:rsidR="00FA5E2E" w:rsidRDefault="0049548A">
      <w:pPr>
        <w:pStyle w:val="B2"/>
        <w:rPr>
          <w:snapToGrid w:val="0"/>
        </w:rPr>
      </w:pPr>
      <w:r>
        <w:rPr>
          <w:snapToGrid w:val="0"/>
        </w:rPr>
        <w:t>-</w:t>
      </w:r>
      <w:r>
        <w:rPr>
          <w:snapToGrid w:val="0"/>
        </w:rPr>
        <w:tab/>
        <w:t>zero or one PPP IPCP Configure-</w:t>
      </w:r>
      <w:proofErr w:type="spellStart"/>
      <w:r>
        <w:rPr>
          <w:snapToGrid w:val="0"/>
        </w:rPr>
        <w:t>Nak</w:t>
      </w:r>
      <w:proofErr w:type="spellEnd"/>
      <w:r>
        <w:rPr>
          <w:snapToGrid w:val="0"/>
        </w:rPr>
        <w:t xml:space="preserve"> packet containing options that are supported but has requested values that are incorrect/unsupported; and</w:t>
      </w:r>
    </w:p>
    <w:p w14:paraId="5C8CA09A" w14:textId="77777777" w:rsidR="00FA5E2E" w:rsidRDefault="0049548A">
      <w:pPr>
        <w:pStyle w:val="B2"/>
        <w:rPr>
          <w:snapToGrid w:val="0"/>
        </w:rPr>
      </w:pPr>
      <w:r>
        <w:rPr>
          <w:snapToGrid w:val="0"/>
        </w:rPr>
        <w:t>-</w:t>
      </w:r>
      <w:r>
        <w:rPr>
          <w:snapToGrid w:val="0"/>
        </w:rPr>
        <w:tab/>
        <w:t>zero or one PPP IPCP Configure-Ack packet containing options that are supported and has requested values that are correct/supported.</w:t>
      </w:r>
    </w:p>
    <w:p w14:paraId="19FA2B29" w14:textId="77777777" w:rsidR="00FA5E2E" w:rsidRDefault="0049548A">
      <w:pPr>
        <w:pStyle w:val="B1"/>
      </w:pPr>
      <w:r>
        <w:rPr>
          <w:snapToGrid w:val="0"/>
        </w:rPr>
        <w:tab/>
        <w:t>Any returned PPP IPCP packets shall be contained in the Protocol Configurations Options IE.</w:t>
      </w:r>
    </w:p>
    <w:p w14:paraId="2D5676FF" w14:textId="77777777" w:rsidR="00FA5E2E" w:rsidRDefault="0049548A">
      <w:pPr>
        <w:pStyle w:val="B1"/>
      </w:pPr>
      <w:r>
        <w:t>7)</w:t>
      </w:r>
      <w:r>
        <w:tab/>
        <w:t xml:space="preserve">The GGSN sends back to the SGSN a Create PDP Context Response message, containing the Protocol Configuration Options IE. The cause value shall be set according to the outcome of the host –authentication and –configuration. </w:t>
      </w:r>
      <w:r>
        <w:rPr>
          <w:snapToGrid w:val="0"/>
        </w:rPr>
        <w:t>A PDP context activation shall not be rejected solely due to the presence of unsupported or incorrect PPP IPCP options or option values, received from the MS in the Protocol Configurations Options IE. The MS may however later decide to immediately deactivate the activated PDP context due to the information received in the Protocol Configurations Options IE received from the network.</w:t>
      </w:r>
    </w:p>
    <w:p w14:paraId="691FE9D4" w14:textId="77777777" w:rsidR="00FA5E2E" w:rsidRDefault="0049548A">
      <w:pPr>
        <w:pStyle w:val="B1"/>
      </w:pPr>
      <w:r>
        <w:t>8)</w:t>
      </w:r>
      <w:r>
        <w:tab/>
        <w:t>Depending on the cause value received in the Create PDP Context Response the SGSN sends either an Activate PDP Context Accept or an Activate PDP Context Reject, to the MS.</w:t>
      </w:r>
    </w:p>
    <w:p w14:paraId="085A5804" w14:textId="77777777" w:rsidR="00FA5E2E" w:rsidRDefault="0049548A">
      <w:pPr>
        <w:pStyle w:val="B1"/>
      </w:pPr>
      <w:r>
        <w:tab/>
        <w:t>If Protocol Configuration Options are received from the GGSN, the SGSN shall relay those to the MS. The MT sends either the configuration-ack packet (e.g. IPCP Configure Ack in PPP case), the configure-</w:t>
      </w:r>
      <w:proofErr w:type="spellStart"/>
      <w:r>
        <w:t>nack</w:t>
      </w:r>
      <w:proofErr w:type="spellEnd"/>
      <w:r>
        <w:t xml:space="preserve"> packet in case of dynamic address allocation (e.g. IPCP Configure </w:t>
      </w:r>
      <w:proofErr w:type="spellStart"/>
      <w:r>
        <w:t>Nack</w:t>
      </w:r>
      <w:proofErr w:type="spellEnd"/>
      <w:r>
        <w:t xml:space="preserve"> in PPP case), or a link Terminate request (LCP Terminate-Request in PPP case) back to the TE. In the case where a configure-</w:t>
      </w:r>
      <w:proofErr w:type="spellStart"/>
      <w:r>
        <w:t>nack</w:t>
      </w:r>
      <w:proofErr w:type="spellEnd"/>
      <w:r>
        <w:t xml:space="preserve"> packet was sent by the MT, a local negotiation may take place at the R reference point (i.e. the TE proposes the new value to the MT), after which a configuration-ack packet is sent to the TE.</w:t>
      </w:r>
    </w:p>
    <w:p w14:paraId="0CEF3772" w14:textId="77777777" w:rsidR="00FA5E2E" w:rsidRDefault="0049548A">
      <w:pPr>
        <w:pStyle w:val="B1"/>
      </w:pPr>
      <w:r>
        <w:t>9)</w:t>
      </w:r>
      <w:r>
        <w:tab/>
        <w:t>In case a configuration-ack packet was sent to the TE, the link from the TE to the external ISP/Intranet is established and IP packets may be exchanged.</w:t>
      </w:r>
    </w:p>
    <w:p w14:paraId="502EC769" w14:textId="77777777" w:rsidR="00FA5E2E" w:rsidRDefault="0049548A">
      <w:pPr>
        <w:pStyle w:val="B1"/>
      </w:pPr>
      <w:r>
        <w:tab/>
        <w:t>In case a link terminate request packet was sent to the TE, the TE and MT negotiates for link termination. The MT may then send a final AT-response to inform the TE about the rejected PDP Context activation.</w:t>
      </w:r>
    </w:p>
    <w:p w14:paraId="2DA4ED6C" w14:textId="77777777" w:rsidR="00FA5E2E" w:rsidRDefault="0049548A">
      <w:r>
        <w:t>A link terminate request packet (such as LCP Terminate-request in PPP case) causes a PDP context deactivation.</w:t>
      </w:r>
    </w:p>
    <w:p w14:paraId="2B351FC1" w14:textId="77777777" w:rsidR="00FA5E2E" w:rsidRDefault="0049548A">
      <w:pPr>
        <w:pStyle w:val="EX"/>
      </w:pPr>
      <w:r>
        <w:t>EXAMPLE:</w:t>
      </w:r>
      <w:r>
        <w:tab/>
        <w:t>In the following example PPP is used as layer 2 protocol over the R reference point.</w:t>
      </w:r>
    </w:p>
    <w:p w14:paraId="300FE896" w14:textId="77777777" w:rsidR="00FA5E2E" w:rsidRDefault="0049548A">
      <w:r>
        <w:t xml:space="preserve">The MT acts as a PPP server and translates Protocol Configuration Options into SM message </w:t>
      </w:r>
      <w:proofErr w:type="spellStart"/>
      <w:r>
        <w:t>Ies</w:t>
      </w:r>
      <w:proofErr w:type="spellEnd"/>
      <w:r>
        <w:t>. GTP-C carries this information unchanged to the GGSN which uses the information e.g. for DHCP or RADIUS authentication and host configuration. The result of the host authentication and configuration is carried via GTP-C to the SGSN which relays the information to the MT. The MT sends an IPCP Configure-Ack to the TE with the appropriate options included.</w:t>
      </w:r>
    </w:p>
    <w:p w14:paraId="6D5A822E" w14:textId="6B253079" w:rsidR="00FA5E2E" w:rsidRDefault="0049548A">
      <w:pPr>
        <w:pStyle w:val="TH"/>
      </w:pPr>
      <w:r>
        <w:rPr>
          <w:noProof/>
        </w:rPr>
        <w:drawing>
          <wp:inline distT="0" distB="0" distL="0" distR="0" wp14:anchorId="7E562497" wp14:editId="2CC70C07">
            <wp:extent cx="5709285" cy="764921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2" cstate="print">
                      <a:extLst>
                        <a:ext uri="{28A0092B-C50C-407E-A947-70E740481C1C}">
                          <a14:useLocalDpi xmlns:a14="http://schemas.microsoft.com/office/drawing/2010/main" val="0"/>
                        </a:ext>
                      </a:extLst>
                    </a:blip>
                    <a:srcRect r="6104" b="3833"/>
                    <a:stretch>
                      <a:fillRect/>
                    </a:stretch>
                  </pic:blipFill>
                  <pic:spPr bwMode="auto">
                    <a:xfrm>
                      <a:off x="0" y="0"/>
                      <a:ext cx="5709285" cy="7649210"/>
                    </a:xfrm>
                    <a:prstGeom prst="rect">
                      <a:avLst/>
                    </a:prstGeom>
                    <a:noFill/>
                    <a:ln>
                      <a:noFill/>
                    </a:ln>
                  </pic:spPr>
                </pic:pic>
              </a:graphicData>
            </a:graphic>
          </wp:inline>
        </w:drawing>
      </w:r>
    </w:p>
    <w:p w14:paraId="444107AF" w14:textId="77777777" w:rsidR="00FA5E2E" w:rsidRDefault="0049548A">
      <w:pPr>
        <w:pStyle w:val="TF"/>
      </w:pPr>
      <w:r>
        <w:t>Figure 11b: PDP Context Activation for the IPv4 Non-transparent case</w:t>
      </w:r>
    </w:p>
    <w:p w14:paraId="0DD0B0D9" w14:textId="77777777" w:rsidR="00FA5E2E" w:rsidRDefault="0049548A">
      <w:pPr>
        <w:pStyle w:val="Heading5"/>
        <w:rPr>
          <w:lang w:eastAsia="zh-CN"/>
        </w:rPr>
      </w:pPr>
      <w:bookmarkStart w:id="453" w:name="_Toc517273731"/>
      <w:bookmarkStart w:id="454" w:name="_Toc44588656"/>
      <w:bookmarkStart w:id="455" w:name="_Toc45130593"/>
      <w:bookmarkStart w:id="456" w:name="_Toc45130992"/>
      <w:bookmarkStart w:id="457" w:name="_Toc51745972"/>
      <w:bookmarkStart w:id="458" w:name="_Toc51936909"/>
      <w:bookmarkStart w:id="459" w:name="_Toc51937169"/>
      <w:bookmarkStart w:id="460" w:name="_Toc58500176"/>
      <w:bookmarkStart w:id="461" w:name="_Toc58500458"/>
      <w:bookmarkStart w:id="462" w:name="_Toc59013513"/>
      <w:bookmarkStart w:id="463" w:name="_Toc68103257"/>
      <w:bookmarkStart w:id="464" w:name="_Toc83300575"/>
      <w:r>
        <w:t>11.2.1.2</w:t>
      </w:r>
      <w:r>
        <w:rPr>
          <w:rFonts w:hint="eastAsia"/>
        </w:rPr>
        <w:t>.2</w:t>
      </w:r>
      <w:r>
        <w:rPr>
          <w:lang w:eastAsia="zh-CN"/>
        </w:rPr>
        <w:tab/>
      </w:r>
      <w:r>
        <w:rPr>
          <w:rFonts w:hint="eastAsia"/>
        </w:rPr>
        <w:t xml:space="preserve">EPC based </w:t>
      </w:r>
      <w:r>
        <w:t>IPv4 Non Transparent access</w:t>
      </w:r>
      <w:bookmarkEnd w:id="453"/>
      <w:bookmarkEnd w:id="454"/>
      <w:bookmarkEnd w:id="455"/>
      <w:bookmarkEnd w:id="456"/>
      <w:bookmarkEnd w:id="457"/>
      <w:bookmarkEnd w:id="458"/>
      <w:bookmarkEnd w:id="459"/>
      <w:bookmarkEnd w:id="460"/>
      <w:bookmarkEnd w:id="461"/>
      <w:bookmarkEnd w:id="462"/>
      <w:bookmarkEnd w:id="463"/>
      <w:bookmarkEnd w:id="464"/>
    </w:p>
    <w:p w14:paraId="1A1D3A5E" w14:textId="77777777" w:rsidR="00FA5E2E" w:rsidRDefault="0049548A">
      <w:r>
        <w:t>In this case:</w:t>
      </w:r>
    </w:p>
    <w:p w14:paraId="6E54F133" w14:textId="77777777" w:rsidR="00FA5E2E" w:rsidRDefault="0049548A">
      <w:pPr>
        <w:pStyle w:val="B1"/>
      </w:pPr>
      <w:r>
        <w:t>-</w:t>
      </w:r>
      <w:r>
        <w:tab/>
        <w:t>a static or a dynamic IPv4 address belonging to the Intranet/ISP addressing space is allocated to a UE at IP-CAN session establishment. The methods of allocating IP address to the UE are specified in 3GPP TS 23.060 [3], 3GPP TS 2</w:t>
      </w:r>
      <w:r>
        <w:rPr>
          <w:rFonts w:eastAsia="SimSun" w:hint="eastAsia"/>
          <w:lang w:eastAsia="zh-CN"/>
        </w:rPr>
        <w:t>3</w:t>
      </w:r>
      <w:r>
        <w:t>.</w:t>
      </w:r>
      <w:r>
        <w:rPr>
          <w:rFonts w:eastAsia="SimSun" w:hint="eastAsia"/>
          <w:lang w:eastAsia="zh-CN"/>
        </w:rPr>
        <w:t>401</w:t>
      </w:r>
      <w:r>
        <w:t> [77] and 3GPP TS 23.</w:t>
      </w:r>
      <w:r>
        <w:rPr>
          <w:rFonts w:eastAsia="SimSun" w:hint="eastAsia"/>
          <w:lang w:eastAsia="zh-CN"/>
        </w:rPr>
        <w:t>402</w:t>
      </w:r>
      <w:r>
        <w:t> [78]. The allocated IPv4 address is used for packet forwarding within the P-GW and for packet forwarding on the Intranet/ISP;</w:t>
      </w:r>
    </w:p>
    <w:p w14:paraId="4BB6358D" w14:textId="77777777" w:rsidR="00FA5E2E" w:rsidRDefault="0049548A">
      <w:pPr>
        <w:pStyle w:val="B1"/>
      </w:pPr>
      <w:r>
        <w:t>-</w:t>
      </w:r>
      <w:r>
        <w:tab/>
        <w:t>as a part of the IP-CAN session establishment, the P-GW may request user authentication from an external AAA server (i.e. RADIUS, Diameter) belonging to the Intranet/ISP;</w:t>
      </w:r>
    </w:p>
    <w:p w14:paraId="28313E29" w14:textId="77777777" w:rsidR="00FA5E2E" w:rsidRDefault="0049548A">
      <w:pPr>
        <w:pStyle w:val="B1"/>
      </w:pPr>
      <w:r>
        <w:t>-</w:t>
      </w:r>
      <w:r>
        <w:tab/>
        <w:t>the IPv4 address allocation to the UE may be performed based on the subscription or a local address pool, which belongs to the Intranet/ISP addressing space, provisioned in the P-GW. The IPv4 address allocation to the UE may also be done via the address allocation servers (i.e. DHCPv4, RADIUS AAA, Diameter AAA) belonging to the Intranet/ISP;</w:t>
      </w:r>
    </w:p>
    <w:p w14:paraId="042A7FDE" w14:textId="77777777" w:rsidR="00FA5E2E" w:rsidRDefault="0049548A">
      <w:pPr>
        <w:pStyle w:val="B1"/>
      </w:pPr>
      <w:r>
        <w:t>-</w:t>
      </w:r>
      <w:r>
        <w:tab/>
        <w:t>if requested by the UE at IP-CAN session establishment, the P-GW may retrieve the Protocol Configuration Options or IPv4 configuration parameters from a locally provisioned database in P-GW and/or from some external server (i.e. DHCPv4, RADIUS AAA, Diameter AAA) belonging to the Intranet/ISP;</w:t>
      </w:r>
    </w:p>
    <w:p w14:paraId="6D781A5F" w14:textId="77777777" w:rsidR="00FA5E2E" w:rsidRDefault="0049548A">
      <w:pPr>
        <w:pStyle w:val="B1"/>
      </w:pPr>
      <w:r>
        <w:t>-</w:t>
      </w:r>
      <w:r>
        <w:tab/>
        <w:t>the communication between the Packet Domain and the Intranet/ISP may be performed over any network, even an insecure network ,e.g. the Internet. In case of an insecure connection between the P-GW and the Intranet/ISP, there may be a specific security protocol in between. This security protocol is defined by mutual agreement between PLMN operator and Intranet/ISP administrator.</w:t>
      </w:r>
    </w:p>
    <w:p w14:paraId="3398AD97" w14:textId="77777777" w:rsidR="00FA5E2E" w:rsidRDefault="0049548A">
      <w:pPr>
        <w:keepLines/>
      </w:pPr>
      <w:r>
        <w:t xml:space="preserve">Table </w:t>
      </w:r>
      <w:r>
        <w:rPr>
          <w:rFonts w:hint="eastAsia"/>
          <w:lang w:eastAsia="ko-KR"/>
        </w:rPr>
        <w:t xml:space="preserve">0 </w:t>
      </w:r>
      <w:r>
        <w:t xml:space="preserve">summarizes the IPv4 address allocation and parameter configuration use cases between the UE and the P-GW that may lead the P-GW to interwork with the external DHCPv4, RADIUS AAA and Diameter AAA servers over </w:t>
      </w:r>
      <w:proofErr w:type="spellStart"/>
      <w:r>
        <w:t>Sgi</w:t>
      </w:r>
      <w:proofErr w:type="spellEnd"/>
      <w:r>
        <w:t xml:space="preserve"> reference point. For detailed description of the signalling flows between the UE and the P-GW, see the references in the table. The detailed description of the signalling use cases that may be triggered between the P-GW and the external servers are specified in this document, as referenced in the table.</w:t>
      </w:r>
    </w:p>
    <w:p w14:paraId="03485619" w14:textId="77777777" w:rsidR="00FA5E2E" w:rsidRDefault="0049548A">
      <w:pPr>
        <w:pStyle w:val="TF"/>
      </w:pPr>
      <w:r>
        <w:t xml:space="preserve">Table </w:t>
      </w:r>
      <w:r>
        <w:rPr>
          <w:rFonts w:hint="eastAsia"/>
          <w:lang w:eastAsia="ko-KR"/>
        </w:rPr>
        <w:t xml:space="preserve">0 </w:t>
      </w:r>
      <w:r>
        <w:t>: IPv4 address allocation and parameter configuration use cases</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78"/>
        <w:gridCol w:w="1276"/>
        <w:gridCol w:w="1418"/>
        <w:gridCol w:w="1984"/>
      </w:tblGrid>
      <w:tr w:rsidR="00FA5E2E" w14:paraId="253A0B90" w14:textId="77777777">
        <w:trPr>
          <w:tblHeader/>
        </w:trPr>
        <w:tc>
          <w:tcPr>
            <w:tcW w:w="5778" w:type="dxa"/>
            <w:vMerge w:val="restart"/>
          </w:tcPr>
          <w:p w14:paraId="091BA133" w14:textId="77777777" w:rsidR="00FA5E2E" w:rsidRDefault="0049548A">
            <w:pPr>
              <w:pStyle w:val="TAH"/>
              <w:keepNext w:val="0"/>
              <w:keepLines w:val="0"/>
            </w:pPr>
            <w:r>
              <w:t>Signalling use cases between UE and P-GW</w:t>
            </w:r>
          </w:p>
        </w:tc>
        <w:tc>
          <w:tcPr>
            <w:tcW w:w="4678" w:type="dxa"/>
            <w:gridSpan w:val="3"/>
          </w:tcPr>
          <w:p w14:paraId="0403EA24" w14:textId="77777777" w:rsidR="00FA5E2E" w:rsidRDefault="0049548A">
            <w:pPr>
              <w:pStyle w:val="TAH"/>
              <w:keepNext w:val="0"/>
              <w:keepLines w:val="0"/>
            </w:pPr>
            <w:r>
              <w:t>Signalling use cases between P-GW and external servers</w:t>
            </w:r>
          </w:p>
        </w:tc>
      </w:tr>
      <w:tr w:rsidR="00FA5E2E" w14:paraId="66DD3F61" w14:textId="77777777">
        <w:tc>
          <w:tcPr>
            <w:tcW w:w="5778" w:type="dxa"/>
            <w:vMerge/>
          </w:tcPr>
          <w:p w14:paraId="3EDA4924" w14:textId="77777777" w:rsidR="00FA5E2E" w:rsidRDefault="00FA5E2E">
            <w:pPr>
              <w:pStyle w:val="TAL"/>
              <w:keepNext w:val="0"/>
              <w:keepLines w:val="0"/>
            </w:pPr>
          </w:p>
        </w:tc>
        <w:tc>
          <w:tcPr>
            <w:tcW w:w="1276" w:type="dxa"/>
          </w:tcPr>
          <w:p w14:paraId="5734B501" w14:textId="77777777" w:rsidR="00FA5E2E" w:rsidRDefault="0049548A">
            <w:pPr>
              <w:pStyle w:val="TAL"/>
              <w:keepNext w:val="0"/>
              <w:keepLines w:val="0"/>
            </w:pPr>
            <w:r>
              <w:t>Authentication via RADIUS or Diameter server (Clauses 16 or 16a)</w:t>
            </w:r>
          </w:p>
          <w:p w14:paraId="1C10D9C8" w14:textId="77777777" w:rsidR="00FA5E2E" w:rsidRDefault="00FA5E2E">
            <w:pPr>
              <w:pStyle w:val="TAL"/>
              <w:keepNext w:val="0"/>
              <w:keepLines w:val="0"/>
            </w:pPr>
          </w:p>
          <w:p w14:paraId="4D7F8F25" w14:textId="77777777" w:rsidR="00FA5E2E" w:rsidRDefault="00FA5E2E">
            <w:pPr>
              <w:pStyle w:val="TAL"/>
              <w:keepNext w:val="0"/>
              <w:keepLines w:val="0"/>
            </w:pPr>
          </w:p>
          <w:p w14:paraId="31A34ED7" w14:textId="77777777" w:rsidR="00FA5E2E" w:rsidRDefault="00FA5E2E">
            <w:pPr>
              <w:pStyle w:val="TAL"/>
              <w:keepNext w:val="0"/>
              <w:keepLines w:val="0"/>
            </w:pPr>
          </w:p>
          <w:p w14:paraId="6114641F" w14:textId="77777777" w:rsidR="00FA5E2E" w:rsidRDefault="0049548A">
            <w:pPr>
              <w:pStyle w:val="TAL"/>
              <w:keepNext w:val="0"/>
              <w:keepLines w:val="0"/>
            </w:pPr>
            <w:r>
              <w:t>(NOTE 1</w:t>
            </w:r>
            <w:r>
              <w:rPr>
                <w:rFonts w:hint="eastAsia"/>
                <w:lang w:eastAsia="ko-KR"/>
              </w:rPr>
              <w:t>,</w:t>
            </w:r>
            <w:r>
              <w:t>2</w:t>
            </w:r>
            <w:r>
              <w:rPr>
                <w:rFonts w:hint="eastAsia"/>
                <w:lang w:eastAsia="ko-KR"/>
              </w:rPr>
              <w:t>,5</w:t>
            </w:r>
            <w:r>
              <w:t>)</w:t>
            </w:r>
          </w:p>
        </w:tc>
        <w:tc>
          <w:tcPr>
            <w:tcW w:w="1418" w:type="dxa"/>
          </w:tcPr>
          <w:p w14:paraId="6651E72E" w14:textId="77777777" w:rsidR="00FA5E2E" w:rsidRDefault="0049548A">
            <w:pPr>
              <w:pStyle w:val="TAL"/>
              <w:keepNext w:val="0"/>
              <w:keepLines w:val="0"/>
            </w:pPr>
            <w:r>
              <w:t>IPv4 Address allocation via DHCPv4 or RADIUS or Diameter server (Clauses 13.3, 16 or 16a)</w:t>
            </w:r>
          </w:p>
          <w:p w14:paraId="6F1EBB75" w14:textId="77777777" w:rsidR="00FA5E2E" w:rsidRDefault="00FA5E2E">
            <w:pPr>
              <w:pStyle w:val="TAL"/>
              <w:keepNext w:val="0"/>
              <w:keepLines w:val="0"/>
            </w:pPr>
          </w:p>
          <w:p w14:paraId="090A58FD" w14:textId="77777777" w:rsidR="00FA5E2E" w:rsidRDefault="0049548A">
            <w:pPr>
              <w:pStyle w:val="TAL"/>
              <w:keepNext w:val="0"/>
              <w:keepLines w:val="0"/>
            </w:pPr>
            <w:r>
              <w:t>(NOTE 1 and 2)</w:t>
            </w:r>
          </w:p>
        </w:tc>
        <w:tc>
          <w:tcPr>
            <w:tcW w:w="1984" w:type="dxa"/>
          </w:tcPr>
          <w:p w14:paraId="6D04A186" w14:textId="77777777" w:rsidR="00FA5E2E" w:rsidRDefault="0049548A">
            <w:pPr>
              <w:pStyle w:val="TAL"/>
              <w:keepNext w:val="0"/>
              <w:keepLines w:val="0"/>
            </w:pPr>
            <w:r>
              <w:t>IPv4 parameter configuration via DHCPv4 or RADIUS or Diameter server</w:t>
            </w:r>
            <w:r>
              <w:br/>
              <w:t>(Clauses 13.3, 16 or 16a)</w:t>
            </w:r>
          </w:p>
          <w:p w14:paraId="65B573AF" w14:textId="77777777" w:rsidR="00FA5E2E" w:rsidRDefault="00FA5E2E">
            <w:pPr>
              <w:pStyle w:val="TAL"/>
              <w:keepNext w:val="0"/>
              <w:keepLines w:val="0"/>
            </w:pPr>
          </w:p>
          <w:p w14:paraId="7D23F0E3" w14:textId="77777777" w:rsidR="00FA5E2E" w:rsidRDefault="0049548A">
            <w:pPr>
              <w:pStyle w:val="TAL"/>
              <w:keepNext w:val="0"/>
              <w:keepLines w:val="0"/>
            </w:pPr>
            <w:r>
              <w:t>(NOTE 1 and 2)</w:t>
            </w:r>
          </w:p>
        </w:tc>
      </w:tr>
      <w:tr w:rsidR="00FA5E2E" w14:paraId="7A0FE2E6" w14:textId="77777777">
        <w:tc>
          <w:tcPr>
            <w:tcW w:w="5778" w:type="dxa"/>
          </w:tcPr>
          <w:p w14:paraId="50D56373" w14:textId="77777777" w:rsidR="00FA5E2E" w:rsidRDefault="0049548A">
            <w:pPr>
              <w:pStyle w:val="TAL"/>
              <w:keepNext w:val="0"/>
              <w:keepLines w:val="0"/>
            </w:pPr>
            <w:bookmarkStart w:id="465" w:name="_Hlk51934383"/>
            <w:r>
              <w:t>(1)</w:t>
            </w:r>
            <w:r>
              <w:tab/>
              <w:t>IPv4 address allocation and parameter configuration via default bearer activation</w:t>
            </w:r>
          </w:p>
          <w:p w14:paraId="25550C3E" w14:textId="77777777" w:rsidR="00FA5E2E" w:rsidRDefault="0049548A">
            <w:pPr>
              <w:pStyle w:val="TAL"/>
              <w:keepNext w:val="0"/>
              <w:keepLines w:val="0"/>
            </w:pPr>
            <w:r>
              <w:t>(2)</w:t>
            </w:r>
            <w:r>
              <w:tab/>
              <w:t>IPv4 address allocation and parameter configuration via DHCPv4 signalling from UE towards P-GW (NOTE 3 and 4)</w:t>
            </w:r>
            <w:bookmarkEnd w:id="465"/>
            <w:r>
              <w:br/>
            </w:r>
            <w:r>
              <w:br/>
              <w:t>deployment options applicable to both use cases (1) and (2):</w:t>
            </w:r>
          </w:p>
          <w:p w14:paraId="4AC37BB7" w14:textId="77777777" w:rsidR="00FA5E2E" w:rsidRDefault="0049548A">
            <w:pPr>
              <w:pStyle w:val="TAL"/>
              <w:ind w:left="426"/>
            </w:pPr>
            <w:r>
              <w:t>-</w:t>
            </w:r>
            <w:r>
              <w:tab/>
              <w:t>GTP-based S5/S8 (Subclauses 5.3.1, 5.3.2, 5.10.2 in TS 23.401 [77])</w:t>
            </w:r>
          </w:p>
          <w:p w14:paraId="486E097A" w14:textId="77777777" w:rsidR="00FA5E2E" w:rsidRDefault="0049548A">
            <w:pPr>
              <w:pStyle w:val="TAL"/>
              <w:ind w:left="426"/>
            </w:pPr>
            <w:r>
              <w:t>-</w:t>
            </w:r>
            <w:r>
              <w:tab/>
              <w:t>PMIP-based S5/S8 (Subclauses 4.7.1, 5.2, 5.6 in TS 23.402 [78])</w:t>
            </w:r>
          </w:p>
        </w:tc>
        <w:tc>
          <w:tcPr>
            <w:tcW w:w="1276" w:type="dxa"/>
            <w:vAlign w:val="center"/>
          </w:tcPr>
          <w:p w14:paraId="406E59AC" w14:textId="77777777" w:rsidR="00FA5E2E" w:rsidRDefault="0049548A">
            <w:pPr>
              <w:pStyle w:val="TAL"/>
              <w:keepNext w:val="0"/>
              <w:keepLines w:val="0"/>
              <w:jc w:val="center"/>
            </w:pPr>
            <w:r>
              <w:t>X</w:t>
            </w:r>
          </w:p>
        </w:tc>
        <w:tc>
          <w:tcPr>
            <w:tcW w:w="1418" w:type="dxa"/>
            <w:vAlign w:val="center"/>
          </w:tcPr>
          <w:p w14:paraId="6472F8D8" w14:textId="77777777" w:rsidR="00FA5E2E" w:rsidRDefault="0049548A">
            <w:pPr>
              <w:pStyle w:val="TAL"/>
              <w:keepNext w:val="0"/>
              <w:keepLines w:val="0"/>
              <w:jc w:val="center"/>
            </w:pPr>
            <w:r>
              <w:t>X</w:t>
            </w:r>
          </w:p>
        </w:tc>
        <w:tc>
          <w:tcPr>
            <w:tcW w:w="1984" w:type="dxa"/>
            <w:vAlign w:val="center"/>
          </w:tcPr>
          <w:p w14:paraId="29C15CBF" w14:textId="77777777" w:rsidR="00FA5E2E" w:rsidRDefault="0049548A">
            <w:pPr>
              <w:pStyle w:val="TAL"/>
              <w:keepNext w:val="0"/>
              <w:keepLines w:val="0"/>
              <w:jc w:val="center"/>
            </w:pPr>
            <w:r>
              <w:t>X</w:t>
            </w:r>
          </w:p>
        </w:tc>
      </w:tr>
      <w:tr w:rsidR="00FA5E2E" w14:paraId="4283C553" w14:textId="77777777">
        <w:tc>
          <w:tcPr>
            <w:tcW w:w="5778" w:type="dxa"/>
          </w:tcPr>
          <w:p w14:paraId="4E8097C0" w14:textId="77777777" w:rsidR="00FA5E2E" w:rsidRDefault="0049548A">
            <w:pPr>
              <w:pStyle w:val="TAL"/>
            </w:pPr>
            <w:r>
              <w:t>(3)</w:t>
            </w:r>
            <w:r>
              <w:tab/>
              <w:t xml:space="preserve">IPv4 </w:t>
            </w:r>
            <w:proofErr w:type="spellStart"/>
            <w:r>
              <w:t>adress</w:t>
            </w:r>
            <w:proofErr w:type="spellEnd"/>
            <w:r>
              <w:t xml:space="preserve"> allocation and parameter configuration during primary PDP context activation using S4-based SGSN</w:t>
            </w:r>
          </w:p>
          <w:p w14:paraId="364A86E1" w14:textId="77777777" w:rsidR="00FA5E2E" w:rsidRDefault="0049548A">
            <w:pPr>
              <w:pStyle w:val="TAL"/>
            </w:pPr>
            <w:r>
              <w:t>(4)</w:t>
            </w:r>
            <w:r>
              <w:tab/>
              <w:t>IPv4 address allocation and parameter configuration using DHCPv4 signalling from UE towards P-GW (NOTE 3 and 4)</w:t>
            </w:r>
            <w:r>
              <w:br/>
            </w:r>
            <w:r>
              <w:br/>
              <w:t xml:space="preserve">and using </w:t>
            </w:r>
          </w:p>
          <w:p w14:paraId="64252F51" w14:textId="77777777" w:rsidR="00FA5E2E" w:rsidRDefault="0049548A">
            <w:pPr>
              <w:pStyle w:val="TAL"/>
              <w:ind w:left="426"/>
            </w:pPr>
            <w:r>
              <w:t>-</w:t>
            </w:r>
            <w:r>
              <w:tab/>
              <w:t>GTP-based S5/S8 (Subclauses 9.2, 9.2.2.1A in TS 23.060 [3])</w:t>
            </w:r>
          </w:p>
          <w:p w14:paraId="01951E81" w14:textId="77777777" w:rsidR="00FA5E2E" w:rsidRDefault="0049548A">
            <w:pPr>
              <w:pStyle w:val="TAL"/>
              <w:ind w:left="426"/>
            </w:pPr>
            <w:r>
              <w:t>-</w:t>
            </w:r>
            <w:r>
              <w:tab/>
              <w:t>PMIP-based S5/S8 (Subclauses 4.7.1, 5.2, 5.6, 5.10 in TS 23.402 [78])</w:t>
            </w:r>
          </w:p>
          <w:p w14:paraId="50BFF9CD" w14:textId="77777777" w:rsidR="00FA5E2E" w:rsidRDefault="00FA5E2E">
            <w:pPr>
              <w:pStyle w:val="TAL"/>
              <w:keepNext w:val="0"/>
              <w:keepLines w:val="0"/>
            </w:pPr>
          </w:p>
        </w:tc>
        <w:tc>
          <w:tcPr>
            <w:tcW w:w="1276" w:type="dxa"/>
            <w:vAlign w:val="center"/>
          </w:tcPr>
          <w:p w14:paraId="6FDF1D7D" w14:textId="77777777" w:rsidR="00FA5E2E" w:rsidRDefault="0049548A">
            <w:pPr>
              <w:pStyle w:val="TAL"/>
              <w:keepNext w:val="0"/>
              <w:keepLines w:val="0"/>
              <w:jc w:val="center"/>
            </w:pPr>
            <w:r>
              <w:t>X</w:t>
            </w:r>
          </w:p>
        </w:tc>
        <w:tc>
          <w:tcPr>
            <w:tcW w:w="1418" w:type="dxa"/>
            <w:vAlign w:val="center"/>
          </w:tcPr>
          <w:p w14:paraId="5D7B3EEB" w14:textId="77777777" w:rsidR="00FA5E2E" w:rsidRDefault="0049548A">
            <w:pPr>
              <w:pStyle w:val="TAL"/>
              <w:keepNext w:val="0"/>
              <w:keepLines w:val="0"/>
              <w:jc w:val="center"/>
            </w:pPr>
            <w:r>
              <w:t>X</w:t>
            </w:r>
          </w:p>
        </w:tc>
        <w:tc>
          <w:tcPr>
            <w:tcW w:w="1984" w:type="dxa"/>
            <w:vAlign w:val="center"/>
          </w:tcPr>
          <w:p w14:paraId="5C29969C" w14:textId="77777777" w:rsidR="00FA5E2E" w:rsidRDefault="0049548A">
            <w:pPr>
              <w:pStyle w:val="TAL"/>
              <w:keepNext w:val="0"/>
              <w:keepLines w:val="0"/>
              <w:jc w:val="center"/>
            </w:pPr>
            <w:r>
              <w:t>X</w:t>
            </w:r>
          </w:p>
        </w:tc>
      </w:tr>
      <w:tr w:rsidR="00FA5E2E" w14:paraId="2C80FC39" w14:textId="77777777">
        <w:tc>
          <w:tcPr>
            <w:tcW w:w="5778" w:type="dxa"/>
          </w:tcPr>
          <w:p w14:paraId="5435D525" w14:textId="77777777" w:rsidR="00FA5E2E" w:rsidRDefault="0049548A">
            <w:pPr>
              <w:pStyle w:val="TAL"/>
            </w:pPr>
            <w:r>
              <w:t>(5)</w:t>
            </w:r>
            <w:r>
              <w:tab/>
              <w:t xml:space="preserve">IPv4 address allocation in trusted non-3GPP IP access using on S2a   </w:t>
            </w:r>
            <w:r>
              <w:rPr>
                <w:lang w:val="en-US"/>
              </w:rPr>
              <w:t>(NOTE 4)</w:t>
            </w:r>
          </w:p>
          <w:p w14:paraId="303EDE09" w14:textId="77777777" w:rsidR="00FA5E2E" w:rsidRDefault="0049548A">
            <w:pPr>
              <w:pStyle w:val="TAL"/>
              <w:ind w:left="426"/>
            </w:pPr>
            <w:r>
              <w:t>-</w:t>
            </w:r>
            <w:r>
              <w:tab/>
              <w:t>PMIPv6 (Subclauses 4.7.2, 6.2.1, and 6.2.4 in TS 23.402 [78])</w:t>
            </w:r>
          </w:p>
          <w:p w14:paraId="76D8C0D4" w14:textId="77777777" w:rsidR="00FA5E2E" w:rsidRDefault="0049548A">
            <w:pPr>
              <w:pStyle w:val="TAL"/>
              <w:ind w:left="426"/>
            </w:pPr>
            <w:r>
              <w:t>-</w:t>
            </w:r>
            <w:r>
              <w:tab/>
              <w:t xml:space="preserve">GTPv2 (Subclauses 16.1.5, and 16.2 in TS 23.402 [78]) </w:t>
            </w:r>
          </w:p>
          <w:p w14:paraId="746A82BE" w14:textId="77777777" w:rsidR="00FA5E2E" w:rsidRDefault="0049548A">
            <w:pPr>
              <w:pStyle w:val="TAL"/>
              <w:ind w:left="426"/>
            </w:pPr>
            <w:r>
              <w:t>and using</w:t>
            </w:r>
          </w:p>
          <w:p w14:paraId="3526AB6F" w14:textId="77777777" w:rsidR="00FA5E2E" w:rsidRDefault="0049548A">
            <w:pPr>
              <w:pStyle w:val="TAL"/>
              <w:ind w:left="426"/>
            </w:pPr>
            <w:r>
              <w:t>-</w:t>
            </w:r>
            <w:r>
              <w:tab/>
            </w:r>
            <w:proofErr w:type="spellStart"/>
            <w:r>
              <w:t>achoring</w:t>
            </w:r>
            <w:proofErr w:type="spellEnd"/>
            <w:r>
              <w:t xml:space="preserve"> in P-GW</w:t>
            </w:r>
          </w:p>
          <w:p w14:paraId="278B9745" w14:textId="77777777" w:rsidR="00FA5E2E" w:rsidRDefault="0049548A">
            <w:pPr>
              <w:pStyle w:val="TAL"/>
              <w:ind w:left="426"/>
            </w:pPr>
            <w:r>
              <w:t>-</w:t>
            </w:r>
            <w:r>
              <w:tab/>
              <w:t>chained S2a and PMIP-based S8</w:t>
            </w:r>
          </w:p>
          <w:p w14:paraId="3136F2A8" w14:textId="77777777" w:rsidR="00FA5E2E" w:rsidRDefault="00FA5E2E">
            <w:pPr>
              <w:pStyle w:val="TAL"/>
              <w:keepNext w:val="0"/>
              <w:keepLines w:val="0"/>
              <w:ind w:left="284"/>
            </w:pPr>
          </w:p>
          <w:p w14:paraId="2407E08A" w14:textId="77777777" w:rsidR="00FA5E2E" w:rsidRDefault="0049548A">
            <w:pPr>
              <w:pStyle w:val="TAL"/>
            </w:pPr>
            <w:r>
              <w:t>(6)</w:t>
            </w:r>
            <w:r>
              <w:tab/>
              <w:t xml:space="preserve">IPv4 address allocation in trusted non-3GPP IP access using MIPv4 </w:t>
            </w:r>
            <w:proofErr w:type="spellStart"/>
            <w:r>
              <w:t>FACoA</w:t>
            </w:r>
            <w:proofErr w:type="spellEnd"/>
            <w:r>
              <w:t xml:space="preserve"> on S2a and anchoring in P-GW   </w:t>
            </w:r>
            <w:r>
              <w:rPr>
                <w:lang w:val="en-US"/>
              </w:rPr>
              <w:t>(NOTE 4)</w:t>
            </w:r>
            <w:r>
              <w:br/>
              <w:t>(Subclause 6.2.3 of TS 23.402 [78])</w:t>
            </w:r>
            <w:r>
              <w:br/>
            </w:r>
          </w:p>
          <w:p w14:paraId="5D3DC8E0" w14:textId="77777777" w:rsidR="00FA5E2E" w:rsidRDefault="0049548A">
            <w:pPr>
              <w:pStyle w:val="TAL"/>
            </w:pPr>
            <w:r>
              <w:t>(7)</w:t>
            </w:r>
            <w:r>
              <w:tab/>
            </w:r>
            <w:r>
              <w:rPr>
                <w:lang w:val="en-US"/>
              </w:rPr>
              <w:t xml:space="preserve">IPv4 address allocation and parameter configuration via DHCPv4 </w:t>
            </w:r>
            <w:proofErr w:type="spellStart"/>
            <w:r>
              <w:rPr>
                <w:lang w:val="en-US"/>
              </w:rPr>
              <w:t>signalling</w:t>
            </w:r>
            <w:proofErr w:type="spellEnd"/>
            <w:r>
              <w:rPr>
                <w:lang w:val="en-US"/>
              </w:rPr>
              <w:t xml:space="preserve"> in non-3GPP IP access on S2a    (NOTE 3 and 4)</w:t>
            </w:r>
            <w:r>
              <w:rPr>
                <w:lang w:val="en-US"/>
              </w:rPr>
              <w:br/>
            </w:r>
            <w:r>
              <w:t>(Subclauses 4.7.2 in TS 23.402 [78])</w:t>
            </w:r>
          </w:p>
          <w:p w14:paraId="265022CD" w14:textId="77777777" w:rsidR="00FA5E2E" w:rsidRDefault="00FA5E2E">
            <w:pPr>
              <w:pStyle w:val="TAL"/>
              <w:keepNext w:val="0"/>
              <w:keepLines w:val="0"/>
            </w:pPr>
          </w:p>
        </w:tc>
        <w:tc>
          <w:tcPr>
            <w:tcW w:w="1276" w:type="dxa"/>
            <w:vAlign w:val="center"/>
          </w:tcPr>
          <w:p w14:paraId="6B53DBC0" w14:textId="77777777" w:rsidR="00FA5E2E" w:rsidRDefault="0049548A">
            <w:pPr>
              <w:pStyle w:val="TAL"/>
              <w:keepNext w:val="0"/>
              <w:keepLines w:val="0"/>
              <w:jc w:val="center"/>
            </w:pPr>
            <w:r>
              <w:t>X</w:t>
            </w:r>
          </w:p>
        </w:tc>
        <w:tc>
          <w:tcPr>
            <w:tcW w:w="1418" w:type="dxa"/>
            <w:vAlign w:val="center"/>
          </w:tcPr>
          <w:p w14:paraId="0B224752" w14:textId="77777777" w:rsidR="00FA5E2E" w:rsidRDefault="0049548A">
            <w:pPr>
              <w:pStyle w:val="TAL"/>
              <w:keepNext w:val="0"/>
              <w:keepLines w:val="0"/>
              <w:jc w:val="center"/>
            </w:pPr>
            <w:r>
              <w:t>X</w:t>
            </w:r>
          </w:p>
        </w:tc>
        <w:tc>
          <w:tcPr>
            <w:tcW w:w="1984" w:type="dxa"/>
            <w:vAlign w:val="center"/>
          </w:tcPr>
          <w:p w14:paraId="3D16BDED" w14:textId="77777777" w:rsidR="00FA5E2E" w:rsidRDefault="0049548A">
            <w:pPr>
              <w:pStyle w:val="TAL"/>
              <w:keepNext w:val="0"/>
              <w:keepLines w:val="0"/>
              <w:jc w:val="center"/>
            </w:pPr>
            <w:r>
              <w:t>X</w:t>
            </w:r>
          </w:p>
        </w:tc>
      </w:tr>
      <w:tr w:rsidR="00FA5E2E" w14:paraId="2B2BFAB9" w14:textId="77777777">
        <w:tc>
          <w:tcPr>
            <w:tcW w:w="5778" w:type="dxa"/>
          </w:tcPr>
          <w:p w14:paraId="6B58E95A" w14:textId="77777777" w:rsidR="00FA5E2E" w:rsidRDefault="0049548A">
            <w:pPr>
              <w:pStyle w:val="TAL"/>
            </w:pPr>
            <w:r>
              <w:t>(8)</w:t>
            </w:r>
            <w:r>
              <w:tab/>
              <w:t xml:space="preserve">IPv4 address allocation and parameter configuration in untrusted non-3GPP IP access using on S2b  </w:t>
            </w:r>
            <w:r>
              <w:rPr>
                <w:lang w:val="en-US"/>
              </w:rPr>
              <w:t>(NOTE 4)</w:t>
            </w:r>
          </w:p>
          <w:p w14:paraId="4CFD08F2" w14:textId="77777777" w:rsidR="00FA5E2E" w:rsidRDefault="0049548A">
            <w:pPr>
              <w:pStyle w:val="TAL"/>
              <w:ind w:left="426"/>
            </w:pPr>
            <w:r>
              <w:t>-</w:t>
            </w:r>
            <w:r>
              <w:tab/>
              <w:t>PMIPv6 (Subclauses 4.7.3, 7.2.1, and 7.2.3 in TS 23.402 [78])</w:t>
            </w:r>
          </w:p>
          <w:p w14:paraId="224D1172" w14:textId="77777777" w:rsidR="00FA5E2E" w:rsidRDefault="0049548A">
            <w:pPr>
              <w:pStyle w:val="TAL"/>
              <w:ind w:left="426"/>
            </w:pPr>
            <w:r>
              <w:t>-</w:t>
            </w:r>
            <w:r>
              <w:tab/>
              <w:t xml:space="preserve">GTPv2 (Subclauses 7.2.4 in TS 23.402 [78]) </w:t>
            </w:r>
          </w:p>
          <w:p w14:paraId="01A2FA9D" w14:textId="77777777" w:rsidR="00FA5E2E" w:rsidRDefault="0049548A">
            <w:pPr>
              <w:pStyle w:val="TAL"/>
              <w:ind w:left="426"/>
            </w:pPr>
            <w:r>
              <w:t>and using</w:t>
            </w:r>
          </w:p>
          <w:p w14:paraId="6475155A" w14:textId="77777777" w:rsidR="00FA5E2E" w:rsidRDefault="0049548A">
            <w:pPr>
              <w:pStyle w:val="TAL"/>
              <w:ind w:left="426"/>
            </w:pPr>
            <w:r>
              <w:t>-</w:t>
            </w:r>
            <w:r>
              <w:tab/>
              <w:t>anchoring in P-GW</w:t>
            </w:r>
          </w:p>
          <w:p w14:paraId="7AC10000" w14:textId="77777777" w:rsidR="00FA5E2E" w:rsidRDefault="0049548A">
            <w:pPr>
              <w:pStyle w:val="TAL"/>
              <w:ind w:left="426"/>
            </w:pPr>
            <w:r>
              <w:t>-</w:t>
            </w:r>
            <w:r>
              <w:tab/>
              <w:t>chained S2b and PMIP-based S8</w:t>
            </w:r>
          </w:p>
          <w:p w14:paraId="5929F14A" w14:textId="77777777" w:rsidR="00FA5E2E" w:rsidRDefault="00FA5E2E">
            <w:pPr>
              <w:pStyle w:val="TAL"/>
              <w:keepNext w:val="0"/>
              <w:keepLines w:val="0"/>
            </w:pPr>
          </w:p>
        </w:tc>
        <w:tc>
          <w:tcPr>
            <w:tcW w:w="1276" w:type="dxa"/>
            <w:vAlign w:val="center"/>
          </w:tcPr>
          <w:p w14:paraId="391A964D" w14:textId="77777777" w:rsidR="00FA5E2E" w:rsidRDefault="0049548A">
            <w:pPr>
              <w:pStyle w:val="TAL"/>
              <w:keepNext w:val="0"/>
              <w:keepLines w:val="0"/>
              <w:jc w:val="center"/>
              <w:rPr>
                <w:lang w:eastAsia="ko-KR"/>
              </w:rPr>
            </w:pPr>
            <w:r>
              <w:rPr>
                <w:rFonts w:hint="eastAsia"/>
                <w:lang w:eastAsia="ko-KR"/>
              </w:rPr>
              <w:t>X</w:t>
            </w:r>
          </w:p>
        </w:tc>
        <w:tc>
          <w:tcPr>
            <w:tcW w:w="1418" w:type="dxa"/>
            <w:vAlign w:val="center"/>
          </w:tcPr>
          <w:p w14:paraId="4C04C976" w14:textId="77777777" w:rsidR="00FA5E2E" w:rsidRDefault="0049548A">
            <w:pPr>
              <w:pStyle w:val="TAL"/>
              <w:keepNext w:val="0"/>
              <w:keepLines w:val="0"/>
              <w:jc w:val="center"/>
            </w:pPr>
            <w:r>
              <w:t>X</w:t>
            </w:r>
          </w:p>
        </w:tc>
        <w:tc>
          <w:tcPr>
            <w:tcW w:w="1984" w:type="dxa"/>
            <w:vAlign w:val="center"/>
          </w:tcPr>
          <w:p w14:paraId="6EB18443" w14:textId="77777777" w:rsidR="00FA5E2E" w:rsidRDefault="0049548A">
            <w:pPr>
              <w:pStyle w:val="TAL"/>
              <w:keepNext w:val="0"/>
              <w:keepLines w:val="0"/>
              <w:jc w:val="center"/>
            </w:pPr>
            <w:r>
              <w:t>X</w:t>
            </w:r>
          </w:p>
        </w:tc>
      </w:tr>
      <w:tr w:rsidR="00FA5E2E" w14:paraId="0499E78A" w14:textId="77777777">
        <w:tc>
          <w:tcPr>
            <w:tcW w:w="5778" w:type="dxa"/>
          </w:tcPr>
          <w:p w14:paraId="513E52C3" w14:textId="77777777" w:rsidR="00FA5E2E" w:rsidRDefault="0049548A">
            <w:pPr>
              <w:pStyle w:val="TAL"/>
            </w:pPr>
            <w:r>
              <w:t>(9)</w:t>
            </w:r>
            <w:r>
              <w:tab/>
            </w:r>
            <w:r>
              <w:rPr>
                <w:lang w:val="en-US"/>
              </w:rPr>
              <w:t>IPv4 parameter configuration via DHCPv4 with DSMIPv6 on S2c (</w:t>
            </w:r>
            <w:r>
              <w:t>Subclauses 4.7.4 in TS 23.402 [78])</w:t>
            </w:r>
            <w:r>
              <w:br/>
            </w:r>
          </w:p>
          <w:p w14:paraId="5EF9EE96" w14:textId="77777777" w:rsidR="00FA5E2E" w:rsidRDefault="0049548A">
            <w:pPr>
              <w:pStyle w:val="TAL"/>
            </w:pPr>
            <w:r>
              <w:t>(10)</w:t>
            </w:r>
            <w:r>
              <w:tab/>
              <w:t>IPv4 address allocation with DSMIPv6 on S2c</w:t>
            </w:r>
          </w:p>
          <w:p w14:paraId="3542D1FA" w14:textId="77777777" w:rsidR="00FA5E2E" w:rsidRDefault="0049548A">
            <w:pPr>
              <w:pStyle w:val="TAL"/>
              <w:ind w:left="426"/>
            </w:pPr>
            <w:r>
              <w:t>-</w:t>
            </w:r>
            <w:r>
              <w:tab/>
              <w:t>in trusted non-3GPP IP access</w:t>
            </w:r>
          </w:p>
          <w:p w14:paraId="5F7E235C" w14:textId="77777777" w:rsidR="00FA5E2E" w:rsidRDefault="0049548A">
            <w:pPr>
              <w:pStyle w:val="TAL"/>
              <w:ind w:left="426"/>
            </w:pPr>
            <w:r>
              <w:t>-</w:t>
            </w:r>
            <w:r>
              <w:tab/>
              <w:t>in untrusted non-3GPP IP access</w:t>
            </w:r>
          </w:p>
          <w:p w14:paraId="051F5B77" w14:textId="77777777" w:rsidR="00FA5E2E" w:rsidRDefault="0049548A">
            <w:pPr>
              <w:pStyle w:val="TAL"/>
              <w:keepNext w:val="0"/>
              <w:keepLines w:val="0"/>
              <w:ind w:left="426"/>
            </w:pPr>
            <w:r>
              <w:t>(Subclauses 4.7.4, 6.3 and 7.3 of TS 23.402 [78])</w:t>
            </w:r>
          </w:p>
          <w:p w14:paraId="1F048BF2" w14:textId="77777777" w:rsidR="00FA5E2E" w:rsidRDefault="00FA5E2E">
            <w:pPr>
              <w:pStyle w:val="TAL"/>
              <w:keepNext w:val="0"/>
              <w:keepLines w:val="0"/>
            </w:pPr>
          </w:p>
        </w:tc>
        <w:tc>
          <w:tcPr>
            <w:tcW w:w="1276" w:type="dxa"/>
            <w:vAlign w:val="center"/>
          </w:tcPr>
          <w:p w14:paraId="0C7980BC" w14:textId="77777777" w:rsidR="00FA5E2E" w:rsidRDefault="0049548A">
            <w:pPr>
              <w:pStyle w:val="TAL"/>
              <w:keepNext w:val="0"/>
              <w:keepLines w:val="0"/>
              <w:jc w:val="center"/>
            </w:pPr>
            <w:r>
              <w:t>X</w:t>
            </w:r>
          </w:p>
        </w:tc>
        <w:tc>
          <w:tcPr>
            <w:tcW w:w="1418" w:type="dxa"/>
            <w:vAlign w:val="center"/>
          </w:tcPr>
          <w:p w14:paraId="2C4C5A28" w14:textId="77777777" w:rsidR="00FA5E2E" w:rsidRDefault="0049548A">
            <w:pPr>
              <w:pStyle w:val="TAL"/>
              <w:keepNext w:val="0"/>
              <w:keepLines w:val="0"/>
              <w:jc w:val="center"/>
            </w:pPr>
            <w:r>
              <w:t>X</w:t>
            </w:r>
          </w:p>
        </w:tc>
        <w:tc>
          <w:tcPr>
            <w:tcW w:w="1984" w:type="dxa"/>
            <w:vAlign w:val="center"/>
          </w:tcPr>
          <w:p w14:paraId="082B6A4E" w14:textId="77777777" w:rsidR="00FA5E2E" w:rsidRDefault="0049548A">
            <w:pPr>
              <w:pStyle w:val="TAL"/>
              <w:keepNext w:val="0"/>
              <w:keepLines w:val="0"/>
              <w:jc w:val="center"/>
            </w:pPr>
            <w:r>
              <w:t>X</w:t>
            </w:r>
          </w:p>
        </w:tc>
      </w:tr>
      <w:tr w:rsidR="00FA5E2E" w14:paraId="4BC72700" w14:textId="77777777">
        <w:tc>
          <w:tcPr>
            <w:tcW w:w="10456" w:type="dxa"/>
            <w:gridSpan w:val="4"/>
          </w:tcPr>
          <w:p w14:paraId="1F544B43" w14:textId="77777777" w:rsidR="00FA5E2E" w:rsidRDefault="0049548A">
            <w:pPr>
              <w:pStyle w:val="TAN"/>
            </w:pPr>
            <w:r>
              <w:t>NOTE 1:  When the P-GW interworks with AAA servers, the APN may be configured to interwork with either Diameter AAA or RADIUS AAA server.</w:t>
            </w:r>
          </w:p>
          <w:p w14:paraId="7FD810AB" w14:textId="77777777" w:rsidR="00FA5E2E" w:rsidRDefault="0049548A">
            <w:pPr>
              <w:pStyle w:val="TAN"/>
            </w:pPr>
            <w:r>
              <w:t>NOTE 2:  If RADIUS AAA or Diameter AAA server is used, the authentication, IPv4 address allocation and parameter configuration signalling may be combined.  Similarly, if DHCPv4 server is used for IPv4 address allocation and parameter configuration, the signalling towards the DHCPv4 server may be combined.</w:t>
            </w:r>
          </w:p>
          <w:p w14:paraId="1F046D54" w14:textId="5A53C0E4" w:rsidR="00FA5E2E" w:rsidRDefault="0049548A">
            <w:pPr>
              <w:pStyle w:val="TAN"/>
            </w:pPr>
            <w:r>
              <w:t xml:space="preserve">NOTE 3:  If the </w:t>
            </w:r>
            <w:r w:rsidR="00D32578" w:rsidRPr="00D32578">
              <w:t xml:space="preserve">authentication </w:t>
            </w:r>
            <w:r>
              <w:t xml:space="preserve">procedure towards RADIUS AAA or Diameter AAA is required, it is performed by the PGW before the DHCPv4 signalling when it receives the initial access request (e.g. Create Session Request, or Proxy Binding Update).  </w:t>
            </w:r>
          </w:p>
          <w:p w14:paraId="07E2F713" w14:textId="77777777" w:rsidR="00FA5E2E" w:rsidRDefault="0049548A">
            <w:pPr>
              <w:pStyle w:val="TAN"/>
            </w:pPr>
            <w:r>
              <w:t>NOTE 4:  For PMIP-based S5/S8, S2a and S2b, the P-GW shall obtain the IPv4 address from the external server after receiving Proxy Binding Update and before sending the Proxy Binding Ack.  See 3GPP TS 23.402 [78] for details.</w:t>
            </w:r>
          </w:p>
          <w:p w14:paraId="292D594A" w14:textId="77777777" w:rsidR="00FA5E2E" w:rsidRDefault="0049548A">
            <w:pPr>
              <w:pStyle w:val="TAN"/>
              <w:rPr>
                <w:lang w:eastAsia="ko-KR"/>
              </w:rPr>
            </w:pPr>
            <w:r>
              <w:t xml:space="preserve">NOTE 5:  The </w:t>
            </w:r>
            <w:r>
              <w:rPr>
                <w:noProof/>
              </w:rPr>
              <w:t>UEs may provide PAP/CHAP user credentials in the PCO IE when accessing to EPS on 3GPP and non-3GPP IP accesses. If such information is provided to the P-GW, the P-GW may perform user authentication based on these credentials. For S2c, the P-GW may receive such credentials from the UE based on IETF RFC 4739 [</w:t>
            </w:r>
            <w:r>
              <w:rPr>
                <w:rFonts w:hint="eastAsia"/>
                <w:noProof/>
                <w:lang w:eastAsia="ko-KR"/>
              </w:rPr>
              <w:t>91</w:t>
            </w:r>
            <w:r>
              <w:rPr>
                <w:noProof/>
              </w:rPr>
              <w:t>] during the establishment of security association signalling via IKEv2.</w:t>
            </w:r>
            <w:r>
              <w:rPr>
                <w:rFonts w:hint="eastAsia"/>
                <w:noProof/>
                <w:lang w:eastAsia="ko-KR"/>
              </w:rPr>
              <w:t xml:space="preserve"> </w:t>
            </w:r>
            <w:r>
              <w:rPr>
                <w:rFonts w:eastAsia="SimSun"/>
                <w:noProof/>
                <w:lang w:eastAsia="zh-CN"/>
              </w:rPr>
              <w:t>F</w:t>
            </w:r>
            <w:r>
              <w:rPr>
                <w:rFonts w:eastAsia="SimSun" w:hint="eastAsia"/>
                <w:noProof/>
                <w:lang w:eastAsia="zh-CN"/>
              </w:rPr>
              <w:t xml:space="preserve">or S2b, the UEs may provide such credentials </w:t>
            </w:r>
            <w:r>
              <w:rPr>
                <w:lang w:val="en-US"/>
              </w:rPr>
              <w:t>in the IKEv2 protocol as specified in IETF RFC 4739 [</w:t>
            </w:r>
            <w:r>
              <w:rPr>
                <w:rFonts w:eastAsia="SimSun" w:hint="eastAsia"/>
                <w:lang w:val="en-US" w:eastAsia="zh-CN"/>
              </w:rPr>
              <w:t>91</w:t>
            </w:r>
            <w:r>
              <w:rPr>
                <w:rFonts w:hint="eastAsia"/>
                <w:lang w:val="en-US" w:eastAsia="zh-CN"/>
              </w:rPr>
              <w:t>]</w:t>
            </w:r>
            <w:r>
              <w:rPr>
                <w:rFonts w:eastAsia="SimSun" w:hint="eastAsia"/>
                <w:lang w:val="en-US" w:eastAsia="zh-CN"/>
              </w:rPr>
              <w:t xml:space="preserve">, and </w:t>
            </w:r>
            <w:r>
              <w:rPr>
                <w:rFonts w:eastAsia="SimSun"/>
                <w:lang w:val="en-US" w:eastAsia="zh-CN"/>
              </w:rPr>
              <w:t xml:space="preserve">if the </w:t>
            </w:r>
            <w:proofErr w:type="spellStart"/>
            <w:r>
              <w:rPr>
                <w:rFonts w:eastAsia="SimSun"/>
                <w:lang w:val="en-US" w:eastAsia="zh-CN"/>
              </w:rPr>
              <w:t>ePDG</w:t>
            </w:r>
            <w:proofErr w:type="spellEnd"/>
            <w:r>
              <w:rPr>
                <w:rFonts w:eastAsia="SimSun" w:hint="eastAsia"/>
                <w:lang w:val="en-US" w:eastAsia="zh-CN"/>
              </w:rPr>
              <w:t xml:space="preserve"> supports </w:t>
            </w:r>
            <w:r>
              <w:t xml:space="preserve">multiple authentications, </w:t>
            </w:r>
            <w:r>
              <w:rPr>
                <w:rFonts w:eastAsia="SimSun" w:hint="eastAsia"/>
                <w:lang w:eastAsia="zh-CN"/>
              </w:rPr>
              <w:t xml:space="preserve">it </w:t>
            </w:r>
            <w:r>
              <w:t xml:space="preserve">shall include </w:t>
            </w:r>
            <w:r>
              <w:rPr>
                <w:rFonts w:eastAsia="SimSun" w:hint="eastAsia"/>
                <w:lang w:eastAsia="zh-CN"/>
              </w:rPr>
              <w:t>such</w:t>
            </w:r>
            <w:r>
              <w:rPr>
                <w:rFonts w:eastAsia="SimSun" w:hint="eastAsia"/>
                <w:noProof/>
                <w:lang w:eastAsia="zh-CN"/>
              </w:rPr>
              <w:t xml:space="preserve"> credentials in the APCO </w:t>
            </w:r>
            <w:r>
              <w:rPr>
                <w:rFonts w:eastAsia="SimSun"/>
                <w:noProof/>
                <w:lang w:eastAsia="zh-CN"/>
              </w:rPr>
              <w:t xml:space="preserve">IE (see </w:t>
            </w:r>
            <w:r>
              <w:t xml:space="preserve">3GPP TS 29.275 [103] subclause </w:t>
            </w:r>
            <w:r>
              <w:rPr>
                <w:lang w:val="en-US"/>
              </w:rPr>
              <w:t>12.1.1.19</w:t>
            </w:r>
            <w:r>
              <w:rPr>
                <w:rFonts w:eastAsia="SimSun"/>
                <w:noProof/>
                <w:lang w:eastAsia="zh-CN"/>
              </w:rPr>
              <w:t xml:space="preserve">) </w:t>
            </w:r>
            <w:r>
              <w:t>on the S2b interface</w:t>
            </w:r>
            <w:r>
              <w:rPr>
                <w:rFonts w:eastAsia="SimSun" w:hint="eastAsia"/>
                <w:lang w:val="en-US" w:eastAsia="zh-CN"/>
              </w:rPr>
              <w:t>.</w:t>
            </w:r>
          </w:p>
        </w:tc>
      </w:tr>
    </w:tbl>
    <w:p w14:paraId="323010E7" w14:textId="77777777" w:rsidR="00FA5E2E" w:rsidRDefault="00FA5E2E">
      <w:pPr>
        <w:rPr>
          <w:lang w:eastAsia="ko-KR"/>
        </w:rPr>
      </w:pPr>
    </w:p>
    <w:p w14:paraId="790548F4" w14:textId="77777777" w:rsidR="00FA5E2E" w:rsidRDefault="0049548A">
      <w:pPr>
        <w:pStyle w:val="Heading4"/>
      </w:pPr>
      <w:bookmarkStart w:id="466" w:name="_Toc517273732"/>
      <w:bookmarkStart w:id="467" w:name="_Toc44588657"/>
      <w:bookmarkStart w:id="468" w:name="_Toc45130594"/>
      <w:bookmarkStart w:id="469" w:name="_Toc45130993"/>
      <w:bookmarkStart w:id="470" w:name="_Toc51745973"/>
      <w:bookmarkStart w:id="471" w:name="_Toc51936910"/>
      <w:bookmarkStart w:id="472" w:name="_Toc51937170"/>
      <w:bookmarkStart w:id="473" w:name="_Toc58500177"/>
      <w:bookmarkStart w:id="474" w:name="_Toc58500459"/>
      <w:bookmarkStart w:id="475" w:name="_Toc59013514"/>
      <w:bookmarkStart w:id="476" w:name="_Toc68103258"/>
      <w:bookmarkStart w:id="477" w:name="_Toc83300576"/>
      <w:r>
        <w:t>11.2.1.3</w:t>
      </w:r>
      <w:r>
        <w:tab/>
        <w:t>IPv6 Non Transparent access to an Intranet or ISP</w:t>
      </w:r>
      <w:bookmarkEnd w:id="466"/>
      <w:bookmarkEnd w:id="467"/>
      <w:bookmarkEnd w:id="468"/>
      <w:bookmarkEnd w:id="469"/>
      <w:bookmarkEnd w:id="470"/>
      <w:bookmarkEnd w:id="471"/>
      <w:bookmarkEnd w:id="472"/>
      <w:bookmarkEnd w:id="473"/>
      <w:bookmarkEnd w:id="474"/>
      <w:bookmarkEnd w:id="475"/>
      <w:bookmarkEnd w:id="476"/>
      <w:bookmarkEnd w:id="477"/>
    </w:p>
    <w:p w14:paraId="5ACCAD14" w14:textId="77777777" w:rsidR="00FA5E2E" w:rsidRDefault="0049548A">
      <w:r>
        <w:t>When using IPv6 Address Autoconfiguration, the process of setting up the access to an Intranet or ISP involves two signalling phases. The first signalling phase is done in the control plane and consists of the PDP context activation</w:t>
      </w:r>
      <w:r>
        <w:rPr>
          <w:rFonts w:eastAsia="SimSun" w:hint="eastAsia"/>
          <w:lang w:eastAsia="zh-CN"/>
        </w:rPr>
        <w:t xml:space="preserve"> or initial attach (e.g. c</w:t>
      </w:r>
      <w:r>
        <w:t xml:space="preserve">reate </w:t>
      </w:r>
      <w:r>
        <w:rPr>
          <w:rFonts w:eastAsia="SimSun" w:hint="eastAsia"/>
          <w:lang w:eastAsia="zh-CN"/>
        </w:rPr>
        <w:t>d</w:t>
      </w:r>
      <w:r>
        <w:t xml:space="preserve">efault </w:t>
      </w:r>
      <w:r>
        <w:rPr>
          <w:rFonts w:eastAsia="SimSun" w:hint="eastAsia"/>
          <w:lang w:eastAsia="zh-CN"/>
        </w:rPr>
        <w:t>b</w:t>
      </w:r>
      <w:r>
        <w:t>earer</w:t>
      </w:r>
      <w:r>
        <w:rPr>
          <w:rFonts w:eastAsia="SimSun" w:hint="eastAsia"/>
          <w:lang w:eastAsia="zh-CN"/>
        </w:rPr>
        <w:t>) for EPC based access</w:t>
      </w:r>
      <w:r>
        <w:t xml:space="preserve">, followed by a second signalling phase done in the user plane. </w:t>
      </w:r>
    </w:p>
    <w:p w14:paraId="7918BC97" w14:textId="77777777" w:rsidR="00FA5E2E" w:rsidRDefault="0049548A">
      <w:r>
        <w:t>The user plane signalling phase shall be stateless. The stateless procedure, which involves only the MS</w:t>
      </w:r>
      <w:r>
        <w:rPr>
          <w:rFonts w:eastAsia="SimSun" w:hint="eastAsia"/>
          <w:lang w:eastAsia="zh-CN"/>
        </w:rPr>
        <w:t>/UE</w:t>
      </w:r>
      <w:r>
        <w:t xml:space="preserve"> and the GGSN</w:t>
      </w:r>
      <w:r>
        <w:rPr>
          <w:rFonts w:eastAsia="SimSun" w:hint="eastAsia"/>
          <w:lang w:eastAsia="zh-CN"/>
        </w:rPr>
        <w:t>/P-GW</w:t>
      </w:r>
      <w:r>
        <w:t xml:space="preserve">, is described in subclause "IPv6 Stateless Address Autoconfiguration". </w:t>
      </w:r>
    </w:p>
    <w:p w14:paraId="4507F560" w14:textId="77777777" w:rsidR="00FA5E2E" w:rsidRDefault="0049548A">
      <w:pPr>
        <w:rPr>
          <w:lang w:eastAsia="ko-KR"/>
        </w:rPr>
      </w:pPr>
      <w:r>
        <w:t>For APNs that are configured for IPv6 address allocation, the GGSN</w:t>
      </w:r>
      <w:r>
        <w:rPr>
          <w:rFonts w:eastAsia="SimSun" w:hint="eastAsia"/>
          <w:lang w:eastAsia="zh-CN"/>
        </w:rPr>
        <w:t>/P-GW</w:t>
      </w:r>
      <w:r>
        <w:t xml:space="preserve"> shall only use the Prefix part of the IPv6 address for forwarding of mobile terminated IP packets. The size of the prefix shall be according to the maximum prefix length for a global IPv6 address as specified in the IPv6 Addressing Architecture, see RFC 4291 [82].</w:t>
      </w:r>
    </w:p>
    <w:p w14:paraId="5D5D3BEA" w14:textId="77777777" w:rsidR="00FA5E2E" w:rsidRDefault="0049548A">
      <w:r>
        <w:t>The GGSN</w:t>
      </w:r>
      <w:r>
        <w:rPr>
          <w:rFonts w:eastAsia="SimSun" w:hint="eastAsia"/>
          <w:lang w:eastAsia="zh-CN"/>
        </w:rPr>
        <w:t>/P-GW</w:t>
      </w:r>
      <w:r>
        <w:t xml:space="preserve"> indicates to the MS</w:t>
      </w:r>
      <w:r>
        <w:rPr>
          <w:rFonts w:eastAsia="SimSun" w:hint="eastAsia"/>
          <w:lang w:eastAsia="zh-CN"/>
        </w:rPr>
        <w:t>/UE</w:t>
      </w:r>
      <w:r>
        <w:t xml:space="preserve"> that Stateless Autoconfiguration shall be performed by sending Router Advertisements as described in the corresponding subclause below and according to the principles defined in RFC 4861 [</w:t>
      </w:r>
      <w:r>
        <w:rPr>
          <w:rFonts w:hint="eastAsia"/>
          <w:lang w:eastAsia="ko-KR"/>
        </w:rPr>
        <w:t>89</w:t>
      </w:r>
      <w:r>
        <w:t>] and RFC 4862 [83].</w:t>
      </w:r>
    </w:p>
    <w:p w14:paraId="5CD06A41" w14:textId="77777777" w:rsidR="00FA5E2E" w:rsidRDefault="0049548A">
      <w:r>
        <w:t>For MS</w:t>
      </w:r>
      <w:r>
        <w:rPr>
          <w:rFonts w:eastAsia="SimSun" w:hint="eastAsia"/>
          <w:lang w:eastAsia="zh-CN"/>
        </w:rPr>
        <w:t>/UE</w:t>
      </w:r>
      <w:r>
        <w:t xml:space="preserve"> having IPv6, IPv6 Stateless Address Autoconfiguration is mandatory.</w:t>
      </w:r>
    </w:p>
    <w:p w14:paraId="42892F2F" w14:textId="77777777" w:rsidR="00FA5E2E" w:rsidRDefault="0049548A">
      <w:pPr>
        <w:pStyle w:val="Heading5"/>
      </w:pPr>
      <w:bookmarkStart w:id="478" w:name="_Toc517273733"/>
      <w:bookmarkStart w:id="479" w:name="_Toc44588658"/>
      <w:bookmarkStart w:id="480" w:name="_Toc45130595"/>
      <w:bookmarkStart w:id="481" w:name="_Toc45130994"/>
      <w:bookmarkStart w:id="482" w:name="_Toc51745974"/>
      <w:bookmarkStart w:id="483" w:name="_Toc51936911"/>
      <w:bookmarkStart w:id="484" w:name="_Toc51937171"/>
      <w:bookmarkStart w:id="485" w:name="_Toc58500178"/>
      <w:bookmarkStart w:id="486" w:name="_Toc58500460"/>
      <w:bookmarkStart w:id="487" w:name="_Toc59013515"/>
      <w:bookmarkStart w:id="488" w:name="_Toc68103259"/>
      <w:bookmarkStart w:id="489" w:name="_Toc83300577"/>
      <w:r>
        <w:t>11.2.1.3.1</w:t>
      </w:r>
      <w:r>
        <w:tab/>
        <w:t>IPv6 PDP Context Activation</w:t>
      </w:r>
      <w:bookmarkEnd w:id="478"/>
      <w:bookmarkEnd w:id="479"/>
      <w:bookmarkEnd w:id="480"/>
      <w:bookmarkEnd w:id="481"/>
      <w:bookmarkEnd w:id="482"/>
      <w:bookmarkEnd w:id="483"/>
      <w:bookmarkEnd w:id="484"/>
      <w:bookmarkEnd w:id="485"/>
      <w:bookmarkEnd w:id="486"/>
      <w:bookmarkEnd w:id="487"/>
      <w:bookmarkEnd w:id="488"/>
      <w:bookmarkEnd w:id="489"/>
    </w:p>
    <w:p w14:paraId="23E3E34F" w14:textId="77777777" w:rsidR="00FA5E2E" w:rsidRDefault="0049548A">
      <w:r>
        <w:t>In this case:</w:t>
      </w:r>
    </w:p>
    <w:p w14:paraId="7894213E" w14:textId="77777777" w:rsidR="00FA5E2E" w:rsidRDefault="0049548A">
      <w:pPr>
        <w:pStyle w:val="B1"/>
      </w:pPr>
      <w:r>
        <w:t>-</w:t>
      </w:r>
      <w:r>
        <w:tab/>
        <w:t>The GGSN provides the MS with an IPv6 Prefix belonging to the Intranet/ISP addressing space. A dynamic IPv6 address shall be given using stateless address autoconfiguration. This IPv6 address is used for packet forwarding within the packet domain and for packet forwarding on the Intranet/ISP;</w:t>
      </w:r>
    </w:p>
    <w:p w14:paraId="65CC35AB" w14:textId="77777777" w:rsidR="00FA5E2E" w:rsidRDefault="0049548A">
      <w:pPr>
        <w:pStyle w:val="B1"/>
      </w:pPr>
      <w:r>
        <w:t>-</w:t>
      </w:r>
      <w:r>
        <w:tab/>
        <w:t>the MS may send an authentication request at PDP context activation and the GGSN may request user authentication from a server, e.g. AAA, …, belonging to the Intranet/ISP;</w:t>
      </w:r>
    </w:p>
    <w:p w14:paraId="6633BB8F" w14:textId="77777777" w:rsidR="00FA5E2E" w:rsidRDefault="0049548A">
      <w:pPr>
        <w:pStyle w:val="B1"/>
      </w:pPr>
      <w:r>
        <w:t>-</w:t>
      </w:r>
      <w:r>
        <w:tab/>
        <w:t>the protocol configuration options are retrieved (if requested by the MS at PDP context activation) from some server, e.g. AAA, …, belonging to the Intranet/ISP;</w:t>
      </w:r>
    </w:p>
    <w:p w14:paraId="69AF4001" w14:textId="77777777" w:rsidR="00FA5E2E" w:rsidRDefault="0049548A">
      <w:pPr>
        <w:pStyle w:val="B1"/>
      </w:pPr>
      <w:r>
        <w:t>-</w:t>
      </w:r>
      <w:r>
        <w:tab/>
        <w:t xml:space="preserve">in order to avoid any conflict between the link-local address of the MS and that of the GGSN, the Interface-Identifier used by the MS to build its link-local address shall be assigned by the GGSN. The GGSN ensures the uniqueness of this interface-identifier. The MT shall then enforce the use of this Interface-Identifier by the TE. </w:t>
      </w:r>
    </w:p>
    <w:p w14:paraId="03374527" w14:textId="77777777" w:rsidR="00FA5E2E" w:rsidRDefault="0049548A">
      <w:pPr>
        <w:pStyle w:val="B1"/>
      </w:pPr>
      <w:r>
        <w:t>-</w:t>
      </w:r>
      <w:r>
        <w:tab/>
        <w:t xml:space="preserve">the communication between the Packet Domain and the Intranet/ISP may be performed over any network, even an insecure e.g. the Internet. In case of an insecure connection between the GGSN and the Intranet/ISP there may be a specific security protocol over the insecure connection. This security protocol is defined by mutual agreement between PLMN operator and Intranet/ISP administrator. </w:t>
      </w:r>
    </w:p>
    <w:p w14:paraId="7A649406" w14:textId="77777777" w:rsidR="00FA5E2E" w:rsidRDefault="0049548A">
      <w:pPr>
        <w:pStyle w:val="B1"/>
      </w:pPr>
      <w:r>
        <w:t>-</w:t>
      </w:r>
      <w:r>
        <w:tab/>
        <w:t>the MS may request for DNS server IPv6 addresses using the PCO IE in e.g. the PDP Context Request message. In that case the GGSN may return the IP address of one or more DNS servers in the PCO in the PDP Context Response message. The DNS address(es) shall be coded in the PCO as specified in 3GPP TS 24.008 [54]. If a list of servers is received, the MS shall adhere to the explicit prioritisation order of the list.</w:t>
      </w:r>
    </w:p>
    <w:p w14:paraId="7F8FA67C" w14:textId="77777777" w:rsidR="00FA5E2E" w:rsidRDefault="0049548A">
      <w:r>
        <w:t xml:space="preserve">In the following signalling flow example, PPP is used as layer 2 protocol over the R reference point. The MT behaves as a PPP server and translates Protocol Configuration Options into SM message </w:t>
      </w:r>
      <w:proofErr w:type="spellStart"/>
      <w:r>
        <w:t>Ies</w:t>
      </w:r>
      <w:proofErr w:type="spellEnd"/>
      <w:r>
        <w:t>. GTP-C carries this information unchanged to the GGSN which uses the information e.g. for RADIUS authentication. The result of the host authentication is carried via GTP-C back to the SGSN, which then relays the result to the MT. The MT finalises the IPV6CP negotiation by sending an IPV6CP Configure-Ack message to the TE with the appropriate options included, e.g. Interface-Identifier. The Interface-Identifier shall be used in the TE to create a link-local address to be able to perform the IPv6 address autoconfiguration (see subclauses 11.2.1.3.2 and 11.2.1.3.3).</w:t>
      </w:r>
    </w:p>
    <w:p w14:paraId="44F2E100" w14:textId="77777777" w:rsidR="00FA5E2E" w:rsidRDefault="0049548A">
      <w:pPr>
        <w:pStyle w:val="B1"/>
      </w:pPr>
      <w:r>
        <w:t>1)</w:t>
      </w:r>
      <w:r>
        <w:tab/>
        <w:t>The TE sends an AT-command to the MT to set up parameters and enter PPP mode. The MT responds with an AT-response.</w:t>
      </w:r>
    </w:p>
    <w:p w14:paraId="34AEA3E1" w14:textId="77777777" w:rsidR="00FA5E2E" w:rsidRDefault="0049548A">
      <w:pPr>
        <w:pStyle w:val="B1"/>
      </w:pPr>
      <w:r>
        <w:t>2)</w:t>
      </w:r>
      <w:r>
        <w:tab/>
        <w:t>LCP negotiates Maximum-Receive-Unit and authentication protocol. The negotiated authentication protocol is either CHAP, PAP or ‘none’. The MT shall try to negotiate for CHAP as first priority.</w:t>
      </w:r>
    </w:p>
    <w:p w14:paraId="2AD1B147" w14:textId="77777777" w:rsidR="00FA5E2E" w:rsidRDefault="0049548A">
      <w:pPr>
        <w:pStyle w:val="B1"/>
      </w:pPr>
      <w:r>
        <w:t>3)</w:t>
      </w:r>
      <w:r>
        <w:tab/>
        <w:t>If the negotiated authentication protocol is either of CHAP or PAP, the TE authenticates itself towards the MT by means of that protocol. The MT stores the necessary authentication data and sends a forced positive acknowledgement of the authentication to the TE.</w:t>
      </w:r>
    </w:p>
    <w:p w14:paraId="498AAFA8" w14:textId="77777777" w:rsidR="00FA5E2E" w:rsidRDefault="0049548A">
      <w:pPr>
        <w:pStyle w:val="B1"/>
      </w:pPr>
      <w:r>
        <w:t>4)</w:t>
      </w:r>
      <w:r>
        <w:tab/>
        <w:t>The TE requests IPv6 Interface-Identifier negotiation by sending the IPV6CP Configure-Request message to the MT.</w:t>
      </w:r>
    </w:p>
    <w:p w14:paraId="6881A914" w14:textId="77777777" w:rsidR="00FA5E2E" w:rsidRDefault="0049548A">
      <w:pPr>
        <w:pStyle w:val="B1"/>
      </w:pPr>
      <w:r>
        <w:t>5)</w:t>
      </w:r>
      <w:r>
        <w:tab/>
        <w:t>The MT sends the Activate PDP Context Request message to the SGSN, including the Protocol Configuration Options. The Protocol Configuration Options IE may contain negotiated LCP options such as negotiated Authentication Protocol as well as any authentication data previously stored in the MT. It may also contain a request for dynamic configuration of DNS server IPv6 addresses. The MS shall for dynamic address allocation leave PDP Address empty and set PDP Type to IPv6 or IPv4v6. The SGSN sends the Create PDP context request message to the chosen GGSN including the unmodified Protocol Configuration Options.</w:t>
      </w:r>
    </w:p>
    <w:p w14:paraId="5140576E" w14:textId="77777777" w:rsidR="00FA5E2E" w:rsidRDefault="0049548A">
      <w:pPr>
        <w:pStyle w:val="B1"/>
      </w:pPr>
      <w:r>
        <w:t>6)</w:t>
      </w:r>
      <w:r>
        <w:tab/>
        <w:t>The GGSN deduces from local configuration data associated with the APN:</w:t>
      </w:r>
    </w:p>
    <w:p w14:paraId="2C66F7C5" w14:textId="77777777" w:rsidR="00FA5E2E" w:rsidRDefault="0049548A">
      <w:pPr>
        <w:pStyle w:val="B2"/>
      </w:pPr>
      <w:r>
        <w:t>-</w:t>
      </w:r>
      <w:r>
        <w:tab/>
        <w:t>the source of IPv6 Prefixes (GGSN internal prefix pool, or external address allocation server);</w:t>
      </w:r>
    </w:p>
    <w:p w14:paraId="053C0E1F" w14:textId="77777777" w:rsidR="00FA5E2E" w:rsidRDefault="0049548A">
      <w:pPr>
        <w:pStyle w:val="B2"/>
      </w:pPr>
      <w:r>
        <w:t>-</w:t>
      </w:r>
      <w:r>
        <w:tab/>
        <w:t>any server(s) to be used for address allocation, authentication and/or protocol configuration options retrieval (e.g. IMS related configuration, see 3GPP TS 24.229 [47]);</w:t>
      </w:r>
    </w:p>
    <w:p w14:paraId="6BF66EA9" w14:textId="77777777" w:rsidR="00FA5E2E" w:rsidRDefault="0049548A">
      <w:pPr>
        <w:pStyle w:val="B2"/>
      </w:pPr>
      <w:r>
        <w:t>-</w:t>
      </w:r>
      <w:r>
        <w:tab/>
        <w:t>the protocol e.g. RADIUS, to be used with the server(s);</w:t>
      </w:r>
    </w:p>
    <w:p w14:paraId="68003A76" w14:textId="77777777" w:rsidR="00FA5E2E" w:rsidRDefault="0049548A">
      <w:pPr>
        <w:pStyle w:val="B2"/>
      </w:pPr>
      <w:r>
        <w:t>-</w:t>
      </w:r>
      <w:r>
        <w:tab/>
        <w:t>the communication and security feature needed to communicate with the server(s);</w:t>
      </w:r>
    </w:p>
    <w:p w14:paraId="6BCF9E73" w14:textId="77777777" w:rsidR="00FA5E2E" w:rsidRDefault="0049548A">
      <w:pPr>
        <w:pStyle w:val="B1"/>
      </w:pPr>
      <w:r>
        <w:tab/>
        <w:t>As an example the GGSN may use one of the following options:</w:t>
      </w:r>
    </w:p>
    <w:p w14:paraId="16FE9CF6" w14:textId="77777777" w:rsidR="00FA5E2E" w:rsidRDefault="0049548A">
      <w:pPr>
        <w:pStyle w:val="B2"/>
      </w:pPr>
      <w:r>
        <w:t>-</w:t>
      </w:r>
      <w:r>
        <w:tab/>
        <w:t>GGSN internal Prefix pool for IPv6 prefix allocation and no authentication;</w:t>
      </w:r>
    </w:p>
    <w:p w14:paraId="40D85485" w14:textId="77777777" w:rsidR="00FA5E2E" w:rsidRDefault="0049548A">
      <w:pPr>
        <w:pStyle w:val="B2"/>
      </w:pPr>
      <w:r>
        <w:t>-</w:t>
      </w:r>
      <w:r>
        <w:tab/>
        <w:t>GGSN internal Prefix pool for IPv6 prefix allocation and RADIUS for authentication. The AAA server responds with either an Access-Accept or an Access-Reject to the RADIUS client in the GGSN;</w:t>
      </w:r>
    </w:p>
    <w:p w14:paraId="462F5346" w14:textId="77777777" w:rsidR="00FA5E2E" w:rsidRDefault="0049548A">
      <w:pPr>
        <w:pStyle w:val="B2"/>
      </w:pPr>
      <w:r>
        <w:t>-</w:t>
      </w:r>
      <w:r>
        <w:tab/>
        <w:t>RADIUS for authentication and IPv6 prefix allocation. The AAA server responds with either an Access</w:t>
      </w:r>
      <w:r>
        <w:noBreakHyphen/>
        <w:t>Accept or an Access-Reject to the RADIUS client in the GGSN;</w:t>
      </w:r>
    </w:p>
    <w:p w14:paraId="209A7FEB" w14:textId="77777777" w:rsidR="00FA5E2E" w:rsidRDefault="0049548A">
      <w:pPr>
        <w:pStyle w:val="NO"/>
      </w:pPr>
      <w:r>
        <w:t>NOTE:</w:t>
      </w:r>
      <w:r>
        <w:tab/>
        <w:t>DHCPv6 may be used for IPv6 prefix allocation.</w:t>
      </w:r>
    </w:p>
    <w:p w14:paraId="622A2BE4" w14:textId="77777777" w:rsidR="00FA5E2E" w:rsidRDefault="0049548A">
      <w:pPr>
        <w:pStyle w:val="B1"/>
      </w:pPr>
      <w:r>
        <w:tab/>
        <w:t>IPv6 Prefixes in a GGSN internal Prefix pool shall be configurable and structured per APN.</w:t>
      </w:r>
    </w:p>
    <w:p w14:paraId="06E2BBA6" w14:textId="77777777" w:rsidR="00FA5E2E" w:rsidRDefault="0049548A">
      <w:pPr>
        <w:pStyle w:val="B1"/>
      </w:pPr>
      <w:r>
        <w:tab/>
        <w:t>The GGSN shall in the PDP Address IE in the Create PDP Context Response return an IPv6 address composed of a Prefix and an Interface-Identifier. The Interface-Identifier may have any value and it does not need to be unique within or across APNs. It shall however not conflict with the Interface-Identifier the GGSN has selected for its own side of the MS-GGSN link. The Prefix assigned by the GGSN or the external AAA server shall be globally or site-local unique.</w:t>
      </w:r>
    </w:p>
    <w:p w14:paraId="43457F69" w14:textId="77777777" w:rsidR="00FA5E2E" w:rsidRDefault="0049548A">
      <w:pPr>
        <w:pStyle w:val="B1"/>
      </w:pPr>
      <w:r>
        <w:tab/>
        <w:t>The GGSN shall analyse the requested values of all the protocol options contained in the received Protocol Configurations Options IE. The contents of the Protocol Configurations Options IE sent in the GGSN response shall be in accordance with the relevant standards e.g. the PPP standard RFC 1661 [21a] and RFC 1662 [21b].</w:t>
      </w:r>
    </w:p>
    <w:p w14:paraId="5C35AA25" w14:textId="77777777" w:rsidR="00FA5E2E" w:rsidRDefault="0049548A">
      <w:pPr>
        <w:pStyle w:val="B1"/>
      </w:pPr>
      <w:r>
        <w:t>7)</w:t>
      </w:r>
      <w:r>
        <w:tab/>
        <w:t>The GGSN sends back to the SGSN a Create PDP Context Response message, containing the PDP Address IE and the Protocol Configuration Options IE. The Protocol Configuration Options IE may contain configuration data such as a list of DNS server IPv6 addresses. The cause value shall be set according to the outcome of the host authentication and configuration</w:t>
      </w:r>
      <w:r>
        <w:rPr>
          <w:snapToGrid w:val="0"/>
        </w:rPr>
        <w:t>.</w:t>
      </w:r>
    </w:p>
    <w:p w14:paraId="11CD46D4" w14:textId="77777777" w:rsidR="00FA5E2E" w:rsidRDefault="0049548A">
      <w:pPr>
        <w:pStyle w:val="B1"/>
        <w:rPr>
          <w:lang w:eastAsia="ko-KR"/>
        </w:rPr>
      </w:pPr>
      <w:r>
        <w:t>8)</w:t>
      </w:r>
      <w:r>
        <w:tab/>
        <w:t>Depending on the cause value received in the Create PDP Context Response, the SGSN either stores the PDP Address and sends an Activate PDP Context Accept to the MS or, sends an Activate PDP Context Reject, to the MS.</w:t>
      </w:r>
    </w:p>
    <w:p w14:paraId="0B22F063" w14:textId="77777777" w:rsidR="00FA5E2E" w:rsidRDefault="0049548A">
      <w:pPr>
        <w:pStyle w:val="B1"/>
      </w:pPr>
      <w:r>
        <w:tab/>
        <w:t>If Protocol Configuration Options are received from the GGSN, the SGSN shall relay those to the MS.</w:t>
      </w:r>
    </w:p>
    <w:p w14:paraId="566CB060" w14:textId="77777777" w:rsidR="00FA5E2E" w:rsidRDefault="0049548A">
      <w:pPr>
        <w:pStyle w:val="B1"/>
      </w:pPr>
      <w:r>
        <w:t>9)</w:t>
      </w:r>
      <w:r>
        <w:tab/>
        <w:t>The MT extracts the Interface-Identifier from the address received in the PDP Address IE and ignores the Prefix part. If this Interface-Identifier is identical to the tentative Interface-Identifier indicated in the IPV6CP Configure-Request message sent from the TE, the MT sends an IPV6CP Configure Ack packet, indicating this Interface-Identifier, to the TE.</w:t>
      </w:r>
    </w:p>
    <w:p w14:paraId="22B72560" w14:textId="77777777" w:rsidR="00FA5E2E" w:rsidRDefault="0049548A">
      <w:pPr>
        <w:pStyle w:val="B1"/>
      </w:pPr>
      <w:r>
        <w:tab/>
        <w:t>If the Interface-Identifier extracted from the address contained in the PDP Address IE is not identical to the tentative Interface-Identifier indicated in the IPV6CP Configure-Request message sent from the TE, the MT sends an IPV6CP Configure-</w:t>
      </w:r>
      <w:proofErr w:type="spellStart"/>
      <w:r>
        <w:t>Nak</w:t>
      </w:r>
      <w:proofErr w:type="spellEnd"/>
      <w:r>
        <w:t xml:space="preserve"> packet, indicating the Interface-Identifier extracted from the address contained in the PDP Address IE, to the TE. The TE then sends a new IPV6CP Configure-Request message to the MT, indicating the same Interface-Identifier as was indicated in the received IPV6CP Configure </w:t>
      </w:r>
      <w:proofErr w:type="spellStart"/>
      <w:r>
        <w:t>Nak</w:t>
      </w:r>
      <w:proofErr w:type="spellEnd"/>
      <w:r>
        <w:t xml:space="preserve"> (as indicated by the dotted IPV6CP Configure-Request and Configure-Ack in the figure below). Finally the MT responds with a IPV6CP Configure Ack packet.</w:t>
      </w:r>
    </w:p>
    <w:p w14:paraId="672186D3" w14:textId="77777777" w:rsidR="00FA5E2E" w:rsidRDefault="0049548A">
      <w:pPr>
        <w:pStyle w:val="B1"/>
      </w:pPr>
      <w:r>
        <w:tab/>
        <w:t>In case a PDP Context Reject was sent to the MS the MT sends an LCP Terminate-Request to the TE.</w:t>
      </w:r>
    </w:p>
    <w:p w14:paraId="0C3E3A47" w14:textId="77777777" w:rsidR="00FA5E2E" w:rsidRDefault="0049548A">
      <w:pPr>
        <w:pStyle w:val="B1"/>
      </w:pPr>
      <w:r>
        <w:t>10)</w:t>
      </w:r>
      <w:r>
        <w:tab/>
        <w:t>When the TE has accepted the Interface-Identifier given by the MT, the user plane link from the TE to the GGSN and the external ISP/Intranet is established and the IPv6 address autoconfiguration may proceed.</w:t>
      </w:r>
    </w:p>
    <w:p w14:paraId="4A4E5F4E" w14:textId="77777777" w:rsidR="00FA5E2E" w:rsidRDefault="0049548A">
      <w:pPr>
        <w:pStyle w:val="B1"/>
      </w:pPr>
      <w:r>
        <w:tab/>
        <w:t>In case a link terminate request packet was sent to the TE, the TE and MT negotiates for link termination. The MT may then send a final AT-response to inform the TE about the rejected PDP Context activation.</w:t>
      </w:r>
    </w:p>
    <w:p w14:paraId="3BAAFEF0" w14:textId="77777777" w:rsidR="00FA5E2E" w:rsidRDefault="0049548A">
      <w:pPr>
        <w:pStyle w:val="B1"/>
      </w:pPr>
      <w:r>
        <w:tab/>
        <w:t>An LCP Terminate-request causes a PDP context deactivation.</w:t>
      </w:r>
    </w:p>
    <w:bookmarkStart w:id="490" w:name="_MON_1105519699"/>
    <w:bookmarkEnd w:id="490"/>
    <w:bookmarkStart w:id="491" w:name="_MON_1105519610"/>
    <w:bookmarkEnd w:id="491"/>
    <w:p w14:paraId="2A032198" w14:textId="77777777" w:rsidR="00FA5E2E" w:rsidRDefault="0049548A">
      <w:pPr>
        <w:pStyle w:val="TH"/>
      </w:pPr>
      <w:r>
        <w:object w:dxaOrig="9578" w:dyaOrig="11663" w14:anchorId="49C6A266">
          <v:shape id="_x0000_i1034" type="#_x0000_t75" style="width:468.85pt;height:583.5pt" o:ole="">
            <v:imagedata r:id="rId33" o:title="" cropright="1436f"/>
          </v:shape>
          <o:OLEObject Type="Embed" ProgID="Word.Picture.8" ShapeID="_x0000_i1034" DrawAspect="Content" ObjectID="_1699389676" r:id="rId34"/>
        </w:object>
      </w:r>
    </w:p>
    <w:p w14:paraId="552C86FB" w14:textId="77777777" w:rsidR="00FA5E2E" w:rsidRDefault="0049548A">
      <w:pPr>
        <w:pStyle w:val="NF"/>
        <w:pPrChange w:id="492" w:author="Rapporteur" w:date="2021-11-25T15:11:00Z">
          <w:pPr>
            <w:pStyle w:val="NO"/>
          </w:pPr>
        </w:pPrChange>
      </w:pPr>
      <w:r>
        <w:t>NOTE:</w:t>
      </w:r>
      <w:r>
        <w:tab/>
        <w:t>DHCPv6 may be used for IPv6 prefix allocation.</w:t>
      </w:r>
    </w:p>
    <w:p w14:paraId="28431EF5" w14:textId="77777777" w:rsidR="00FA5E2E" w:rsidRDefault="00FA5E2E">
      <w:pPr>
        <w:pStyle w:val="NF"/>
      </w:pPr>
    </w:p>
    <w:p w14:paraId="32075354" w14:textId="77777777" w:rsidR="00FA5E2E" w:rsidRDefault="0049548A">
      <w:pPr>
        <w:pStyle w:val="TF"/>
      </w:pPr>
      <w:r>
        <w:t>Figure 11ba: PDP Context Activation for the IPv6 Non-transparent case</w:t>
      </w:r>
    </w:p>
    <w:p w14:paraId="5E148B71" w14:textId="77777777" w:rsidR="00FA5E2E" w:rsidRDefault="0049548A">
      <w:pPr>
        <w:pStyle w:val="Heading5"/>
        <w:rPr>
          <w:rFonts w:eastAsia="SimSun"/>
          <w:lang w:eastAsia="zh-CN"/>
        </w:rPr>
      </w:pPr>
      <w:bookmarkStart w:id="493" w:name="_Toc517273734"/>
      <w:bookmarkStart w:id="494" w:name="_Toc44588659"/>
      <w:bookmarkStart w:id="495" w:name="_Toc45130596"/>
      <w:bookmarkStart w:id="496" w:name="_Toc45130995"/>
      <w:bookmarkStart w:id="497" w:name="_Toc51745975"/>
      <w:bookmarkStart w:id="498" w:name="_Toc51936912"/>
      <w:bookmarkStart w:id="499" w:name="_Toc51937172"/>
      <w:bookmarkStart w:id="500" w:name="_Toc58500179"/>
      <w:bookmarkStart w:id="501" w:name="_Toc58500461"/>
      <w:bookmarkStart w:id="502" w:name="_Toc59013516"/>
      <w:bookmarkStart w:id="503" w:name="_Toc68103260"/>
      <w:bookmarkStart w:id="504" w:name="_Toc83300578"/>
      <w:r>
        <w:t>11.2.1.3.1</w:t>
      </w:r>
      <w:r>
        <w:rPr>
          <w:rFonts w:hint="eastAsia"/>
          <w:lang w:eastAsia="zh-CN"/>
        </w:rPr>
        <w:t>a</w:t>
      </w:r>
      <w:r>
        <w:tab/>
        <w:t xml:space="preserve">IPv6 </w:t>
      </w:r>
      <w:r>
        <w:rPr>
          <w:rFonts w:hint="eastAsia"/>
        </w:rPr>
        <w:t xml:space="preserve">EPC based </w:t>
      </w:r>
      <w:r>
        <w:rPr>
          <w:rFonts w:hint="eastAsia"/>
          <w:lang w:eastAsia="zh-CN"/>
        </w:rPr>
        <w:t>Bearer</w:t>
      </w:r>
      <w:r>
        <w:t xml:space="preserve"> Activation</w:t>
      </w:r>
      <w:bookmarkEnd w:id="493"/>
      <w:bookmarkEnd w:id="494"/>
      <w:bookmarkEnd w:id="495"/>
      <w:bookmarkEnd w:id="496"/>
      <w:bookmarkEnd w:id="497"/>
      <w:bookmarkEnd w:id="498"/>
      <w:bookmarkEnd w:id="499"/>
      <w:bookmarkEnd w:id="500"/>
      <w:bookmarkEnd w:id="501"/>
      <w:bookmarkEnd w:id="502"/>
      <w:bookmarkEnd w:id="503"/>
      <w:bookmarkEnd w:id="504"/>
    </w:p>
    <w:p w14:paraId="5536444B" w14:textId="77777777" w:rsidR="00FA5E2E" w:rsidRDefault="0049548A">
      <w:pPr>
        <w:rPr>
          <w:rFonts w:eastAsia="SimSun"/>
          <w:lang w:eastAsia="zh-CN"/>
        </w:rPr>
      </w:pPr>
      <w:r>
        <w:rPr>
          <w:rFonts w:eastAsia="SimSun" w:hint="eastAsia"/>
          <w:lang w:eastAsia="zh-CN"/>
        </w:rPr>
        <w:t>In this case, t</w:t>
      </w:r>
      <w:r>
        <w:t xml:space="preserve">he </w:t>
      </w:r>
      <w:r>
        <w:rPr>
          <w:rFonts w:eastAsia="SimSun" w:hint="eastAsia"/>
          <w:lang w:eastAsia="zh-CN"/>
        </w:rPr>
        <w:t>P-GW</w:t>
      </w:r>
      <w:r>
        <w:t xml:space="preserve"> provides the </w:t>
      </w:r>
      <w:r>
        <w:rPr>
          <w:rFonts w:eastAsia="SimSun" w:hint="eastAsia"/>
          <w:lang w:eastAsia="zh-CN"/>
        </w:rPr>
        <w:t>UE</w:t>
      </w:r>
      <w:r>
        <w:t xml:space="preserve"> with an IPv6 Prefix belonging to the Intranet/ISP addressing space. A dynamic IPv6 address </w:t>
      </w:r>
      <w:r>
        <w:rPr>
          <w:rFonts w:eastAsia="SimSun" w:hint="eastAsia"/>
          <w:lang w:eastAsia="zh-CN"/>
        </w:rPr>
        <w:t>is</w:t>
      </w:r>
      <w:r>
        <w:t xml:space="preserve"> given using stateless address autoconfiguration. This IPv6 address is used for packet forwarding within the packet domain and for packet forwarding on the Intranet/ISP</w:t>
      </w:r>
      <w:r>
        <w:rPr>
          <w:rFonts w:eastAsia="SimSun" w:hint="eastAsia"/>
          <w:lang w:eastAsia="zh-CN"/>
        </w:rPr>
        <w:t>.</w:t>
      </w:r>
    </w:p>
    <w:p w14:paraId="1DE6CDB6" w14:textId="77777777" w:rsidR="00FA5E2E" w:rsidRDefault="0049548A">
      <w:pPr>
        <w:rPr>
          <w:rFonts w:eastAsia="SimSun"/>
          <w:lang w:eastAsia="zh-CN"/>
        </w:rPr>
      </w:pPr>
      <w:r>
        <w:rPr>
          <w:rFonts w:eastAsia="SimSun"/>
          <w:lang w:eastAsia="zh-CN"/>
        </w:rPr>
        <w:t xml:space="preserve">When a </w:t>
      </w:r>
      <w:r>
        <w:rPr>
          <w:rFonts w:eastAsia="SimSun" w:hint="eastAsia"/>
          <w:lang w:eastAsia="zh-CN"/>
        </w:rPr>
        <w:t>P-GW</w:t>
      </w:r>
      <w:r>
        <w:rPr>
          <w:rFonts w:eastAsia="SimSun"/>
          <w:lang w:eastAsia="zh-CN"/>
        </w:rPr>
        <w:t xml:space="preserve"> receives a</w:t>
      </w:r>
      <w:r>
        <w:rPr>
          <w:rFonts w:eastAsia="SimSun" w:hint="eastAsia"/>
          <w:lang w:eastAsia="zh-CN"/>
        </w:rPr>
        <w:t>n</w:t>
      </w:r>
      <w:r>
        <w:rPr>
          <w:rFonts w:eastAsia="SimSun"/>
          <w:lang w:eastAsia="zh-CN"/>
        </w:rPr>
        <w:t xml:space="preserve"> </w:t>
      </w:r>
      <w:r>
        <w:rPr>
          <w:rFonts w:eastAsia="SimSun" w:hint="eastAsia"/>
          <w:lang w:eastAsia="zh-CN"/>
        </w:rPr>
        <w:t>initial access request (e.g.</w:t>
      </w:r>
      <w:r>
        <w:rPr>
          <w:rFonts w:eastAsia="SimSun"/>
          <w:lang w:eastAsia="zh-CN"/>
        </w:rPr>
        <w:t xml:space="preserve"> Create Session Request </w:t>
      </w:r>
      <w:r>
        <w:rPr>
          <w:rFonts w:eastAsia="SimSun" w:hint="eastAsia"/>
          <w:lang w:eastAsia="zh-CN"/>
        </w:rPr>
        <w:t xml:space="preserve">or </w:t>
      </w:r>
      <w:r>
        <w:rPr>
          <w:rFonts w:eastAsia="SimSun"/>
          <w:lang w:eastAsia="zh-CN"/>
        </w:rPr>
        <w:t>Proxy Binding Update</w:t>
      </w:r>
      <w:r>
        <w:rPr>
          <w:rFonts w:eastAsia="SimSun" w:hint="eastAsia"/>
          <w:lang w:eastAsia="zh-CN"/>
        </w:rPr>
        <w:t>)</w:t>
      </w:r>
      <w:r>
        <w:rPr>
          <w:rFonts w:eastAsia="SimSun"/>
          <w:lang w:eastAsia="zh-CN"/>
        </w:rPr>
        <w:t xml:space="preserve"> message</w:t>
      </w:r>
      <w:r>
        <w:rPr>
          <w:rFonts w:eastAsia="SimSun" w:hint="eastAsia"/>
          <w:lang w:eastAsia="zh-CN"/>
        </w:rPr>
        <w:t>, t</w:t>
      </w:r>
      <w:r>
        <w:rPr>
          <w:rFonts w:eastAsia="SimSun"/>
          <w:lang w:eastAsia="zh-CN"/>
        </w:rPr>
        <w:t xml:space="preserve">he </w:t>
      </w:r>
      <w:r>
        <w:rPr>
          <w:rFonts w:eastAsia="SimSun" w:hint="eastAsia"/>
          <w:lang w:eastAsia="zh-CN"/>
        </w:rPr>
        <w:t>P-GW</w:t>
      </w:r>
      <w:r>
        <w:rPr>
          <w:rFonts w:eastAsia="SimSun"/>
          <w:lang w:eastAsia="zh-CN"/>
        </w:rPr>
        <w:t xml:space="preserve"> deduces from local configuration data associated with the APN:</w:t>
      </w:r>
    </w:p>
    <w:p w14:paraId="3A6E7823" w14:textId="77777777" w:rsidR="00FA5E2E" w:rsidRDefault="0049548A">
      <w:pPr>
        <w:pStyle w:val="B2"/>
      </w:pPr>
      <w:r>
        <w:t>-</w:t>
      </w:r>
      <w:r>
        <w:tab/>
        <w:t>The source of IPv6 Prefixes (</w:t>
      </w:r>
      <w:r>
        <w:rPr>
          <w:rFonts w:eastAsia="SimSun" w:hint="eastAsia"/>
          <w:lang w:eastAsia="zh-CN"/>
        </w:rPr>
        <w:t>P-GW</w:t>
      </w:r>
      <w:r>
        <w:t xml:space="preserve"> internal prefix pool, or external address allocation server);</w:t>
      </w:r>
    </w:p>
    <w:p w14:paraId="3B03B952" w14:textId="77777777" w:rsidR="00FA5E2E" w:rsidRDefault="0049548A">
      <w:pPr>
        <w:pStyle w:val="B2"/>
      </w:pPr>
      <w:r>
        <w:t>-</w:t>
      </w:r>
      <w:r>
        <w:tab/>
        <w:t>Any server(s) to be used for address allocation, authentication and/or protocol configuration options retrieval (e.g. IMS related configuration, see 3GPP TS 24.229 [47]);</w:t>
      </w:r>
    </w:p>
    <w:p w14:paraId="18E95A21" w14:textId="77777777" w:rsidR="00FA5E2E" w:rsidRDefault="0049548A">
      <w:pPr>
        <w:pStyle w:val="B2"/>
      </w:pPr>
      <w:r>
        <w:t>-</w:t>
      </w:r>
      <w:r>
        <w:tab/>
        <w:t>The protocol, i.e. RADIUS, Diameter or DHCPv6, to be used with the server(s);</w:t>
      </w:r>
    </w:p>
    <w:p w14:paraId="4B336793" w14:textId="77777777" w:rsidR="00FA5E2E" w:rsidRDefault="0049548A">
      <w:pPr>
        <w:pStyle w:val="B2"/>
      </w:pPr>
      <w:r>
        <w:t>-</w:t>
      </w:r>
      <w:r>
        <w:tab/>
        <w:t>The communication and security feature needed to communicate with the server(s);</w:t>
      </w:r>
    </w:p>
    <w:p w14:paraId="0E19461A" w14:textId="77777777" w:rsidR="00FA5E2E" w:rsidRDefault="0049548A">
      <w:pPr>
        <w:pStyle w:val="B1"/>
      </w:pPr>
      <w:r>
        <w:tab/>
        <w:t xml:space="preserve">As an example the </w:t>
      </w:r>
      <w:r>
        <w:rPr>
          <w:rFonts w:eastAsia="SimSun" w:hint="eastAsia"/>
          <w:lang w:eastAsia="zh-CN"/>
        </w:rPr>
        <w:t>P-GW</w:t>
      </w:r>
      <w:r>
        <w:t xml:space="preserve"> may use one of the following options:</w:t>
      </w:r>
    </w:p>
    <w:p w14:paraId="7AA302CC" w14:textId="77777777" w:rsidR="00FA5E2E" w:rsidRDefault="0049548A">
      <w:pPr>
        <w:pStyle w:val="B2"/>
      </w:pPr>
      <w:r>
        <w:t>-</w:t>
      </w:r>
      <w:r>
        <w:tab/>
      </w:r>
      <w:r>
        <w:rPr>
          <w:rFonts w:eastAsia="SimSun" w:hint="eastAsia"/>
          <w:lang w:eastAsia="zh-CN"/>
        </w:rPr>
        <w:t>P-GW</w:t>
      </w:r>
      <w:r>
        <w:t xml:space="preserve"> internal Prefix pool for IPv6 prefixes allocation and no authentication;</w:t>
      </w:r>
    </w:p>
    <w:p w14:paraId="5AAF4485" w14:textId="77777777" w:rsidR="00FA5E2E" w:rsidRDefault="0049548A">
      <w:pPr>
        <w:pStyle w:val="B2"/>
      </w:pPr>
      <w:r>
        <w:t>-</w:t>
      </w:r>
      <w:r>
        <w:tab/>
      </w:r>
      <w:r>
        <w:rPr>
          <w:rFonts w:eastAsia="SimSun" w:hint="eastAsia"/>
          <w:lang w:eastAsia="zh-CN"/>
        </w:rPr>
        <w:t>P-GW</w:t>
      </w:r>
      <w:r>
        <w:t xml:space="preserve"> internal Prefix pool for IPv6 prefixes allocation and RADIUS for authentication. The AAA server responds with either an Access-Accept or an Access-Reject to the RADIUS client in the </w:t>
      </w:r>
      <w:r>
        <w:rPr>
          <w:rFonts w:eastAsia="SimSun" w:hint="eastAsia"/>
          <w:lang w:eastAsia="zh-CN"/>
        </w:rPr>
        <w:t>P-GW</w:t>
      </w:r>
      <w:r>
        <w:t>;</w:t>
      </w:r>
    </w:p>
    <w:p w14:paraId="10E47843" w14:textId="77777777" w:rsidR="00FA5E2E" w:rsidRDefault="0049548A">
      <w:pPr>
        <w:pStyle w:val="B2"/>
      </w:pPr>
      <w:r>
        <w:t>-</w:t>
      </w:r>
      <w:r>
        <w:tab/>
        <w:t>RADIUS for authentication and IPv6 prefix allocation. The AAA server responds with either an Access</w:t>
      </w:r>
      <w:r>
        <w:noBreakHyphen/>
        <w:t xml:space="preserve">Accept or an Access-Reject to the RADIUS client in the </w:t>
      </w:r>
      <w:r>
        <w:rPr>
          <w:rFonts w:eastAsia="SimSun" w:hint="eastAsia"/>
          <w:lang w:eastAsia="zh-CN"/>
        </w:rPr>
        <w:t>P-GW</w:t>
      </w:r>
      <w:r>
        <w:t>;</w:t>
      </w:r>
    </w:p>
    <w:p w14:paraId="27E662EE" w14:textId="77777777" w:rsidR="00FA5E2E" w:rsidRDefault="0049548A">
      <w:pPr>
        <w:rPr>
          <w:lang w:eastAsia="zh-CN"/>
        </w:rPr>
      </w:pPr>
      <w:r>
        <w:rPr>
          <w:lang w:eastAsia="zh-CN"/>
        </w:rPr>
        <w:t xml:space="preserve">The </w:t>
      </w:r>
      <w:r>
        <w:rPr>
          <w:rFonts w:hint="eastAsia"/>
          <w:lang w:eastAsia="zh-CN"/>
        </w:rPr>
        <w:t>P-GW</w:t>
      </w:r>
      <w:r>
        <w:rPr>
          <w:lang w:eastAsia="zh-CN"/>
        </w:rPr>
        <w:t xml:space="preserve"> in</w:t>
      </w:r>
      <w:r>
        <w:rPr>
          <w:rFonts w:hint="eastAsia"/>
          <w:lang w:eastAsia="zh-CN"/>
        </w:rPr>
        <w:t>clude</w:t>
      </w:r>
      <w:r>
        <w:rPr>
          <w:rFonts w:eastAsia="SimSun" w:hint="eastAsia"/>
          <w:lang w:eastAsia="zh-CN"/>
        </w:rPr>
        <w:t>s</w:t>
      </w:r>
      <w:r>
        <w:rPr>
          <w:lang w:eastAsia="zh-CN"/>
        </w:rPr>
        <w:t xml:space="preserve"> the PDP Address IE in the </w:t>
      </w:r>
      <w:proofErr w:type="spellStart"/>
      <w:r>
        <w:rPr>
          <w:lang w:eastAsia="zh-CN"/>
        </w:rPr>
        <w:t>the</w:t>
      </w:r>
      <w:proofErr w:type="spellEnd"/>
      <w:r>
        <w:rPr>
          <w:lang w:eastAsia="zh-CN"/>
        </w:rPr>
        <w:t xml:space="preserve"> </w:t>
      </w:r>
      <w:r>
        <w:rPr>
          <w:rFonts w:hint="eastAsia"/>
          <w:lang w:eastAsia="zh-CN"/>
        </w:rPr>
        <w:t>initial access r</w:t>
      </w:r>
      <w:r>
        <w:rPr>
          <w:lang w:eastAsia="zh-CN"/>
        </w:rPr>
        <w:t>esponse</w:t>
      </w:r>
      <w:r>
        <w:rPr>
          <w:rFonts w:hint="eastAsia"/>
          <w:lang w:eastAsia="zh-CN"/>
        </w:rPr>
        <w:t xml:space="preserve"> (e.g. </w:t>
      </w:r>
      <w:r>
        <w:rPr>
          <w:lang w:eastAsia="zh-CN"/>
        </w:rPr>
        <w:t xml:space="preserve">Create Session Response </w:t>
      </w:r>
      <w:r>
        <w:rPr>
          <w:rFonts w:hint="eastAsia"/>
          <w:lang w:eastAsia="zh-CN"/>
        </w:rPr>
        <w:t xml:space="preserve">or </w:t>
      </w:r>
      <w:r>
        <w:rPr>
          <w:lang w:eastAsia="zh-CN"/>
        </w:rPr>
        <w:t>Proxy Binding Acknowledgement</w:t>
      </w:r>
      <w:r>
        <w:rPr>
          <w:rFonts w:hint="eastAsia"/>
          <w:lang w:eastAsia="zh-CN"/>
        </w:rPr>
        <w:t xml:space="preserve">) </w:t>
      </w:r>
      <w:r>
        <w:rPr>
          <w:rFonts w:eastAsia="SimSun" w:hint="eastAsia"/>
          <w:lang w:eastAsia="zh-CN"/>
        </w:rPr>
        <w:t xml:space="preserve">and </w:t>
      </w:r>
      <w:r>
        <w:rPr>
          <w:lang w:eastAsia="zh-CN"/>
        </w:rPr>
        <w:t xml:space="preserve">return an IPv6 address composed of a Prefix and an Interface-Identifier. The Interface-Identifier may have any value and it does not need to be unique within or across APNs. It shall however not conflict with the Interface-Identifier that the </w:t>
      </w:r>
      <w:r>
        <w:rPr>
          <w:rFonts w:hint="eastAsia"/>
          <w:lang w:eastAsia="zh-CN"/>
        </w:rPr>
        <w:t>P-GW</w:t>
      </w:r>
      <w:r>
        <w:rPr>
          <w:lang w:eastAsia="zh-CN"/>
        </w:rPr>
        <w:t xml:space="preserve"> has selected for its own side of the </w:t>
      </w:r>
      <w:r>
        <w:rPr>
          <w:rFonts w:hint="eastAsia"/>
          <w:lang w:eastAsia="zh-CN"/>
        </w:rPr>
        <w:t>UE</w:t>
      </w:r>
      <w:r>
        <w:rPr>
          <w:lang w:eastAsia="zh-CN"/>
        </w:rPr>
        <w:t>-</w:t>
      </w:r>
      <w:r>
        <w:rPr>
          <w:rFonts w:hint="eastAsia"/>
          <w:lang w:eastAsia="zh-CN"/>
        </w:rPr>
        <w:t>P-GW</w:t>
      </w:r>
      <w:r>
        <w:rPr>
          <w:lang w:eastAsia="zh-CN"/>
        </w:rPr>
        <w:t xml:space="preserve"> link. The Prefix assigned by the </w:t>
      </w:r>
      <w:r>
        <w:rPr>
          <w:rFonts w:hint="eastAsia"/>
          <w:lang w:eastAsia="zh-CN"/>
        </w:rPr>
        <w:t>P-GW</w:t>
      </w:r>
      <w:r>
        <w:rPr>
          <w:lang w:eastAsia="zh-CN"/>
        </w:rPr>
        <w:t xml:space="preserve"> or the external AAA server shall be globally or site-local unique (see the Note in subclause 11.3 of this document regarding the usage of site-local addresses).</w:t>
      </w:r>
    </w:p>
    <w:p w14:paraId="4C6E0DF7" w14:textId="77777777" w:rsidR="00FA5E2E" w:rsidRDefault="0049548A">
      <w:r>
        <w:rPr>
          <w:lang w:eastAsia="zh-CN"/>
        </w:rPr>
        <w:t xml:space="preserve">Table </w:t>
      </w:r>
      <w:r>
        <w:rPr>
          <w:rFonts w:hint="eastAsia"/>
          <w:lang w:eastAsia="ko-KR"/>
        </w:rPr>
        <w:t>0.a</w:t>
      </w:r>
      <w:r>
        <w:rPr>
          <w:lang w:eastAsia="zh-CN"/>
        </w:rPr>
        <w:t xml:space="preserve"> summarizes the IPv6 prefix allocation and parameter configuration use cases between the UE and the P-GW that may lead the P-GW to interwork with the external RADIUS AAA, Diameter AAA and DHCPv6 servers over </w:t>
      </w:r>
      <w:proofErr w:type="spellStart"/>
      <w:r>
        <w:rPr>
          <w:lang w:eastAsia="zh-CN"/>
        </w:rPr>
        <w:t>Sgi</w:t>
      </w:r>
      <w:proofErr w:type="spellEnd"/>
      <w:r>
        <w:rPr>
          <w:lang w:eastAsia="zh-CN"/>
        </w:rPr>
        <w:t xml:space="preserve"> reference point. </w:t>
      </w:r>
      <w:r>
        <w:t>For detailed description of the signalling flows between the UE and the P-GW, see the references in the table. The detailed description of the signalling use cases that may be triggered between the P-GW and the external servers are specified in this document, as referenced in the table.</w:t>
      </w:r>
    </w:p>
    <w:p w14:paraId="351A9DD7" w14:textId="77777777" w:rsidR="00FA5E2E" w:rsidRDefault="0049548A">
      <w:pPr>
        <w:pStyle w:val="TF"/>
      </w:pPr>
      <w:r>
        <w:t xml:space="preserve">Table </w:t>
      </w:r>
      <w:r>
        <w:rPr>
          <w:rFonts w:hint="eastAsia"/>
          <w:lang w:eastAsia="ko-KR"/>
        </w:rPr>
        <w:t xml:space="preserve">0.a </w:t>
      </w:r>
      <w:r>
        <w:t>: IPv6 prefix allocation and parameter configuration use cases</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78"/>
        <w:gridCol w:w="1560"/>
        <w:gridCol w:w="1559"/>
        <w:gridCol w:w="1559"/>
      </w:tblGrid>
      <w:tr w:rsidR="00FA5E2E" w14:paraId="5794A01E" w14:textId="77777777">
        <w:trPr>
          <w:tblHeader/>
        </w:trPr>
        <w:tc>
          <w:tcPr>
            <w:tcW w:w="5778" w:type="dxa"/>
            <w:vMerge w:val="restart"/>
          </w:tcPr>
          <w:p w14:paraId="5926042A" w14:textId="77777777" w:rsidR="00FA5E2E" w:rsidRDefault="0049548A">
            <w:pPr>
              <w:pStyle w:val="TAH"/>
              <w:keepNext w:val="0"/>
              <w:keepLines w:val="0"/>
            </w:pPr>
            <w:r>
              <w:t>Signalling use cases between UE and P-GW</w:t>
            </w:r>
          </w:p>
        </w:tc>
        <w:tc>
          <w:tcPr>
            <w:tcW w:w="4678" w:type="dxa"/>
            <w:gridSpan w:val="3"/>
          </w:tcPr>
          <w:p w14:paraId="227AAEE7" w14:textId="77777777" w:rsidR="00FA5E2E" w:rsidRDefault="0049548A">
            <w:pPr>
              <w:pStyle w:val="TAH"/>
              <w:keepNext w:val="0"/>
              <w:keepLines w:val="0"/>
            </w:pPr>
            <w:r>
              <w:t>Signalling use cases between P-GW and external servers</w:t>
            </w:r>
          </w:p>
        </w:tc>
      </w:tr>
      <w:tr w:rsidR="00FA5E2E" w14:paraId="0D6B383F" w14:textId="77777777">
        <w:tc>
          <w:tcPr>
            <w:tcW w:w="5778" w:type="dxa"/>
            <w:vMerge/>
          </w:tcPr>
          <w:p w14:paraId="7BCF94AF" w14:textId="77777777" w:rsidR="00FA5E2E" w:rsidRDefault="00FA5E2E">
            <w:pPr>
              <w:pStyle w:val="TAL"/>
              <w:keepNext w:val="0"/>
              <w:keepLines w:val="0"/>
            </w:pPr>
          </w:p>
        </w:tc>
        <w:tc>
          <w:tcPr>
            <w:tcW w:w="1560" w:type="dxa"/>
          </w:tcPr>
          <w:p w14:paraId="6587EC17" w14:textId="77777777" w:rsidR="00FA5E2E" w:rsidRDefault="0049548A">
            <w:pPr>
              <w:pStyle w:val="TAL"/>
              <w:keepNext w:val="0"/>
              <w:keepLines w:val="0"/>
            </w:pPr>
            <w:r>
              <w:t>Authentication via RADIUS or Diameter server (Clauses 16 or 16a)</w:t>
            </w:r>
          </w:p>
          <w:p w14:paraId="2A792B90" w14:textId="77777777" w:rsidR="00FA5E2E" w:rsidRDefault="00FA5E2E">
            <w:pPr>
              <w:pStyle w:val="TAL"/>
              <w:keepNext w:val="0"/>
              <w:keepLines w:val="0"/>
            </w:pPr>
          </w:p>
          <w:p w14:paraId="0588FACC" w14:textId="77777777" w:rsidR="00FA5E2E" w:rsidRDefault="00FA5E2E">
            <w:pPr>
              <w:pStyle w:val="TAL"/>
              <w:keepNext w:val="0"/>
              <w:keepLines w:val="0"/>
            </w:pPr>
          </w:p>
          <w:p w14:paraId="730A2286" w14:textId="77777777" w:rsidR="00FA5E2E" w:rsidRDefault="00FA5E2E">
            <w:pPr>
              <w:pStyle w:val="TAL"/>
              <w:keepNext w:val="0"/>
              <w:keepLines w:val="0"/>
            </w:pPr>
          </w:p>
          <w:p w14:paraId="66DB5448" w14:textId="77777777" w:rsidR="00FA5E2E" w:rsidRDefault="0049548A">
            <w:pPr>
              <w:pStyle w:val="TAL"/>
              <w:keepNext w:val="0"/>
              <w:keepLines w:val="0"/>
            </w:pPr>
            <w:r>
              <w:t>(NOTE 1, and 2, 3)</w:t>
            </w:r>
          </w:p>
        </w:tc>
        <w:tc>
          <w:tcPr>
            <w:tcW w:w="1559" w:type="dxa"/>
          </w:tcPr>
          <w:p w14:paraId="073D33B0" w14:textId="77777777" w:rsidR="00FA5E2E" w:rsidRDefault="0049548A">
            <w:pPr>
              <w:pStyle w:val="TAL"/>
              <w:keepNext w:val="0"/>
              <w:keepLines w:val="0"/>
            </w:pPr>
            <w:r>
              <w:t>IPv6 prefix allocation via DHCPv6 or RADIUS or Diameter server (Clauses 13.3, 16 or 16a)</w:t>
            </w:r>
          </w:p>
          <w:p w14:paraId="51F49F22" w14:textId="77777777" w:rsidR="00FA5E2E" w:rsidRDefault="00FA5E2E">
            <w:pPr>
              <w:pStyle w:val="TAL"/>
              <w:keepNext w:val="0"/>
              <w:keepLines w:val="0"/>
            </w:pPr>
          </w:p>
          <w:p w14:paraId="3089BE09" w14:textId="77777777" w:rsidR="00FA5E2E" w:rsidRDefault="0049548A">
            <w:pPr>
              <w:pStyle w:val="TAL"/>
              <w:keepNext w:val="0"/>
              <w:keepLines w:val="0"/>
            </w:pPr>
            <w:r>
              <w:t>(NOTE 1 and 2)</w:t>
            </w:r>
          </w:p>
        </w:tc>
        <w:tc>
          <w:tcPr>
            <w:tcW w:w="1559" w:type="dxa"/>
          </w:tcPr>
          <w:p w14:paraId="2F4C1B37" w14:textId="77777777" w:rsidR="00FA5E2E" w:rsidRDefault="0049548A">
            <w:pPr>
              <w:pStyle w:val="TAL"/>
              <w:keepNext w:val="0"/>
              <w:keepLines w:val="0"/>
            </w:pPr>
            <w:r>
              <w:t>IPv6 parameter configuration via DHCPv6 or RADIUS or Diameter server</w:t>
            </w:r>
            <w:r>
              <w:br/>
              <w:t>(Clauses 13.3, 16 or 16a)</w:t>
            </w:r>
          </w:p>
          <w:p w14:paraId="15BCCC73" w14:textId="77777777" w:rsidR="00FA5E2E" w:rsidRDefault="00FA5E2E">
            <w:pPr>
              <w:pStyle w:val="TAL"/>
              <w:keepNext w:val="0"/>
              <w:keepLines w:val="0"/>
            </w:pPr>
          </w:p>
          <w:p w14:paraId="06FC057D" w14:textId="77777777" w:rsidR="00FA5E2E" w:rsidRDefault="0049548A">
            <w:pPr>
              <w:pStyle w:val="TAL"/>
              <w:keepNext w:val="0"/>
              <w:keepLines w:val="0"/>
            </w:pPr>
            <w:r>
              <w:t>(NOTE 1 and 2)</w:t>
            </w:r>
          </w:p>
        </w:tc>
      </w:tr>
      <w:tr w:rsidR="00FA5E2E" w14:paraId="53D8D619" w14:textId="77777777">
        <w:tc>
          <w:tcPr>
            <w:tcW w:w="5778" w:type="dxa"/>
          </w:tcPr>
          <w:p w14:paraId="65598653" w14:textId="77777777" w:rsidR="00FA5E2E" w:rsidRDefault="0049548A">
            <w:pPr>
              <w:pStyle w:val="TAL"/>
            </w:pPr>
            <w:r>
              <w:t>(1)</w:t>
            </w:r>
            <w:r>
              <w:tab/>
              <w:t>IPv6 address allocation and parameter configuration</w:t>
            </w:r>
          </w:p>
          <w:p w14:paraId="36831C42" w14:textId="77777777" w:rsidR="00FA5E2E" w:rsidRDefault="0049548A">
            <w:pPr>
              <w:pStyle w:val="TAL"/>
            </w:pPr>
            <w:r>
              <w:t>(2)</w:t>
            </w:r>
            <w:r>
              <w:tab/>
            </w:r>
            <w:r>
              <w:rPr>
                <w:lang w:val="en-US"/>
              </w:rPr>
              <w:t>IPv6 parameter configuration via stateless DHCPv6</w:t>
            </w:r>
            <w:r>
              <w:br/>
            </w:r>
            <w:r>
              <w:br/>
              <w:t>deployment options applicable to both use cases (1) and (2):</w:t>
            </w:r>
          </w:p>
          <w:p w14:paraId="5EDFDE5A" w14:textId="77777777" w:rsidR="00FA5E2E" w:rsidRDefault="0049548A">
            <w:pPr>
              <w:pStyle w:val="TAL"/>
              <w:ind w:left="426"/>
            </w:pPr>
            <w:r>
              <w:t>-</w:t>
            </w:r>
            <w:r>
              <w:tab/>
              <w:t>GTP-based S5/S8 (Subclauses 5.3.1, 5.3.2, 5.10.2 in TS 23.401 [77])</w:t>
            </w:r>
          </w:p>
          <w:p w14:paraId="4D61FC62" w14:textId="77777777" w:rsidR="00FA5E2E" w:rsidRDefault="0049548A">
            <w:pPr>
              <w:pStyle w:val="TAL"/>
              <w:ind w:left="426"/>
            </w:pPr>
            <w:r>
              <w:t>-</w:t>
            </w:r>
            <w:r>
              <w:tab/>
              <w:t>PMIP-based S5/S8 (Subclauses 4.7.1, 5.2, 5.6 in TS 23.402 [78])</w:t>
            </w:r>
          </w:p>
          <w:p w14:paraId="431C25B3" w14:textId="77777777" w:rsidR="00FA5E2E" w:rsidRDefault="00FA5E2E">
            <w:pPr>
              <w:pStyle w:val="TAL"/>
              <w:keepNext w:val="0"/>
              <w:keepLines w:val="0"/>
              <w:tabs>
                <w:tab w:val="num" w:pos="786"/>
              </w:tabs>
              <w:ind w:left="405"/>
            </w:pPr>
          </w:p>
        </w:tc>
        <w:tc>
          <w:tcPr>
            <w:tcW w:w="1560" w:type="dxa"/>
            <w:vAlign w:val="center"/>
          </w:tcPr>
          <w:p w14:paraId="29DF25A9" w14:textId="77777777" w:rsidR="00FA5E2E" w:rsidRDefault="0049548A">
            <w:pPr>
              <w:pStyle w:val="TAL"/>
              <w:keepNext w:val="0"/>
              <w:keepLines w:val="0"/>
              <w:jc w:val="center"/>
            </w:pPr>
            <w:r>
              <w:t>X</w:t>
            </w:r>
          </w:p>
        </w:tc>
        <w:tc>
          <w:tcPr>
            <w:tcW w:w="1559" w:type="dxa"/>
            <w:vAlign w:val="center"/>
          </w:tcPr>
          <w:p w14:paraId="70B491DE" w14:textId="77777777" w:rsidR="00FA5E2E" w:rsidRDefault="0049548A">
            <w:pPr>
              <w:pStyle w:val="TAL"/>
              <w:keepNext w:val="0"/>
              <w:keepLines w:val="0"/>
              <w:jc w:val="center"/>
            </w:pPr>
            <w:r>
              <w:t>X</w:t>
            </w:r>
          </w:p>
        </w:tc>
        <w:tc>
          <w:tcPr>
            <w:tcW w:w="1559" w:type="dxa"/>
            <w:vAlign w:val="center"/>
          </w:tcPr>
          <w:p w14:paraId="5A4CEACE" w14:textId="77777777" w:rsidR="00FA5E2E" w:rsidRDefault="0049548A">
            <w:pPr>
              <w:pStyle w:val="TAL"/>
              <w:keepNext w:val="0"/>
              <w:keepLines w:val="0"/>
              <w:jc w:val="center"/>
            </w:pPr>
            <w:r>
              <w:t>X</w:t>
            </w:r>
          </w:p>
        </w:tc>
      </w:tr>
      <w:tr w:rsidR="00FA5E2E" w14:paraId="45636BEA" w14:textId="77777777">
        <w:tc>
          <w:tcPr>
            <w:tcW w:w="5778" w:type="dxa"/>
          </w:tcPr>
          <w:p w14:paraId="409A6130" w14:textId="77777777" w:rsidR="00FA5E2E" w:rsidRDefault="0049548A">
            <w:pPr>
              <w:pStyle w:val="TAL"/>
            </w:pPr>
            <w:r>
              <w:t>(3)</w:t>
            </w:r>
            <w:r>
              <w:tab/>
              <w:t>IPv6 address allocation and parameter configuration via S4-based SGSN</w:t>
            </w:r>
          </w:p>
          <w:p w14:paraId="7D8F3BAF" w14:textId="77777777" w:rsidR="00FA5E2E" w:rsidRDefault="0049548A">
            <w:pPr>
              <w:pStyle w:val="TAL"/>
            </w:pPr>
            <w:r>
              <w:t>(4)</w:t>
            </w:r>
            <w:r>
              <w:tab/>
            </w:r>
            <w:r>
              <w:rPr>
                <w:lang w:val="en-US"/>
              </w:rPr>
              <w:t>IPv6 parameter configuration via stateless DHCPv6</w:t>
            </w:r>
            <w:r>
              <w:br/>
            </w:r>
            <w:r>
              <w:br/>
              <w:t>and using</w:t>
            </w:r>
          </w:p>
          <w:p w14:paraId="7AF1B330" w14:textId="77777777" w:rsidR="00FA5E2E" w:rsidRDefault="0049548A">
            <w:pPr>
              <w:pStyle w:val="TAL"/>
              <w:ind w:left="426"/>
            </w:pPr>
            <w:r>
              <w:t>-</w:t>
            </w:r>
            <w:r>
              <w:tab/>
              <w:t>GTP-based S5/S8 (Subclauses 9.2, 9.2.2.1A in TS 23.060 [3])</w:t>
            </w:r>
          </w:p>
          <w:p w14:paraId="25743A24" w14:textId="77777777" w:rsidR="00FA5E2E" w:rsidRDefault="0049548A">
            <w:pPr>
              <w:pStyle w:val="TAL"/>
              <w:ind w:left="426"/>
            </w:pPr>
            <w:r>
              <w:t>-</w:t>
            </w:r>
            <w:r>
              <w:tab/>
              <w:t>PMIP-based S5/S8 (Subclauses 4.7.1, 5.2, 5.6, 5.10 in TS 23.402 [78])</w:t>
            </w:r>
          </w:p>
        </w:tc>
        <w:tc>
          <w:tcPr>
            <w:tcW w:w="1560" w:type="dxa"/>
            <w:vAlign w:val="center"/>
          </w:tcPr>
          <w:p w14:paraId="76E73ABC" w14:textId="77777777" w:rsidR="00FA5E2E" w:rsidRDefault="0049548A">
            <w:pPr>
              <w:pStyle w:val="TAL"/>
              <w:keepNext w:val="0"/>
              <w:keepLines w:val="0"/>
              <w:jc w:val="center"/>
            </w:pPr>
            <w:r>
              <w:t>X</w:t>
            </w:r>
          </w:p>
        </w:tc>
        <w:tc>
          <w:tcPr>
            <w:tcW w:w="1559" w:type="dxa"/>
            <w:vAlign w:val="center"/>
          </w:tcPr>
          <w:p w14:paraId="1FC53F53" w14:textId="77777777" w:rsidR="00FA5E2E" w:rsidRDefault="0049548A">
            <w:pPr>
              <w:pStyle w:val="TAL"/>
              <w:keepNext w:val="0"/>
              <w:keepLines w:val="0"/>
              <w:jc w:val="center"/>
            </w:pPr>
            <w:r>
              <w:t>X</w:t>
            </w:r>
          </w:p>
        </w:tc>
        <w:tc>
          <w:tcPr>
            <w:tcW w:w="1559" w:type="dxa"/>
            <w:vAlign w:val="center"/>
          </w:tcPr>
          <w:p w14:paraId="6D1B24E6" w14:textId="77777777" w:rsidR="00FA5E2E" w:rsidRDefault="0049548A">
            <w:pPr>
              <w:pStyle w:val="TAL"/>
              <w:keepNext w:val="0"/>
              <w:keepLines w:val="0"/>
              <w:jc w:val="center"/>
            </w:pPr>
            <w:r>
              <w:t>X</w:t>
            </w:r>
          </w:p>
        </w:tc>
      </w:tr>
      <w:tr w:rsidR="00FA5E2E" w14:paraId="0A9C78BA" w14:textId="77777777">
        <w:tc>
          <w:tcPr>
            <w:tcW w:w="5778" w:type="dxa"/>
          </w:tcPr>
          <w:p w14:paraId="122FBA44" w14:textId="77777777" w:rsidR="00FA5E2E" w:rsidRDefault="0049548A">
            <w:pPr>
              <w:pStyle w:val="TAL"/>
            </w:pPr>
            <w:r>
              <w:t>(5)</w:t>
            </w:r>
            <w:r>
              <w:tab/>
              <w:t>IPv6 address allocation and parameter configuration in trusted non-3GPP IP access using on S2a</w:t>
            </w:r>
          </w:p>
          <w:p w14:paraId="4C097667" w14:textId="77777777" w:rsidR="00FA5E2E" w:rsidRDefault="0049548A">
            <w:pPr>
              <w:pStyle w:val="TAL"/>
              <w:ind w:left="426"/>
            </w:pPr>
            <w:r>
              <w:t>-</w:t>
            </w:r>
            <w:r>
              <w:tab/>
              <w:t>PMIPv6 (Subclauses 4.7.2, 6.2.1, and 6.2.4 in TS 23.402 [78])</w:t>
            </w:r>
          </w:p>
          <w:p w14:paraId="221033FF" w14:textId="77777777" w:rsidR="00FA5E2E" w:rsidRDefault="0049548A">
            <w:pPr>
              <w:pStyle w:val="TAL"/>
              <w:ind w:left="426"/>
            </w:pPr>
            <w:r>
              <w:t>-</w:t>
            </w:r>
            <w:r>
              <w:tab/>
              <w:t>GTPv2 (Subclauses 16.1.5, and 16.2 in TS 23.402 [78])</w:t>
            </w:r>
          </w:p>
          <w:p w14:paraId="62A78AA9" w14:textId="77777777" w:rsidR="00FA5E2E" w:rsidRDefault="00FA5E2E">
            <w:pPr>
              <w:pStyle w:val="TAL"/>
              <w:keepNext w:val="0"/>
              <w:keepLines w:val="0"/>
              <w:ind w:left="405"/>
            </w:pPr>
          </w:p>
          <w:p w14:paraId="507F6B1B" w14:textId="77777777" w:rsidR="00FA5E2E" w:rsidRDefault="0049548A">
            <w:pPr>
              <w:pStyle w:val="TAL"/>
            </w:pPr>
            <w:r>
              <w:t>(6)</w:t>
            </w:r>
            <w:r>
              <w:tab/>
            </w:r>
            <w:r>
              <w:rPr>
                <w:lang w:val="en-US"/>
              </w:rPr>
              <w:t>IPv6 parameter configuration via stateless DHCPv6</w:t>
            </w:r>
            <w:r>
              <w:rPr>
                <w:lang w:val="en-US"/>
              </w:rPr>
              <w:br/>
            </w:r>
            <w:r>
              <w:rPr>
                <w:lang w:val="en-US"/>
              </w:rPr>
              <w:br/>
              <w:t>and using</w:t>
            </w:r>
          </w:p>
          <w:p w14:paraId="433CD25C" w14:textId="77777777" w:rsidR="00FA5E2E" w:rsidRDefault="0049548A">
            <w:pPr>
              <w:pStyle w:val="TAL"/>
              <w:ind w:left="426"/>
            </w:pPr>
            <w:r>
              <w:t>-</w:t>
            </w:r>
            <w:r>
              <w:tab/>
            </w:r>
            <w:proofErr w:type="spellStart"/>
            <w:r>
              <w:t>achoring</w:t>
            </w:r>
            <w:proofErr w:type="spellEnd"/>
            <w:r>
              <w:t xml:space="preserve"> in P-GW</w:t>
            </w:r>
          </w:p>
          <w:p w14:paraId="0F5EEE50" w14:textId="77777777" w:rsidR="00FA5E2E" w:rsidRDefault="0049548A">
            <w:pPr>
              <w:pStyle w:val="TAL"/>
              <w:ind w:left="426"/>
            </w:pPr>
            <w:r>
              <w:t>-</w:t>
            </w:r>
            <w:r>
              <w:tab/>
              <w:t>chained S2a and PMIP-based S8</w:t>
            </w:r>
          </w:p>
          <w:p w14:paraId="47E93333" w14:textId="77777777" w:rsidR="00FA5E2E" w:rsidRDefault="0049548A">
            <w:pPr>
              <w:pStyle w:val="TAL"/>
              <w:keepNext w:val="0"/>
              <w:keepLines w:val="0"/>
            </w:pPr>
            <w:r>
              <w:br/>
            </w:r>
          </w:p>
        </w:tc>
        <w:tc>
          <w:tcPr>
            <w:tcW w:w="1560" w:type="dxa"/>
            <w:vAlign w:val="center"/>
          </w:tcPr>
          <w:p w14:paraId="585E17F3" w14:textId="77777777" w:rsidR="00FA5E2E" w:rsidRDefault="0049548A">
            <w:pPr>
              <w:pStyle w:val="TAL"/>
              <w:keepNext w:val="0"/>
              <w:keepLines w:val="0"/>
              <w:jc w:val="center"/>
            </w:pPr>
            <w:r>
              <w:t>X</w:t>
            </w:r>
          </w:p>
        </w:tc>
        <w:tc>
          <w:tcPr>
            <w:tcW w:w="1559" w:type="dxa"/>
            <w:vAlign w:val="center"/>
          </w:tcPr>
          <w:p w14:paraId="2CC998C0" w14:textId="77777777" w:rsidR="00FA5E2E" w:rsidRDefault="0049548A">
            <w:pPr>
              <w:pStyle w:val="TAL"/>
              <w:keepNext w:val="0"/>
              <w:keepLines w:val="0"/>
              <w:jc w:val="center"/>
            </w:pPr>
            <w:r>
              <w:t>X</w:t>
            </w:r>
          </w:p>
        </w:tc>
        <w:tc>
          <w:tcPr>
            <w:tcW w:w="1559" w:type="dxa"/>
            <w:vAlign w:val="center"/>
          </w:tcPr>
          <w:p w14:paraId="4CF5BE90" w14:textId="77777777" w:rsidR="00FA5E2E" w:rsidRDefault="0049548A">
            <w:pPr>
              <w:pStyle w:val="TAL"/>
              <w:keepNext w:val="0"/>
              <w:keepLines w:val="0"/>
              <w:jc w:val="center"/>
            </w:pPr>
            <w:r>
              <w:t>X</w:t>
            </w:r>
          </w:p>
        </w:tc>
      </w:tr>
      <w:tr w:rsidR="00FA5E2E" w14:paraId="4B5DB257" w14:textId="77777777">
        <w:tc>
          <w:tcPr>
            <w:tcW w:w="5778" w:type="dxa"/>
          </w:tcPr>
          <w:p w14:paraId="2FD025F4" w14:textId="77777777" w:rsidR="00FA5E2E" w:rsidRDefault="0049548A">
            <w:pPr>
              <w:pStyle w:val="TAL"/>
            </w:pPr>
            <w:r>
              <w:t>(7)</w:t>
            </w:r>
            <w:r>
              <w:tab/>
              <w:t>IPv6 address allocation and parameter configuration in untrusted non-3GPP IP access using on S2b</w:t>
            </w:r>
          </w:p>
          <w:p w14:paraId="5F4CC5D3" w14:textId="77777777" w:rsidR="00FA5E2E" w:rsidRDefault="0049548A">
            <w:pPr>
              <w:pStyle w:val="TAL"/>
              <w:ind w:left="426"/>
            </w:pPr>
            <w:r>
              <w:t>-</w:t>
            </w:r>
            <w:r>
              <w:tab/>
              <w:t>PMIPv6 (Subclauses 4.7.3, 7.2.1, and 7.2.3 in TS 23.402 [78])</w:t>
            </w:r>
          </w:p>
          <w:p w14:paraId="1F4E14BC" w14:textId="77777777" w:rsidR="00FA5E2E" w:rsidRDefault="0049548A">
            <w:pPr>
              <w:pStyle w:val="TAL"/>
              <w:ind w:left="426"/>
            </w:pPr>
            <w:r>
              <w:t>-</w:t>
            </w:r>
            <w:r>
              <w:tab/>
              <w:t>GTPv2 (Subclauses 7.2.4 in TS 23.402 [78])</w:t>
            </w:r>
          </w:p>
          <w:p w14:paraId="117E250D" w14:textId="77777777" w:rsidR="00FA5E2E" w:rsidRDefault="0049548A">
            <w:pPr>
              <w:pStyle w:val="TAL"/>
            </w:pPr>
            <w:r>
              <w:t>and using</w:t>
            </w:r>
          </w:p>
          <w:p w14:paraId="2F601268" w14:textId="77777777" w:rsidR="00FA5E2E" w:rsidRDefault="0049548A">
            <w:pPr>
              <w:pStyle w:val="TAL"/>
              <w:ind w:left="426"/>
            </w:pPr>
            <w:r>
              <w:t>-</w:t>
            </w:r>
            <w:r>
              <w:tab/>
              <w:t>anchoring in P-GW</w:t>
            </w:r>
          </w:p>
          <w:p w14:paraId="13AED97B" w14:textId="77777777" w:rsidR="00FA5E2E" w:rsidRDefault="0049548A">
            <w:pPr>
              <w:pStyle w:val="TAL"/>
              <w:ind w:left="426"/>
            </w:pPr>
            <w:r>
              <w:t>-</w:t>
            </w:r>
            <w:r>
              <w:tab/>
              <w:t>chained S2b and PMIP-based S8</w:t>
            </w:r>
          </w:p>
          <w:p w14:paraId="35D9F1EA" w14:textId="77777777" w:rsidR="00FA5E2E" w:rsidRDefault="00FA5E2E">
            <w:pPr>
              <w:pStyle w:val="TAL"/>
              <w:keepNext w:val="0"/>
              <w:keepLines w:val="0"/>
            </w:pPr>
          </w:p>
        </w:tc>
        <w:tc>
          <w:tcPr>
            <w:tcW w:w="1560" w:type="dxa"/>
            <w:vAlign w:val="center"/>
          </w:tcPr>
          <w:p w14:paraId="05227AA0" w14:textId="77777777" w:rsidR="00FA5E2E" w:rsidRDefault="0049548A">
            <w:pPr>
              <w:pStyle w:val="TAL"/>
              <w:keepNext w:val="0"/>
              <w:keepLines w:val="0"/>
              <w:jc w:val="center"/>
              <w:rPr>
                <w:lang w:eastAsia="ko-KR"/>
              </w:rPr>
            </w:pPr>
            <w:r>
              <w:rPr>
                <w:rFonts w:hint="eastAsia"/>
                <w:lang w:eastAsia="ko-KR"/>
              </w:rPr>
              <w:t>X</w:t>
            </w:r>
          </w:p>
        </w:tc>
        <w:tc>
          <w:tcPr>
            <w:tcW w:w="1559" w:type="dxa"/>
            <w:vAlign w:val="center"/>
          </w:tcPr>
          <w:p w14:paraId="16C6ECB9" w14:textId="77777777" w:rsidR="00FA5E2E" w:rsidRDefault="0049548A">
            <w:pPr>
              <w:pStyle w:val="TAL"/>
              <w:keepNext w:val="0"/>
              <w:keepLines w:val="0"/>
              <w:jc w:val="center"/>
            </w:pPr>
            <w:r>
              <w:t>X</w:t>
            </w:r>
          </w:p>
        </w:tc>
        <w:tc>
          <w:tcPr>
            <w:tcW w:w="1559" w:type="dxa"/>
            <w:vAlign w:val="center"/>
          </w:tcPr>
          <w:p w14:paraId="68742935" w14:textId="77777777" w:rsidR="00FA5E2E" w:rsidRDefault="0049548A">
            <w:pPr>
              <w:pStyle w:val="TAL"/>
              <w:keepNext w:val="0"/>
              <w:keepLines w:val="0"/>
              <w:jc w:val="center"/>
            </w:pPr>
            <w:r>
              <w:t>X</w:t>
            </w:r>
          </w:p>
        </w:tc>
      </w:tr>
      <w:tr w:rsidR="00FA5E2E" w14:paraId="06A87600" w14:textId="77777777">
        <w:tc>
          <w:tcPr>
            <w:tcW w:w="5778" w:type="dxa"/>
          </w:tcPr>
          <w:p w14:paraId="648F9682" w14:textId="77777777" w:rsidR="00FA5E2E" w:rsidRDefault="0049548A">
            <w:pPr>
              <w:pStyle w:val="TAL"/>
            </w:pPr>
            <w:r>
              <w:t>(8)</w:t>
            </w:r>
            <w:r>
              <w:tab/>
              <w:t>IPv6 address allocation and parameter configuration on S2c</w:t>
            </w:r>
          </w:p>
          <w:p w14:paraId="738DF06F" w14:textId="77777777" w:rsidR="00FA5E2E" w:rsidRDefault="0049548A">
            <w:pPr>
              <w:pStyle w:val="TAL"/>
              <w:ind w:left="426"/>
            </w:pPr>
            <w:r>
              <w:t>-</w:t>
            </w:r>
            <w:r>
              <w:tab/>
              <w:t>in trusted non-3GPP IP access</w:t>
            </w:r>
          </w:p>
          <w:p w14:paraId="274DD227" w14:textId="77777777" w:rsidR="00FA5E2E" w:rsidRDefault="0049548A">
            <w:pPr>
              <w:pStyle w:val="TAL"/>
              <w:ind w:left="426"/>
            </w:pPr>
            <w:r>
              <w:t>-</w:t>
            </w:r>
            <w:r>
              <w:tab/>
              <w:t>in untrusted non-3GPP IP access</w:t>
            </w:r>
          </w:p>
          <w:p w14:paraId="6F83F782" w14:textId="77777777" w:rsidR="00FA5E2E" w:rsidRDefault="0049548A">
            <w:pPr>
              <w:pStyle w:val="TAL"/>
              <w:keepNext w:val="0"/>
              <w:keepLines w:val="0"/>
              <w:ind w:left="426"/>
            </w:pPr>
            <w:r>
              <w:t>(Subclauses 4.7.4, 6.3 and 7.3 of TS 23.402 [78])</w:t>
            </w:r>
          </w:p>
          <w:p w14:paraId="34BB3229" w14:textId="77777777" w:rsidR="00FA5E2E" w:rsidRDefault="00FA5E2E">
            <w:pPr>
              <w:pStyle w:val="TAL"/>
              <w:keepNext w:val="0"/>
              <w:keepLines w:val="0"/>
              <w:ind w:left="426"/>
            </w:pPr>
          </w:p>
          <w:p w14:paraId="0C801328" w14:textId="77777777" w:rsidR="00FA5E2E" w:rsidRDefault="0049548A">
            <w:pPr>
              <w:pStyle w:val="TAL"/>
            </w:pPr>
            <w:r>
              <w:t>(9)</w:t>
            </w:r>
            <w:r>
              <w:tab/>
            </w:r>
            <w:r>
              <w:rPr>
                <w:lang w:val="en-US"/>
              </w:rPr>
              <w:t>IPv6 parameter configuration via stateless DHCPv6</w:t>
            </w:r>
            <w:r>
              <w:t xml:space="preserve"> </w:t>
            </w:r>
            <w:r>
              <w:rPr>
                <w:lang w:val="en-US"/>
              </w:rPr>
              <w:t>on S2c (</w:t>
            </w:r>
            <w:r>
              <w:t>Subclauses 4.7.4 in TS 23.402 [78])</w:t>
            </w:r>
          </w:p>
          <w:p w14:paraId="286BAB37" w14:textId="77777777" w:rsidR="00FA5E2E" w:rsidRDefault="00FA5E2E">
            <w:pPr>
              <w:pStyle w:val="TAL"/>
              <w:keepNext w:val="0"/>
              <w:keepLines w:val="0"/>
            </w:pPr>
          </w:p>
        </w:tc>
        <w:tc>
          <w:tcPr>
            <w:tcW w:w="1560" w:type="dxa"/>
            <w:vAlign w:val="center"/>
          </w:tcPr>
          <w:p w14:paraId="459433F9" w14:textId="77777777" w:rsidR="00FA5E2E" w:rsidRDefault="0049548A">
            <w:pPr>
              <w:pStyle w:val="TAL"/>
              <w:keepNext w:val="0"/>
              <w:keepLines w:val="0"/>
              <w:jc w:val="center"/>
            </w:pPr>
            <w:r>
              <w:t>X</w:t>
            </w:r>
          </w:p>
        </w:tc>
        <w:tc>
          <w:tcPr>
            <w:tcW w:w="1559" w:type="dxa"/>
            <w:vAlign w:val="center"/>
          </w:tcPr>
          <w:p w14:paraId="619AACE0" w14:textId="77777777" w:rsidR="00FA5E2E" w:rsidRDefault="0049548A">
            <w:pPr>
              <w:pStyle w:val="TAL"/>
              <w:keepNext w:val="0"/>
              <w:keepLines w:val="0"/>
              <w:jc w:val="center"/>
            </w:pPr>
            <w:r>
              <w:t>X</w:t>
            </w:r>
          </w:p>
        </w:tc>
        <w:tc>
          <w:tcPr>
            <w:tcW w:w="1559" w:type="dxa"/>
            <w:vAlign w:val="center"/>
          </w:tcPr>
          <w:p w14:paraId="05E6E9EA" w14:textId="77777777" w:rsidR="00FA5E2E" w:rsidRDefault="0049548A">
            <w:pPr>
              <w:pStyle w:val="TAL"/>
              <w:keepNext w:val="0"/>
              <w:keepLines w:val="0"/>
              <w:jc w:val="center"/>
            </w:pPr>
            <w:r>
              <w:t>X</w:t>
            </w:r>
          </w:p>
        </w:tc>
      </w:tr>
      <w:tr w:rsidR="00FA5E2E" w14:paraId="32AFCFA1" w14:textId="77777777">
        <w:tc>
          <w:tcPr>
            <w:tcW w:w="10456" w:type="dxa"/>
            <w:gridSpan w:val="4"/>
          </w:tcPr>
          <w:p w14:paraId="07C39620" w14:textId="77777777" w:rsidR="00FA5E2E" w:rsidRDefault="0049548A">
            <w:pPr>
              <w:pStyle w:val="TAN"/>
            </w:pPr>
            <w:r>
              <w:t>NOTE 1:  When the P-GW interworks with AAA servers, the APN may be configured to interwork with either Diameter AAA or RADIUS AAA server.</w:t>
            </w:r>
          </w:p>
          <w:p w14:paraId="7562FEF9" w14:textId="77777777" w:rsidR="00FA5E2E" w:rsidRDefault="0049548A">
            <w:pPr>
              <w:pStyle w:val="TAN"/>
            </w:pPr>
            <w:r>
              <w:t>NOTE 2:  If RADIUS AAA or Diameter AAA server is used, the authentication, IPv6 prefix allocation and parameter configuration signalling may be combined.  Similarly, if DHCPv6 server is used for IPv6 prefix allocation and parameter configuration, the signalling towards the DHCPv6 server may be combined.</w:t>
            </w:r>
          </w:p>
          <w:p w14:paraId="71DC7CE2" w14:textId="77777777" w:rsidR="00FA5E2E" w:rsidRDefault="0049548A">
            <w:pPr>
              <w:pStyle w:val="TAN"/>
              <w:rPr>
                <w:noProof/>
                <w:lang w:eastAsia="ko-KR"/>
              </w:rPr>
            </w:pPr>
            <w:r>
              <w:t xml:space="preserve">NOTE 3:  The </w:t>
            </w:r>
            <w:r>
              <w:rPr>
                <w:noProof/>
              </w:rPr>
              <w:t>UEs may provide PAP/CHAP user credentials in the PCO IE when accessing to EPS on 3GPP and non-3GPP IP accesses. If such information is provided to the P-GW, the P-GW may perform user authentication based on these credentials. For S2c, the P-GW may receive such credentials from the UE based on IETF RFC 4739 [</w:t>
            </w:r>
            <w:r>
              <w:rPr>
                <w:rFonts w:hint="eastAsia"/>
                <w:noProof/>
                <w:lang w:eastAsia="ko-KR"/>
              </w:rPr>
              <w:t>91</w:t>
            </w:r>
            <w:r>
              <w:rPr>
                <w:noProof/>
              </w:rPr>
              <w:t>] during the establishment of security association signalling via IKEv2.</w:t>
            </w:r>
            <w:r>
              <w:rPr>
                <w:rFonts w:eastAsia="SimSun"/>
                <w:noProof/>
                <w:lang w:eastAsia="zh-CN"/>
              </w:rPr>
              <w:t xml:space="preserve"> F</w:t>
            </w:r>
            <w:r>
              <w:rPr>
                <w:rFonts w:eastAsia="SimSun" w:hint="eastAsia"/>
                <w:noProof/>
                <w:lang w:eastAsia="zh-CN"/>
              </w:rPr>
              <w:t xml:space="preserve">or S2b, the UEs may provide such credentials </w:t>
            </w:r>
            <w:r>
              <w:rPr>
                <w:lang w:val="en-US"/>
              </w:rPr>
              <w:t>in the IKEv2 protocol as specified in IETF RFC 4739 [</w:t>
            </w:r>
            <w:r>
              <w:rPr>
                <w:rFonts w:eastAsia="SimSun" w:hint="eastAsia"/>
                <w:lang w:val="en-US" w:eastAsia="zh-CN"/>
              </w:rPr>
              <w:t>91</w:t>
            </w:r>
            <w:r>
              <w:rPr>
                <w:rFonts w:hint="eastAsia"/>
                <w:lang w:val="en-US" w:eastAsia="zh-CN"/>
              </w:rPr>
              <w:t>]</w:t>
            </w:r>
            <w:r>
              <w:rPr>
                <w:rFonts w:eastAsia="SimSun" w:hint="eastAsia"/>
                <w:lang w:val="en-US" w:eastAsia="zh-CN"/>
              </w:rPr>
              <w:t xml:space="preserve">, and </w:t>
            </w:r>
            <w:r>
              <w:rPr>
                <w:rFonts w:eastAsia="SimSun"/>
                <w:lang w:val="en-US" w:eastAsia="zh-CN"/>
              </w:rPr>
              <w:t xml:space="preserve">if the </w:t>
            </w:r>
            <w:proofErr w:type="spellStart"/>
            <w:r>
              <w:rPr>
                <w:rFonts w:eastAsia="SimSun"/>
                <w:lang w:val="en-US" w:eastAsia="zh-CN"/>
              </w:rPr>
              <w:t>ePDG</w:t>
            </w:r>
            <w:proofErr w:type="spellEnd"/>
            <w:r>
              <w:rPr>
                <w:rFonts w:eastAsia="SimSun" w:hint="eastAsia"/>
                <w:lang w:val="en-US" w:eastAsia="zh-CN"/>
              </w:rPr>
              <w:t xml:space="preserve"> supports </w:t>
            </w:r>
            <w:r>
              <w:t xml:space="preserve">multiple authentications, </w:t>
            </w:r>
            <w:r>
              <w:rPr>
                <w:rFonts w:eastAsia="SimSun" w:hint="eastAsia"/>
                <w:lang w:eastAsia="zh-CN"/>
              </w:rPr>
              <w:t xml:space="preserve">it </w:t>
            </w:r>
            <w:r>
              <w:t xml:space="preserve">shall include </w:t>
            </w:r>
            <w:r>
              <w:rPr>
                <w:rFonts w:eastAsia="SimSun" w:hint="eastAsia"/>
                <w:lang w:eastAsia="zh-CN"/>
              </w:rPr>
              <w:t>such</w:t>
            </w:r>
            <w:r>
              <w:rPr>
                <w:rFonts w:eastAsia="SimSun" w:hint="eastAsia"/>
                <w:noProof/>
                <w:lang w:eastAsia="zh-CN"/>
              </w:rPr>
              <w:t xml:space="preserve"> credentials in the APCO </w:t>
            </w:r>
            <w:r>
              <w:rPr>
                <w:rFonts w:eastAsia="SimSun"/>
                <w:noProof/>
                <w:lang w:eastAsia="zh-CN"/>
              </w:rPr>
              <w:t xml:space="preserve">IE (see </w:t>
            </w:r>
            <w:r>
              <w:t xml:space="preserve">3GPP TS 29.275 [103] subclause </w:t>
            </w:r>
            <w:r>
              <w:rPr>
                <w:lang w:val="en-US"/>
              </w:rPr>
              <w:t>12.1.1.19</w:t>
            </w:r>
            <w:r>
              <w:rPr>
                <w:rFonts w:eastAsia="SimSun"/>
                <w:noProof/>
                <w:lang w:eastAsia="zh-CN"/>
              </w:rPr>
              <w:t xml:space="preserve">) </w:t>
            </w:r>
            <w:r>
              <w:t>on the S2b interface</w:t>
            </w:r>
            <w:r>
              <w:rPr>
                <w:rFonts w:eastAsia="SimSun" w:hint="eastAsia"/>
                <w:lang w:val="en-US" w:eastAsia="zh-CN"/>
              </w:rPr>
              <w:t>.</w:t>
            </w:r>
          </w:p>
        </w:tc>
      </w:tr>
    </w:tbl>
    <w:p w14:paraId="1DBD3220" w14:textId="77777777" w:rsidR="00FA5E2E" w:rsidRDefault="00FA5E2E">
      <w:pPr>
        <w:rPr>
          <w:rFonts w:eastAsia="SimSun"/>
          <w:lang w:eastAsia="zh-CN"/>
        </w:rPr>
      </w:pPr>
    </w:p>
    <w:p w14:paraId="7E38B8E8" w14:textId="77777777" w:rsidR="00FA5E2E" w:rsidRDefault="0049548A">
      <w:pPr>
        <w:pStyle w:val="Heading5"/>
      </w:pPr>
      <w:bookmarkStart w:id="505" w:name="_Toc517273735"/>
      <w:bookmarkStart w:id="506" w:name="_Toc44588660"/>
      <w:bookmarkStart w:id="507" w:name="_Toc45130597"/>
      <w:bookmarkStart w:id="508" w:name="_Toc45130996"/>
      <w:bookmarkStart w:id="509" w:name="_Toc51745976"/>
      <w:bookmarkStart w:id="510" w:name="_Toc51936913"/>
      <w:bookmarkStart w:id="511" w:name="_Toc51937173"/>
      <w:bookmarkStart w:id="512" w:name="_Toc58500180"/>
      <w:bookmarkStart w:id="513" w:name="_Toc58500462"/>
      <w:bookmarkStart w:id="514" w:name="_Toc59013517"/>
      <w:bookmarkStart w:id="515" w:name="_Toc68103261"/>
      <w:bookmarkStart w:id="516" w:name="_Toc83300579"/>
      <w:r>
        <w:t>11.2.1.3.2</w:t>
      </w:r>
      <w:r>
        <w:tab/>
        <w:t>IPv6 Stateless Address Autoconfiguration</w:t>
      </w:r>
      <w:bookmarkEnd w:id="505"/>
      <w:bookmarkEnd w:id="506"/>
      <w:bookmarkEnd w:id="507"/>
      <w:bookmarkEnd w:id="508"/>
      <w:bookmarkEnd w:id="509"/>
      <w:bookmarkEnd w:id="510"/>
      <w:bookmarkEnd w:id="511"/>
      <w:bookmarkEnd w:id="512"/>
      <w:bookmarkEnd w:id="513"/>
      <w:bookmarkEnd w:id="514"/>
      <w:bookmarkEnd w:id="515"/>
      <w:bookmarkEnd w:id="516"/>
    </w:p>
    <w:p w14:paraId="611AA0D4" w14:textId="77777777" w:rsidR="00FA5E2E" w:rsidRDefault="0049548A">
      <w:r>
        <w:t>As described in 3GPP TS 23.060 [3], the IPv6 prefix of a PDP Context of PDP type IPv6 or IPv4v6 activated by means of the IPv6 Stateless Address Autoconfiguration Procedure is uniquely identified by the prefix part of the IPv6 address only. The MS may select any value for the Interface-Identifier part of the address. The only exception is the Interface-Identifier for the link-local address used by the MS (see RFC 4291 [82]). This Interface-Identifier shall be assigned by the GGSN to avoid any conflict between the link-local address of the MS and that of the GGSN itself. This is described in subclause "IPv6 PDP Context Activation" above.</w:t>
      </w:r>
    </w:p>
    <w:p w14:paraId="5598CB4B" w14:textId="77777777" w:rsidR="00FA5E2E" w:rsidRDefault="0049548A">
      <w:r>
        <w:t>For IPv6 the PDP Context Activation phase is followed by an address autoconfiguration phase. The procedure describing APNs configured to use Stateless Address Autoconfiguration, may be as follows:</w:t>
      </w:r>
    </w:p>
    <w:p w14:paraId="61BBD3C3" w14:textId="77777777" w:rsidR="00FA5E2E" w:rsidRDefault="0049548A">
      <w:pPr>
        <w:pStyle w:val="B1"/>
      </w:pPr>
      <w:r>
        <w:t>1)</w:t>
      </w:r>
      <w:r>
        <w:tab/>
        <w:t>After the first phase of setting up IPv6 access to an Intranet or ISP, the MS shall use the IPv6 Interface-Identifier, as provided by the GGSN, to create its IPv6 Link-Local Unicast Address according to RFC 4291 [82].</w:t>
      </w:r>
    </w:p>
    <w:p w14:paraId="7DB7BFAB" w14:textId="77777777" w:rsidR="00FA5E2E" w:rsidRDefault="0049548A">
      <w:pPr>
        <w:pStyle w:val="B1"/>
      </w:pPr>
      <w:r>
        <w:tab/>
        <w:t>Before the MS can communicate with other hosts or Mses on the Intranet/ISP, the MS must obtain an IPv6 Global or Site-Local Unicast Address. The simplest way is the IPv6 Stateless Address Autoconfiguration procedure described below and in 3GPP TS 23.060 [3]. The procedure is consistent with RFC 4862 [83].</w:t>
      </w:r>
    </w:p>
    <w:p w14:paraId="0D410F8A" w14:textId="77777777" w:rsidR="00FA5E2E" w:rsidRDefault="0049548A">
      <w:pPr>
        <w:pStyle w:val="B1"/>
      </w:pPr>
      <w:r>
        <w:tab/>
        <w:t>The procedure below takes place through signalling in the user plane. It is done on the link between the MS and the GGSN. From the MS perspective the GGSN is now the first router on the link.</w:t>
      </w:r>
    </w:p>
    <w:p w14:paraId="13FDE3E6" w14:textId="77777777" w:rsidR="00FA5E2E" w:rsidRDefault="0049548A">
      <w:pPr>
        <w:pStyle w:val="B1"/>
      </w:pPr>
      <w:r>
        <w:t>2)</w:t>
      </w:r>
      <w:r>
        <w:tab/>
        <w:t>After the GGSN has sent a Create PDP Context Response message to the SGSN, it shall start sending Router Advertisements periodically on the new MS-GGSN link established by the PDP Context. The MS may issue a Router Solicitation directly after the user plane establishment. This shall trigger the GGSN to send a Router Advertisement immediately.</w:t>
      </w:r>
    </w:p>
    <w:p w14:paraId="0E1C9BF7" w14:textId="77777777" w:rsidR="00FA5E2E" w:rsidRDefault="0049548A">
      <w:pPr>
        <w:pStyle w:val="B1"/>
      </w:pPr>
      <w:r>
        <w:tab/>
        <w:t>To indicate to the MS that stateless address autoconfiguration shall be performed, the GGSN shall leave the M</w:t>
      </w:r>
      <w:r>
        <w:noBreakHyphen/>
        <w:t>flag cleared in the Router Advertisement messages. The GGSN may set the O-flag if there are additional configuration parameters that need to be fetched by the MS (see below).</w:t>
      </w:r>
    </w:p>
    <w:p w14:paraId="7A98090D" w14:textId="77777777" w:rsidR="00FA5E2E" w:rsidRDefault="0049548A">
      <w:pPr>
        <w:pStyle w:val="B1"/>
      </w:pPr>
      <w:r>
        <w:tab/>
        <w:t>The Prefix sent in the Router Advertisements shall be identical to the Prefix returned in the Create PDP Context Response. The Prefix is contained in the Prefix Information Option of the Router Advertisements and shall have the A-flag set ("Autonomous address configuration flag") and the L-flag cleared (i.e. the prefix should not be used for on-link determination). The lifetime of the prefix shall be set to infinity. In practice, the lifetime of a Prefix will be the lifetime of its PDP Context. There shall be exactly one Prefix included in the Router Advertisements.</w:t>
      </w:r>
    </w:p>
    <w:p w14:paraId="35A02C03" w14:textId="77777777" w:rsidR="00FA5E2E" w:rsidRDefault="0049548A">
      <w:pPr>
        <w:pStyle w:val="B1"/>
      </w:pPr>
      <w:r>
        <w:tab/>
        <w:t>The handling of Router Advertisements shall be consistent with what is specified in RFC 4861 [</w:t>
      </w:r>
      <w:r>
        <w:rPr>
          <w:rFonts w:hint="eastAsia"/>
          <w:lang w:eastAsia="ko-KR"/>
        </w:rPr>
        <w:t>89</w:t>
      </w:r>
      <w:r>
        <w:t>]. For the MS-GGSN link however, some specific handling shall apply. The randomisation part to determine when Router Advertisements shall be sent may be omitted since the GGSN is the only router on the link. Furthermore, some 3GPP specific protocol constants and default values shall apply (see subclause "IPv6 Router Configuration Variables in the GGSN"). These relate to the periodicity of the Router Advertisements initially and during continued operation. The motivation for this is to have a faster user-plane set-up even in bad radio conditions and to minimize MS power consumption during long continued operation.</w:t>
      </w:r>
    </w:p>
    <w:p w14:paraId="5CC54555" w14:textId="77777777" w:rsidR="00FA5E2E" w:rsidRDefault="0049548A">
      <w:pPr>
        <w:pStyle w:val="B1"/>
      </w:pPr>
      <w:r>
        <w:t>3)</w:t>
      </w:r>
      <w:r>
        <w:tab/>
        <w:t>When creating a Global or Site-Local Unicast Address, the MS may use the Interface-Identifier received during the PDP Context Activation phase or it may generate a new Interface-Identifier. There is no restriction on the value of the Interface-Identifier of the Global or Site-Local Unicast Address, since the Prefix is unique. Interface-Identifiers shall in any case be 64-bit long.</w:t>
      </w:r>
    </w:p>
    <w:p w14:paraId="1701AA58" w14:textId="77777777" w:rsidR="00FA5E2E" w:rsidRDefault="0049548A">
      <w:pPr>
        <w:pStyle w:val="B1"/>
      </w:pPr>
      <w:r>
        <w:tab/>
        <w:t>Since the GGSN guarantees that the Prefix is unique, the MS does not need to perform any Duplicate Address Detection on addresses it creates. That is, the ‘</w:t>
      </w:r>
      <w:proofErr w:type="spellStart"/>
      <w:r>
        <w:t>DupAddrDetectTransmits</w:t>
      </w:r>
      <w:proofErr w:type="spellEnd"/>
      <w:r>
        <w:t>’ variable in the MS should have a value of zero. If the MS finds more than one Prefix in the Router Advertisement message, it shall only consider the first one and silently discard the others. The GGSN shall not generate any globally unique IPv6 addresses for itself using the Prefix assigned to the MS in the Router Advertisement.</w:t>
      </w:r>
    </w:p>
    <w:p w14:paraId="35F0AAFD" w14:textId="77777777" w:rsidR="00FA5E2E" w:rsidRDefault="0049548A">
      <w:pPr>
        <w:pStyle w:val="B1"/>
      </w:pPr>
      <w:r>
        <w:tab/>
        <w:t>If the O-flag ("Other configuration flag") was set in the Router Advertisement, the MS may start a DHCP session to retrieve additional configuration parameters. See subclause 13.2.2 "Other configuration by the Intranet or ISP". If the MS is not DHCP capable, the O-flag may be ignored.</w:t>
      </w:r>
    </w:p>
    <w:bookmarkStart w:id="517" w:name="_MON_1327331932"/>
    <w:bookmarkStart w:id="518" w:name="_MON_1327331948"/>
    <w:bookmarkStart w:id="519" w:name="_MON_1327331953"/>
    <w:bookmarkStart w:id="520" w:name="_MON_1327144361"/>
    <w:bookmarkStart w:id="521" w:name="_MON_1327144409"/>
    <w:bookmarkStart w:id="522" w:name="_MON_1327144415"/>
    <w:bookmarkEnd w:id="517"/>
    <w:bookmarkEnd w:id="518"/>
    <w:bookmarkEnd w:id="519"/>
    <w:bookmarkEnd w:id="520"/>
    <w:bookmarkEnd w:id="521"/>
    <w:bookmarkEnd w:id="522"/>
    <w:bookmarkStart w:id="523" w:name="_MON_1327331912"/>
    <w:bookmarkEnd w:id="523"/>
    <w:p w14:paraId="6CDC8E83" w14:textId="77777777" w:rsidR="00FA5E2E" w:rsidRDefault="0049548A">
      <w:pPr>
        <w:pStyle w:val="TH"/>
      </w:pPr>
      <w:r>
        <w:object w:dxaOrig="8563" w:dyaOrig="4656" w14:anchorId="64511279">
          <v:shape id="_x0000_i1035" type="#_x0000_t75" style="width:361.15pt;height:232.15pt" o:ole="">
            <v:imagedata r:id="rId35" o:title="" cropleft="4132f" cropright="6198f"/>
          </v:shape>
          <o:OLEObject Type="Embed" ProgID="Word.Picture.8" ShapeID="_x0000_i1035" DrawAspect="Content" ObjectID="_1699389677" r:id="rId36"/>
        </w:object>
      </w:r>
    </w:p>
    <w:p w14:paraId="6454394A" w14:textId="77777777" w:rsidR="00FA5E2E" w:rsidRDefault="0049548A">
      <w:pPr>
        <w:pStyle w:val="TF"/>
      </w:pPr>
      <w:r>
        <w:t>Figure 11bb: IPv6 Stateless Address Autoconfiguration</w:t>
      </w:r>
    </w:p>
    <w:p w14:paraId="0E26B5E9" w14:textId="77777777" w:rsidR="00FA5E2E" w:rsidRDefault="0049548A">
      <w:pPr>
        <w:pStyle w:val="Heading5"/>
        <w:rPr>
          <w:noProof/>
          <w:lang w:eastAsia="ja-JP"/>
        </w:rPr>
      </w:pPr>
      <w:bookmarkStart w:id="524" w:name="_Toc517273736"/>
      <w:bookmarkStart w:id="525" w:name="_Toc44588661"/>
      <w:bookmarkStart w:id="526" w:name="_Toc45130598"/>
      <w:bookmarkStart w:id="527" w:name="_Toc45130997"/>
      <w:bookmarkStart w:id="528" w:name="_Toc51745977"/>
      <w:bookmarkStart w:id="529" w:name="_Toc51936914"/>
      <w:bookmarkStart w:id="530" w:name="_Toc51937174"/>
      <w:bookmarkStart w:id="531" w:name="_Toc58500181"/>
      <w:bookmarkStart w:id="532" w:name="_Toc58500463"/>
      <w:bookmarkStart w:id="533" w:name="_Toc59013518"/>
      <w:bookmarkStart w:id="534" w:name="_Toc68103262"/>
      <w:bookmarkStart w:id="535" w:name="_Toc83300580"/>
      <w:r>
        <w:rPr>
          <w:noProof/>
          <w:lang w:eastAsia="ja-JP"/>
        </w:rPr>
        <w:t>11.2.1.3.2a</w:t>
      </w:r>
      <w:r>
        <w:rPr>
          <w:rFonts w:hint="eastAsia"/>
          <w:noProof/>
          <w:lang w:eastAsia="ja-JP"/>
        </w:rPr>
        <w:tab/>
      </w:r>
      <w:r>
        <w:rPr>
          <w:noProof/>
          <w:lang w:eastAsia="ja-JP"/>
        </w:rPr>
        <w:t xml:space="preserve">IPv6 Stateless Address Autoconfiguration </w:t>
      </w:r>
      <w:r>
        <w:rPr>
          <w:rFonts w:hint="eastAsia"/>
          <w:noProof/>
          <w:lang w:eastAsia="ja-JP"/>
        </w:rPr>
        <w:t xml:space="preserve">for </w:t>
      </w:r>
      <w:r>
        <w:rPr>
          <w:noProof/>
          <w:lang w:eastAsia="ja-JP"/>
        </w:rPr>
        <w:t>EPC</w:t>
      </w:r>
      <w:bookmarkEnd w:id="524"/>
      <w:bookmarkEnd w:id="525"/>
      <w:bookmarkEnd w:id="526"/>
      <w:bookmarkEnd w:id="527"/>
      <w:bookmarkEnd w:id="528"/>
      <w:bookmarkEnd w:id="529"/>
      <w:bookmarkEnd w:id="530"/>
      <w:bookmarkEnd w:id="531"/>
      <w:bookmarkEnd w:id="532"/>
      <w:bookmarkEnd w:id="533"/>
      <w:bookmarkEnd w:id="534"/>
      <w:bookmarkEnd w:id="535"/>
    </w:p>
    <w:p w14:paraId="7E1D5FF1" w14:textId="77777777" w:rsidR="00FA5E2E" w:rsidRDefault="0049548A">
      <w:pPr>
        <w:rPr>
          <w:noProof/>
          <w:lang w:eastAsia="ko-KR"/>
        </w:rPr>
      </w:pPr>
      <w:r>
        <w:rPr>
          <w:rFonts w:eastAsia="MS Mincho" w:hint="eastAsia"/>
          <w:noProof/>
          <w:lang w:eastAsia="ja-JP"/>
        </w:rPr>
        <w:t xml:space="preserve">This subclause describes </w:t>
      </w:r>
      <w:r>
        <w:rPr>
          <w:rFonts w:eastAsia="MS Mincho"/>
          <w:noProof/>
          <w:lang w:eastAsia="ja-JP"/>
        </w:rPr>
        <w:t xml:space="preserve">the signalling flows for the </w:t>
      </w:r>
      <w:r>
        <w:rPr>
          <w:rFonts w:eastAsia="MS Mincho" w:hint="eastAsia"/>
          <w:noProof/>
          <w:lang w:eastAsia="ja-JP"/>
        </w:rPr>
        <w:t>IPv6 Stateless Address Autoconfiguration procedures for EPC, in the case of using GTP-based S5/S8</w:t>
      </w:r>
      <w:r>
        <w:rPr>
          <w:rFonts w:eastAsia="MS Mincho"/>
          <w:noProof/>
          <w:lang w:eastAsia="ja-JP"/>
        </w:rPr>
        <w:t>/S2a</w:t>
      </w:r>
      <w:r>
        <w:rPr>
          <w:rFonts w:eastAsia="MS Mincho" w:hint="eastAsia"/>
          <w:noProof/>
          <w:lang w:eastAsia="ja-JP"/>
        </w:rPr>
        <w:t>, and PMIP-based S5/S8</w:t>
      </w:r>
      <w:r>
        <w:rPr>
          <w:rFonts w:eastAsia="MS Mincho"/>
          <w:noProof/>
          <w:lang w:eastAsia="ja-JP"/>
        </w:rPr>
        <w:t>/S2a</w:t>
      </w:r>
      <w:r>
        <w:rPr>
          <w:rFonts w:eastAsia="MS Mincho" w:hint="eastAsia"/>
          <w:noProof/>
          <w:lang w:eastAsia="ja-JP"/>
        </w:rPr>
        <w:t>. The procedures are based on the descriptions in TS</w:t>
      </w:r>
      <w:r>
        <w:rPr>
          <w:rFonts w:eastAsia="MS Mincho"/>
          <w:noProof/>
          <w:lang w:eastAsia="ja-JP"/>
        </w:rPr>
        <w:t> </w:t>
      </w:r>
      <w:r>
        <w:rPr>
          <w:rFonts w:eastAsia="MS Mincho" w:hint="eastAsia"/>
          <w:noProof/>
          <w:lang w:eastAsia="ja-JP"/>
        </w:rPr>
        <w:t>23.401</w:t>
      </w:r>
      <w:r>
        <w:rPr>
          <w:rFonts w:eastAsia="MS Mincho"/>
          <w:noProof/>
          <w:lang w:eastAsia="ja-JP"/>
        </w:rPr>
        <w:t> [</w:t>
      </w:r>
      <w:r>
        <w:rPr>
          <w:rFonts w:eastAsia="MS Mincho" w:hint="eastAsia"/>
          <w:noProof/>
          <w:lang w:eastAsia="ja-JP"/>
        </w:rPr>
        <w:t>77] and TS</w:t>
      </w:r>
      <w:r>
        <w:rPr>
          <w:rFonts w:eastAsia="MS Mincho"/>
          <w:noProof/>
          <w:lang w:eastAsia="ja-JP"/>
        </w:rPr>
        <w:t> </w:t>
      </w:r>
      <w:r>
        <w:rPr>
          <w:rFonts w:eastAsia="MS Mincho" w:hint="eastAsia"/>
          <w:noProof/>
          <w:lang w:eastAsia="ja-JP"/>
        </w:rPr>
        <w:t>23.402</w:t>
      </w:r>
      <w:r>
        <w:rPr>
          <w:rFonts w:eastAsia="MS Mincho"/>
          <w:noProof/>
          <w:lang w:eastAsia="ja-JP"/>
        </w:rPr>
        <w:t> [</w:t>
      </w:r>
      <w:r>
        <w:rPr>
          <w:rFonts w:eastAsia="MS Mincho" w:hint="eastAsia"/>
          <w:noProof/>
          <w:lang w:eastAsia="ja-JP"/>
        </w:rPr>
        <w:t>78].</w:t>
      </w:r>
      <w:r>
        <w:rPr>
          <w:rFonts w:eastAsia="MS Mincho"/>
          <w:noProof/>
          <w:lang w:eastAsia="ja-JP"/>
        </w:rPr>
        <w:t xml:space="preserve"> Subclause 11.2.3.1a lists the use cases between the UE to the P-GW that may trigger the P-GW to interwork with the external PDNs for IPv6 Prefix allocation.</w:t>
      </w:r>
      <w:r>
        <w:rPr>
          <w:rFonts w:eastAsia="MS Mincho" w:hint="eastAsia"/>
          <w:noProof/>
          <w:lang w:eastAsia="ja-JP"/>
        </w:rPr>
        <w:t xml:space="preserve"> </w:t>
      </w:r>
    </w:p>
    <w:p w14:paraId="47F69883" w14:textId="77777777" w:rsidR="00FA5E2E" w:rsidRDefault="0049548A">
      <w:pPr>
        <w:rPr>
          <w:rFonts w:eastAsia="MS Mincho"/>
          <w:noProof/>
          <w:lang w:eastAsia="ja-JP"/>
        </w:rPr>
      </w:pPr>
      <w:r>
        <w:rPr>
          <w:rFonts w:eastAsia="MS Mincho" w:hint="eastAsia"/>
          <w:noProof/>
          <w:lang w:eastAsia="ja-JP"/>
        </w:rPr>
        <w:t xml:space="preserve">IPv6 prefix is delivered to UE in Router Advertisement message from the access router, in the process of IPv6 </w:t>
      </w:r>
      <w:r>
        <w:rPr>
          <w:noProof/>
          <w:lang w:eastAsia="ja-JP"/>
        </w:rPr>
        <w:t xml:space="preserve">Stateless </w:t>
      </w:r>
      <w:r>
        <w:rPr>
          <w:rFonts w:eastAsia="MS Mincho" w:hint="eastAsia"/>
          <w:noProof/>
          <w:lang w:eastAsia="ja-JP"/>
        </w:rPr>
        <w:t>Address Autoconfiguration.</w:t>
      </w:r>
    </w:p>
    <w:p w14:paraId="5A45AC16" w14:textId="77777777" w:rsidR="00FA5E2E" w:rsidRDefault="0049548A">
      <w:pPr>
        <w:rPr>
          <w:rFonts w:eastAsia="MS Mincho"/>
          <w:noProof/>
          <w:lang w:eastAsia="ja-JP"/>
        </w:rPr>
      </w:pPr>
      <w:r>
        <w:rPr>
          <w:rFonts w:eastAsia="MS Mincho" w:hint="eastAsia"/>
          <w:noProof/>
          <w:lang w:eastAsia="ja-JP"/>
        </w:rPr>
        <w:t>In the procedure in the cases of using GTP-based S5/S8, P-GW acts as an access router, and allocates to a UE a globally unique /64 IPv6 prefix if the PLMN allocates the prefix, or P-GW retrieves IPv6 prefix from an external PDN if one is allocated by the external PDN and advertises it to the UE.  In the latter procedure, P-GW uses RADIUS, Diameter or DHCPv6 protocol for the retrieval of an IPv6 prefix.</w:t>
      </w:r>
    </w:p>
    <w:p w14:paraId="3DE7A14F" w14:textId="77777777" w:rsidR="00FA5E2E" w:rsidRDefault="0049548A">
      <w:pPr>
        <w:rPr>
          <w:rFonts w:eastAsia="MS Mincho"/>
          <w:noProof/>
          <w:lang w:eastAsia="ja-JP"/>
        </w:rPr>
      </w:pPr>
      <w:r>
        <w:rPr>
          <w:rFonts w:eastAsia="MS Mincho" w:hint="eastAsia"/>
          <w:noProof/>
          <w:lang w:eastAsia="ja-JP"/>
        </w:rPr>
        <w:t>Following is the flow for IPv6 Stateless Address Autoconfiguration for EPC using GTP-based S5/S8.</w:t>
      </w:r>
    </w:p>
    <w:p w14:paraId="7A241AF4" w14:textId="77777777" w:rsidR="00FA5E2E" w:rsidRDefault="0049548A">
      <w:pPr>
        <w:pStyle w:val="B1"/>
        <w:rPr>
          <w:noProof/>
          <w:lang w:eastAsia="ja-JP"/>
        </w:rPr>
      </w:pPr>
      <w:r>
        <w:rPr>
          <w:rFonts w:hint="eastAsia"/>
          <w:noProof/>
          <w:lang w:eastAsia="ja-JP"/>
        </w:rPr>
        <w:t>1.</w:t>
      </w:r>
      <w:r>
        <w:rPr>
          <w:rFonts w:hint="eastAsia"/>
          <w:noProof/>
          <w:lang w:eastAsia="ja-JP"/>
        </w:rPr>
        <w:tab/>
        <w:t xml:space="preserve">UE initiates the Attach procedure, indicating </w:t>
      </w:r>
      <w:r>
        <w:rPr>
          <w:noProof/>
          <w:lang w:eastAsia="ja-JP"/>
        </w:rPr>
        <w:t>‘</w:t>
      </w:r>
      <w:r>
        <w:rPr>
          <w:rFonts w:hint="eastAsia"/>
          <w:noProof/>
          <w:lang w:eastAsia="ja-JP"/>
        </w:rPr>
        <w:t>IPv6</w:t>
      </w:r>
      <w:r>
        <w:rPr>
          <w:noProof/>
          <w:lang w:eastAsia="ja-JP"/>
        </w:rPr>
        <w:t>’</w:t>
      </w:r>
      <w:r>
        <w:rPr>
          <w:rFonts w:hint="eastAsia"/>
          <w:noProof/>
          <w:lang w:eastAsia="ja-JP"/>
        </w:rPr>
        <w:t xml:space="preserve"> or </w:t>
      </w:r>
      <w:r>
        <w:rPr>
          <w:noProof/>
          <w:lang w:eastAsia="ja-JP"/>
        </w:rPr>
        <w:t>‘</w:t>
      </w:r>
      <w:r>
        <w:rPr>
          <w:rFonts w:hint="eastAsia"/>
          <w:noProof/>
          <w:lang w:eastAsia="ja-JP"/>
        </w:rPr>
        <w:t>I</w:t>
      </w:r>
      <w:r>
        <w:rPr>
          <w:noProof/>
          <w:lang w:eastAsia="ja-JP"/>
        </w:rPr>
        <w:t>P</w:t>
      </w:r>
      <w:r>
        <w:rPr>
          <w:rFonts w:hint="eastAsia"/>
          <w:noProof/>
          <w:lang w:eastAsia="ja-JP"/>
        </w:rPr>
        <w:t>v4v6</w:t>
      </w:r>
      <w:r>
        <w:rPr>
          <w:noProof/>
          <w:lang w:eastAsia="ja-JP"/>
        </w:rPr>
        <w:t>’</w:t>
      </w:r>
      <w:r>
        <w:rPr>
          <w:rFonts w:hint="eastAsia"/>
          <w:noProof/>
          <w:lang w:eastAsia="ja-JP"/>
        </w:rPr>
        <w:t xml:space="preserve"> for PDN type in PDP type information element.</w:t>
      </w:r>
    </w:p>
    <w:p w14:paraId="562AF8E0" w14:textId="77777777" w:rsidR="00FA5E2E" w:rsidRDefault="0049548A">
      <w:pPr>
        <w:pStyle w:val="B1"/>
        <w:rPr>
          <w:noProof/>
          <w:lang w:eastAsia="ja-JP"/>
        </w:rPr>
      </w:pPr>
      <w:r>
        <w:rPr>
          <w:rFonts w:hint="eastAsia"/>
          <w:noProof/>
          <w:lang w:eastAsia="ja-JP"/>
        </w:rPr>
        <w:t>2.</w:t>
      </w:r>
      <w:r>
        <w:rPr>
          <w:rFonts w:hint="eastAsia"/>
          <w:noProof/>
          <w:lang w:eastAsia="ja-JP"/>
        </w:rPr>
        <w:tab/>
        <w:t>MME requests for Default Bearer creation</w:t>
      </w:r>
      <w:r>
        <w:rPr>
          <w:noProof/>
          <w:lang w:eastAsia="ja-JP"/>
        </w:rPr>
        <w:t xml:space="preserve"> by sending Create Session Request to the S-GW</w:t>
      </w:r>
      <w:r>
        <w:rPr>
          <w:rFonts w:hint="eastAsia"/>
          <w:noProof/>
          <w:lang w:eastAsia="ja-JP"/>
        </w:rPr>
        <w:t>.</w:t>
      </w:r>
    </w:p>
    <w:p w14:paraId="499A9B7E" w14:textId="77777777" w:rsidR="00FA5E2E" w:rsidRDefault="0049548A">
      <w:pPr>
        <w:pStyle w:val="B1"/>
        <w:rPr>
          <w:noProof/>
          <w:lang w:eastAsia="ja-JP"/>
        </w:rPr>
      </w:pPr>
      <w:r>
        <w:rPr>
          <w:noProof/>
          <w:lang w:eastAsia="ja-JP"/>
        </w:rPr>
        <w:t>2</w:t>
      </w:r>
      <w:r>
        <w:rPr>
          <w:rFonts w:hint="eastAsia"/>
          <w:noProof/>
          <w:lang w:eastAsia="ko-KR"/>
        </w:rPr>
        <w:t>x</w:t>
      </w:r>
      <w:r>
        <w:rPr>
          <w:noProof/>
          <w:lang w:eastAsia="ja-JP"/>
        </w:rPr>
        <w:t>. The S-GW sends Create Session Request to the P-GW.</w:t>
      </w:r>
    </w:p>
    <w:p w14:paraId="4B4BFCC0" w14:textId="77777777" w:rsidR="00FA5E2E" w:rsidRDefault="0049548A">
      <w:pPr>
        <w:pStyle w:val="B1"/>
        <w:rPr>
          <w:noProof/>
          <w:lang w:eastAsia="ja-JP"/>
        </w:rPr>
      </w:pPr>
      <w:r>
        <w:rPr>
          <w:rFonts w:hint="eastAsia"/>
          <w:noProof/>
          <w:lang w:eastAsia="ja-JP"/>
        </w:rPr>
        <w:t>3.</w:t>
      </w:r>
      <w:r>
        <w:rPr>
          <w:rFonts w:hint="eastAsia"/>
          <w:noProof/>
          <w:lang w:eastAsia="ja-JP"/>
        </w:rPr>
        <w:tab/>
        <w:t>P-GW retrieves IPv6 prefix using RADIUS, Diameter, or DHCPv6 mechanism. This procedure is performed when an external PDN allocates an IPv6 prefix.</w:t>
      </w:r>
    </w:p>
    <w:p w14:paraId="3D2C32A2" w14:textId="77777777" w:rsidR="00FA5E2E" w:rsidRDefault="0049548A">
      <w:pPr>
        <w:pStyle w:val="B1"/>
        <w:rPr>
          <w:noProof/>
          <w:lang w:eastAsia="ja-JP"/>
        </w:rPr>
      </w:pPr>
      <w:r>
        <w:rPr>
          <w:rFonts w:hint="eastAsia"/>
          <w:noProof/>
          <w:lang w:eastAsia="ja-JP"/>
        </w:rPr>
        <w:t>4.</w:t>
      </w:r>
      <w:r>
        <w:rPr>
          <w:rFonts w:hint="eastAsia"/>
          <w:noProof/>
          <w:lang w:eastAsia="ja-JP"/>
        </w:rPr>
        <w:tab/>
        <w:t>The P</w:t>
      </w:r>
      <w:r>
        <w:rPr>
          <w:noProof/>
          <w:lang w:eastAsia="ja-JP"/>
        </w:rPr>
        <w:t>-GW</w:t>
      </w:r>
      <w:r>
        <w:rPr>
          <w:rFonts w:hint="eastAsia"/>
          <w:noProof/>
          <w:lang w:eastAsia="ja-JP"/>
        </w:rPr>
        <w:t xml:space="preserve"> sends Create </w:t>
      </w:r>
      <w:r>
        <w:rPr>
          <w:noProof/>
          <w:lang w:eastAsia="ja-JP"/>
        </w:rPr>
        <w:t>Session</w:t>
      </w:r>
      <w:r>
        <w:rPr>
          <w:rFonts w:hint="eastAsia"/>
          <w:noProof/>
          <w:lang w:eastAsia="ja-JP"/>
        </w:rPr>
        <w:t xml:space="preserve"> Response. It includes </w:t>
      </w:r>
      <w:r>
        <w:rPr>
          <w:noProof/>
          <w:lang w:eastAsia="ja-JP"/>
        </w:rPr>
        <w:t xml:space="preserve">the </w:t>
      </w:r>
      <w:r>
        <w:rPr>
          <w:rFonts w:hint="eastAsia"/>
          <w:noProof/>
          <w:lang w:eastAsia="ja-JP"/>
        </w:rPr>
        <w:t>IPv6 interface identifier</w:t>
      </w:r>
      <w:r>
        <w:rPr>
          <w:noProof/>
          <w:lang w:eastAsia="ja-JP"/>
        </w:rPr>
        <w:t xml:space="preserve"> I</w:t>
      </w:r>
      <w:r>
        <w:rPr>
          <w:rFonts w:hint="eastAsia"/>
          <w:noProof/>
          <w:lang w:eastAsia="ja-JP"/>
        </w:rPr>
        <w:t xml:space="preserve"> IPv6 prefix.</w:t>
      </w:r>
    </w:p>
    <w:p w14:paraId="639F455E" w14:textId="77777777" w:rsidR="00FA5E2E" w:rsidRDefault="0049548A">
      <w:pPr>
        <w:pStyle w:val="B1"/>
        <w:rPr>
          <w:noProof/>
          <w:lang w:eastAsia="ja-JP"/>
        </w:rPr>
      </w:pPr>
      <w:r>
        <w:rPr>
          <w:rFonts w:hint="eastAsia"/>
          <w:noProof/>
          <w:lang w:eastAsia="ja-JP"/>
        </w:rPr>
        <w:t>5.</w:t>
      </w:r>
      <w:r>
        <w:rPr>
          <w:rFonts w:hint="eastAsia"/>
          <w:noProof/>
          <w:lang w:eastAsia="ja-JP"/>
        </w:rPr>
        <w:tab/>
        <w:t>S</w:t>
      </w:r>
      <w:r>
        <w:rPr>
          <w:noProof/>
          <w:lang w:eastAsia="ja-JP"/>
        </w:rPr>
        <w:t>-</w:t>
      </w:r>
      <w:r>
        <w:rPr>
          <w:rFonts w:hint="eastAsia"/>
          <w:noProof/>
          <w:lang w:eastAsia="ja-JP"/>
        </w:rPr>
        <w:t>G</w:t>
      </w:r>
      <w:r>
        <w:rPr>
          <w:noProof/>
          <w:lang w:eastAsia="ja-JP"/>
        </w:rPr>
        <w:t>W</w:t>
      </w:r>
      <w:r>
        <w:rPr>
          <w:rFonts w:hint="eastAsia"/>
          <w:noProof/>
          <w:lang w:eastAsia="ja-JP"/>
        </w:rPr>
        <w:t xml:space="preserve"> sends </w:t>
      </w:r>
      <w:r>
        <w:rPr>
          <w:rFonts w:eastAsia="SimSun" w:hint="eastAsia"/>
          <w:noProof/>
          <w:lang w:eastAsia="zh-CN"/>
        </w:rPr>
        <w:t xml:space="preserve">Create Session Response </w:t>
      </w:r>
      <w:r>
        <w:rPr>
          <w:rFonts w:hint="eastAsia"/>
          <w:noProof/>
          <w:lang w:eastAsia="ja-JP"/>
        </w:rPr>
        <w:t>message</w:t>
      </w:r>
      <w:r>
        <w:rPr>
          <w:noProof/>
          <w:lang w:eastAsia="ja-JP"/>
        </w:rPr>
        <w:t xml:space="preserve"> to the MME</w:t>
      </w:r>
      <w:r>
        <w:rPr>
          <w:rFonts w:hint="eastAsia"/>
          <w:noProof/>
          <w:lang w:eastAsia="ja-JP"/>
        </w:rPr>
        <w:t xml:space="preserve">. It includes </w:t>
      </w:r>
      <w:r>
        <w:rPr>
          <w:noProof/>
          <w:lang w:eastAsia="ja-JP"/>
        </w:rPr>
        <w:t xml:space="preserve">the </w:t>
      </w:r>
      <w:r>
        <w:rPr>
          <w:rFonts w:hint="eastAsia"/>
          <w:noProof/>
          <w:lang w:eastAsia="ja-JP"/>
        </w:rPr>
        <w:t>IPv6 interface identifier</w:t>
      </w:r>
      <w:r>
        <w:rPr>
          <w:noProof/>
          <w:lang w:eastAsia="ja-JP"/>
        </w:rPr>
        <w:t xml:space="preserve"> I</w:t>
      </w:r>
      <w:r>
        <w:rPr>
          <w:rFonts w:hint="eastAsia"/>
          <w:noProof/>
          <w:lang w:eastAsia="ja-JP"/>
        </w:rPr>
        <w:t xml:space="preserve"> IPv6 prefix. </w:t>
      </w:r>
    </w:p>
    <w:p w14:paraId="70352327" w14:textId="77777777" w:rsidR="00FA5E2E" w:rsidRDefault="0049548A">
      <w:pPr>
        <w:pStyle w:val="B1"/>
        <w:rPr>
          <w:noProof/>
          <w:lang w:eastAsia="ko-KR"/>
        </w:rPr>
      </w:pPr>
      <w:r>
        <w:rPr>
          <w:lang w:eastAsia="ja-JP"/>
        </w:rPr>
        <w:t>5</w:t>
      </w:r>
      <w:r>
        <w:rPr>
          <w:rFonts w:hint="eastAsia"/>
          <w:lang w:eastAsia="ko-KR"/>
        </w:rPr>
        <w:t>x</w:t>
      </w:r>
      <w:r>
        <w:rPr>
          <w:lang w:eastAsia="ja-JP"/>
        </w:rPr>
        <w:t xml:space="preserve">. The </w:t>
      </w:r>
      <w:r>
        <w:rPr>
          <w:rFonts w:eastAsia="SimSun" w:hint="eastAsia"/>
          <w:lang w:eastAsia="zh-CN"/>
        </w:rPr>
        <w:t xml:space="preserve">MME sends </w:t>
      </w:r>
      <w:r>
        <w:rPr>
          <w:lang w:eastAsia="ja-JP"/>
        </w:rPr>
        <w:t xml:space="preserve">Attach Accept message to the UE without the IPv6 prefix. </w:t>
      </w:r>
      <w:r>
        <w:rPr>
          <w:rFonts w:hint="eastAsia"/>
          <w:noProof/>
          <w:lang w:eastAsia="ja-JP"/>
        </w:rPr>
        <w:t>The UE shall ignore the IPv6 prefix if it receives one in the message.</w:t>
      </w:r>
    </w:p>
    <w:p w14:paraId="4192809C" w14:textId="77777777" w:rsidR="00FA5E2E" w:rsidRDefault="0049548A">
      <w:pPr>
        <w:pStyle w:val="B1"/>
        <w:rPr>
          <w:noProof/>
          <w:lang w:eastAsia="ja-JP"/>
        </w:rPr>
      </w:pPr>
      <w:r>
        <w:rPr>
          <w:rFonts w:hint="eastAsia"/>
          <w:noProof/>
          <w:lang w:eastAsia="ja-JP"/>
        </w:rPr>
        <w:t>6.</w:t>
      </w:r>
      <w:r>
        <w:rPr>
          <w:rFonts w:hint="eastAsia"/>
          <w:noProof/>
          <w:lang w:eastAsia="ja-JP"/>
        </w:rPr>
        <w:tab/>
        <w:t>After receiving the Attach Accept message, the UE may send a Router Solicitation to the P-GW to solicit a Router Advertisement message.</w:t>
      </w:r>
    </w:p>
    <w:p w14:paraId="2C5CBAD0" w14:textId="77777777" w:rsidR="00FA5E2E" w:rsidRDefault="0049548A">
      <w:pPr>
        <w:pStyle w:val="B1"/>
        <w:rPr>
          <w:noProof/>
          <w:lang w:eastAsia="ko-KR"/>
        </w:rPr>
      </w:pPr>
      <w:r>
        <w:rPr>
          <w:rFonts w:hint="eastAsia"/>
          <w:noProof/>
          <w:lang w:eastAsia="ja-JP"/>
        </w:rPr>
        <w:t>7.</w:t>
      </w:r>
      <w:r>
        <w:rPr>
          <w:rFonts w:hint="eastAsia"/>
          <w:noProof/>
          <w:lang w:eastAsia="ja-JP"/>
        </w:rPr>
        <w:tab/>
        <w:t>The P-GW sends a Router Advertisement message to the UE, solicited or unsolicited. It shall include an IPv6 prefix in Prefix Information option field of the message. The prefix is the same as the one in the Attach Acc</w:t>
      </w:r>
      <w:r>
        <w:rPr>
          <w:noProof/>
          <w:lang w:eastAsia="ja-JP"/>
        </w:rPr>
        <w:t>e</w:t>
      </w:r>
      <w:r>
        <w:rPr>
          <w:rFonts w:hint="eastAsia"/>
          <w:noProof/>
          <w:lang w:eastAsia="ja-JP"/>
        </w:rPr>
        <w:t>pt message, if it is provided during the default bearer establishment. For the handling of M, O, L and A flags, and the lifetime of the prefix in the Router Advertisement message, follow the description in subclause 11.2.1.3.2.</w:t>
      </w:r>
    </w:p>
    <w:bookmarkStart w:id="536" w:name="_MON_1288098362"/>
    <w:bookmarkStart w:id="537" w:name="_MON_1288099345"/>
    <w:bookmarkStart w:id="538" w:name="_MON_1288099480"/>
    <w:bookmarkStart w:id="539" w:name="_MON_1288099550"/>
    <w:bookmarkStart w:id="540" w:name="_MON_1288094579"/>
    <w:bookmarkStart w:id="541" w:name="_MON_1288094628"/>
    <w:bookmarkStart w:id="542" w:name="_MON_1288096045"/>
    <w:bookmarkStart w:id="543" w:name="_MON_1288097319"/>
    <w:bookmarkStart w:id="544" w:name="_MON_1288097503"/>
    <w:bookmarkStart w:id="545" w:name="_MON_1288097625"/>
    <w:bookmarkStart w:id="546" w:name="_MON_1288097703"/>
    <w:bookmarkStart w:id="547" w:name="_MON_1288097746"/>
    <w:bookmarkStart w:id="548" w:name="_MON_1288097812"/>
    <w:bookmarkStart w:id="549" w:name="_MON_1288098153"/>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Start w:id="550" w:name="_MON_1288098229"/>
    <w:bookmarkEnd w:id="550"/>
    <w:p w14:paraId="7C7784BE" w14:textId="77777777" w:rsidR="00FA5E2E" w:rsidRDefault="0049548A">
      <w:pPr>
        <w:pStyle w:val="TH"/>
        <w:rPr>
          <w:rFonts w:eastAsia="MS Mincho"/>
          <w:noProof/>
          <w:lang w:eastAsia="ja-JP"/>
        </w:rPr>
      </w:pPr>
      <w:r>
        <w:object w:dxaOrig="8565" w:dyaOrig="4147" w14:anchorId="153E899F">
          <v:shape id="_x0000_i1036" type="#_x0000_t75" style="width:542pt;height:308.15pt" o:ole="">
            <v:imagedata r:id="rId37" o:title="" cropleft="4132f" cropright="-2145f"/>
          </v:shape>
          <o:OLEObject Type="Embed" ProgID="Word.Picture.8" ShapeID="_x0000_i1036" DrawAspect="Content" ObjectID="_1699389678" r:id="rId38"/>
        </w:object>
      </w:r>
    </w:p>
    <w:p w14:paraId="102C5C4C" w14:textId="77777777" w:rsidR="00FA5E2E" w:rsidRDefault="0049548A">
      <w:pPr>
        <w:pStyle w:val="TF"/>
        <w:rPr>
          <w:lang w:eastAsia="ja-JP"/>
        </w:rPr>
      </w:pPr>
      <w:r>
        <w:t>Figure 11b</w:t>
      </w:r>
      <w:r>
        <w:rPr>
          <w:rFonts w:hint="eastAsia"/>
          <w:lang w:eastAsia="ja-JP"/>
        </w:rPr>
        <w:t>c</w:t>
      </w:r>
      <w:r>
        <w:t>: IPv6 Stateless Address Autoconfiguration</w:t>
      </w:r>
      <w:r>
        <w:rPr>
          <w:rFonts w:hint="eastAsia"/>
          <w:lang w:eastAsia="ja-JP"/>
        </w:rPr>
        <w:t xml:space="preserve"> for GTP-based S5/S8</w:t>
      </w:r>
    </w:p>
    <w:p w14:paraId="10DD790C" w14:textId="77777777" w:rsidR="00FA5E2E" w:rsidRDefault="0049548A">
      <w:pPr>
        <w:rPr>
          <w:rFonts w:eastAsia="MS Mincho"/>
          <w:lang w:val="en-CA" w:eastAsia="ja-JP"/>
        </w:rPr>
      </w:pPr>
      <w:r>
        <w:rPr>
          <w:rFonts w:eastAsia="MS Mincho" w:hint="eastAsia"/>
          <w:noProof/>
          <w:lang w:eastAsia="ja-JP"/>
        </w:rPr>
        <w:t xml:space="preserve">If PMIP-based S5/S8 is used, S-GW acts as an access router. Therefore, it is responsible for </w:t>
      </w:r>
      <w:r>
        <w:rPr>
          <w:rFonts w:eastAsia="MS Mincho" w:hint="eastAsia"/>
          <w:lang w:eastAsia="ja-JP"/>
        </w:rPr>
        <w:t>receiving Router Solicitation from and</w:t>
      </w:r>
      <w:r>
        <w:rPr>
          <w:rFonts w:eastAsia="MS Mincho" w:hint="eastAsia"/>
          <w:noProof/>
          <w:lang w:eastAsia="ja-JP"/>
        </w:rPr>
        <w:t xml:space="preserve"> sending Router Advertisement message to the UE. Other than this, procedure is the same as the case of using GTP-based S5/S8; P-GW allocates, or retrieves an IPv6 prefix from the external PDN.  The prefix is delivered from the P-GW to the S-GW in the IPv6 Home Network Prefix Option IE of a Proxy Binding Ackowledgement message.</w:t>
      </w:r>
      <w:r>
        <w:rPr>
          <w:rFonts w:eastAsia="MS Mincho"/>
          <w:lang w:val="en-CA" w:eastAsia="ja-JP"/>
        </w:rPr>
        <w:t xml:space="preserve"> </w:t>
      </w:r>
    </w:p>
    <w:p w14:paraId="1B7985FF" w14:textId="77777777" w:rsidR="00FA5E2E" w:rsidRDefault="0049548A">
      <w:pPr>
        <w:rPr>
          <w:rFonts w:eastAsia="MS Mincho"/>
          <w:noProof/>
          <w:lang w:eastAsia="ja-JP"/>
        </w:rPr>
      </w:pPr>
      <w:r>
        <w:rPr>
          <w:rFonts w:eastAsia="MS Mincho"/>
          <w:lang w:val="en-CA" w:eastAsia="ja-JP"/>
        </w:rPr>
        <w:t xml:space="preserve">In addition, the S-GW shall initiate sending the IPv6 </w:t>
      </w:r>
      <w:r>
        <w:rPr>
          <w:lang w:val="en-CA"/>
        </w:rPr>
        <w:t>Router Advertisement message (either solicited or unsolicited) to the UE once the PDN connection with PDN type IPv4v6 or IPv6 is setup after the procedure of E-UTRAN initial Attach, UE requested PDN connectivity, intra-3GPP access handover with Serving GW relocation, or handover from non-3GPP IP Access with S2a/S2b to 3GPP Access.</w:t>
      </w:r>
    </w:p>
    <w:p w14:paraId="201649CD" w14:textId="77777777" w:rsidR="00FA5E2E" w:rsidRDefault="0049548A">
      <w:pPr>
        <w:rPr>
          <w:rFonts w:eastAsia="MS Mincho"/>
          <w:lang w:eastAsia="ja-JP"/>
        </w:rPr>
      </w:pPr>
      <w:r>
        <w:rPr>
          <w:rFonts w:eastAsia="MS Mincho" w:hint="eastAsia"/>
          <w:lang w:eastAsia="ja-JP"/>
        </w:rPr>
        <w:t>Following diagram shows the case where PMIP-based S5/S8 is used.</w:t>
      </w:r>
    </w:p>
    <w:bookmarkStart w:id="551" w:name="_MON_1288097504"/>
    <w:bookmarkStart w:id="552" w:name="_MON_1288097570"/>
    <w:bookmarkStart w:id="553" w:name="_MON_1288098131"/>
    <w:bookmarkStart w:id="554" w:name="_MON_1288095041"/>
    <w:bookmarkStart w:id="555" w:name="_MON_1288095063"/>
    <w:bookmarkStart w:id="556" w:name="_MON_1288095096"/>
    <w:bookmarkEnd w:id="551"/>
    <w:bookmarkEnd w:id="552"/>
    <w:bookmarkEnd w:id="553"/>
    <w:bookmarkEnd w:id="554"/>
    <w:bookmarkEnd w:id="555"/>
    <w:bookmarkEnd w:id="556"/>
    <w:bookmarkStart w:id="557" w:name="_MON_1288097479"/>
    <w:bookmarkEnd w:id="557"/>
    <w:p w14:paraId="1219FFDD" w14:textId="77777777" w:rsidR="00FA5E2E" w:rsidRDefault="0049548A">
      <w:pPr>
        <w:pStyle w:val="TH"/>
        <w:rPr>
          <w:rFonts w:eastAsia="MS Mincho"/>
          <w:noProof/>
          <w:lang w:eastAsia="ja-JP"/>
        </w:rPr>
      </w:pPr>
      <w:r>
        <w:object w:dxaOrig="8565" w:dyaOrig="4147" w14:anchorId="1B324E30">
          <v:shape id="_x0000_i1037" type="#_x0000_t75" style="width:471.15pt;height:308.15pt" o:ole="">
            <v:imagedata r:id="rId39" o:title="" cropleft="4132f" cropright="6198f"/>
          </v:shape>
          <o:OLEObject Type="Embed" ProgID="Word.Picture.8" ShapeID="_x0000_i1037" DrawAspect="Content" ObjectID="_1699389679" r:id="rId40"/>
        </w:object>
      </w:r>
    </w:p>
    <w:p w14:paraId="0A797238" w14:textId="77777777" w:rsidR="00FA5E2E" w:rsidRDefault="0049548A">
      <w:pPr>
        <w:pStyle w:val="TF"/>
        <w:rPr>
          <w:rFonts w:eastAsia="MS Mincho"/>
          <w:noProof/>
          <w:lang w:eastAsia="ja-JP"/>
        </w:rPr>
      </w:pPr>
      <w:r>
        <w:t>Figure 11b</w:t>
      </w:r>
      <w:r>
        <w:rPr>
          <w:rFonts w:hint="eastAsia"/>
          <w:lang w:eastAsia="ja-JP"/>
        </w:rPr>
        <w:t>d</w:t>
      </w:r>
      <w:r>
        <w:t>: IPv6 Stateless Address Autoconfiguration</w:t>
      </w:r>
      <w:r>
        <w:rPr>
          <w:rFonts w:hint="eastAsia"/>
          <w:lang w:eastAsia="ja-JP"/>
        </w:rPr>
        <w:t xml:space="preserve"> for PMIP-based S5/S8</w:t>
      </w:r>
    </w:p>
    <w:p w14:paraId="701F72E8" w14:textId="77777777" w:rsidR="00FA5E2E" w:rsidRDefault="0049548A">
      <w:pPr>
        <w:rPr>
          <w:rFonts w:eastAsia="SimSun"/>
          <w:lang w:eastAsia="zh-CN"/>
        </w:rPr>
      </w:pPr>
      <w:r>
        <w:rPr>
          <w:noProof/>
          <w:lang w:eastAsia="ja-JP"/>
        </w:rPr>
        <w:t>For trusted non-3GPP accesses, the non-3GPP network supports prefix advertisement for IPv6 prefix received from the P-GW in PMIPv6 Proxy Binding Acknowledgement. If the trusted non-3GPP access network is a WLAN network, for</w:t>
      </w:r>
      <w:r>
        <w:rPr>
          <w:rFonts w:hint="eastAsia"/>
          <w:noProof/>
          <w:lang w:eastAsia="ja-JP"/>
        </w:rPr>
        <w:t xml:space="preserve"> </w:t>
      </w:r>
      <w:r>
        <w:rPr>
          <w:rFonts w:eastAsia="SimSun" w:hint="eastAsia"/>
          <w:noProof/>
          <w:lang w:eastAsia="zh-CN"/>
        </w:rPr>
        <w:t>GTP/</w:t>
      </w:r>
      <w:r>
        <w:rPr>
          <w:rFonts w:hint="eastAsia"/>
          <w:noProof/>
          <w:lang w:eastAsia="ja-JP"/>
        </w:rPr>
        <w:t xml:space="preserve">PMIP </w:t>
      </w:r>
      <w:r>
        <w:rPr>
          <w:noProof/>
          <w:lang w:eastAsia="ja-JP"/>
        </w:rPr>
        <w:t>–</w:t>
      </w:r>
      <w:r>
        <w:rPr>
          <w:rFonts w:hint="eastAsia"/>
          <w:noProof/>
          <w:lang w:eastAsia="ja-JP"/>
        </w:rPr>
        <w:t>based S</w:t>
      </w:r>
      <w:r>
        <w:rPr>
          <w:rFonts w:eastAsia="SimSun" w:hint="eastAsia"/>
          <w:noProof/>
          <w:lang w:eastAsia="zh-CN"/>
        </w:rPr>
        <w:t>2a</w:t>
      </w:r>
      <w:r>
        <w:rPr>
          <w:rFonts w:hint="eastAsia"/>
          <w:noProof/>
          <w:lang w:eastAsia="ja-JP"/>
        </w:rPr>
        <w:t xml:space="preserve">, </w:t>
      </w:r>
      <w:r>
        <w:rPr>
          <w:rFonts w:eastAsia="SimSun" w:hint="eastAsia"/>
          <w:noProof/>
          <w:lang w:eastAsia="zh-CN"/>
        </w:rPr>
        <w:t>TWAN</w:t>
      </w:r>
      <w:r>
        <w:rPr>
          <w:rFonts w:hint="eastAsia"/>
          <w:noProof/>
          <w:lang w:eastAsia="ja-JP"/>
        </w:rPr>
        <w:t xml:space="preserve"> acts as an access router</w:t>
      </w:r>
      <w:r>
        <w:rPr>
          <w:rFonts w:eastAsia="SimSun" w:hint="eastAsia"/>
          <w:noProof/>
          <w:lang w:eastAsia="zh-CN"/>
        </w:rPr>
        <w:t xml:space="preserve">. Therefore, TWAN is responsible for </w:t>
      </w:r>
      <w:r>
        <w:rPr>
          <w:rFonts w:hint="eastAsia"/>
          <w:lang w:eastAsia="ja-JP"/>
        </w:rPr>
        <w:t>receiving Router Solicitation from and</w:t>
      </w:r>
      <w:r>
        <w:rPr>
          <w:rFonts w:hint="eastAsia"/>
          <w:noProof/>
          <w:lang w:eastAsia="ja-JP"/>
        </w:rPr>
        <w:t xml:space="preserve"> sending Router Advertisement message to the UE.</w:t>
      </w:r>
      <w:r>
        <w:rPr>
          <w:rFonts w:eastAsia="SimSun" w:hint="eastAsia"/>
          <w:noProof/>
          <w:lang w:eastAsia="zh-CN"/>
        </w:rPr>
        <w:t xml:space="preserve"> </w:t>
      </w:r>
      <w:r>
        <w:rPr>
          <w:rFonts w:hint="eastAsia"/>
          <w:noProof/>
          <w:lang w:eastAsia="ja-JP"/>
        </w:rPr>
        <w:t>Other than this, procedure is the same as the case of using GTP</w:t>
      </w:r>
      <w:r>
        <w:rPr>
          <w:rFonts w:eastAsia="SimSun" w:hint="eastAsia"/>
          <w:noProof/>
          <w:lang w:eastAsia="zh-CN"/>
        </w:rPr>
        <w:t>/PMIP</w:t>
      </w:r>
      <w:r>
        <w:rPr>
          <w:rFonts w:hint="eastAsia"/>
          <w:noProof/>
          <w:lang w:eastAsia="ja-JP"/>
        </w:rPr>
        <w:t>-based S5/S8; P-GW allocates, or retrieves an IPv6 prefix from the external PDN</w:t>
      </w:r>
      <w:r>
        <w:rPr>
          <w:rFonts w:eastAsia="SimSun" w:hint="eastAsia"/>
          <w:noProof/>
          <w:lang w:eastAsia="zh-CN"/>
        </w:rPr>
        <w:t xml:space="preserve">. </w:t>
      </w:r>
      <w:r>
        <w:rPr>
          <w:rFonts w:hint="eastAsia"/>
          <w:noProof/>
          <w:lang w:eastAsia="ja-JP"/>
        </w:rPr>
        <w:t>The prefix is delivered from the P-GW to the</w:t>
      </w:r>
      <w:r>
        <w:rPr>
          <w:rFonts w:eastAsia="SimSun" w:hint="eastAsia"/>
          <w:noProof/>
          <w:lang w:eastAsia="zh-CN"/>
        </w:rPr>
        <w:t xml:space="preserve"> TWAN</w:t>
      </w:r>
      <w:r>
        <w:rPr>
          <w:rFonts w:hint="eastAsia"/>
          <w:noProof/>
          <w:lang w:eastAsia="ja-JP"/>
        </w:rPr>
        <w:t xml:space="preserve"> in the IPv6 Home Network Prefix Option IE of a Proxy Binding Ackowledgement message</w:t>
      </w:r>
      <w:r>
        <w:rPr>
          <w:rFonts w:eastAsia="SimSun" w:hint="eastAsia"/>
          <w:noProof/>
          <w:lang w:eastAsia="zh-CN"/>
        </w:rPr>
        <w:t xml:space="preserve"> or in the </w:t>
      </w:r>
      <w:r>
        <w:rPr>
          <w:bCs/>
        </w:rPr>
        <w:t>PDN Address Allocation</w:t>
      </w:r>
      <w:r>
        <w:rPr>
          <w:rFonts w:eastAsia="SimSun" w:hint="eastAsia"/>
          <w:bCs/>
          <w:lang w:eastAsia="zh-CN"/>
        </w:rPr>
        <w:t xml:space="preserve"> IE of Create Session Response message</w:t>
      </w:r>
      <w:r>
        <w:rPr>
          <w:rFonts w:hint="eastAsia"/>
          <w:noProof/>
          <w:lang w:eastAsia="ja-JP"/>
        </w:rPr>
        <w:t>.</w:t>
      </w:r>
    </w:p>
    <w:p w14:paraId="018820B3" w14:textId="77777777" w:rsidR="00FA5E2E" w:rsidRDefault="0049548A">
      <w:pPr>
        <w:rPr>
          <w:rFonts w:eastAsia="SimSun"/>
          <w:lang w:eastAsia="zh-CN"/>
        </w:rPr>
      </w:pPr>
      <w:r>
        <w:rPr>
          <w:rFonts w:hint="eastAsia"/>
          <w:lang w:eastAsia="ja-JP"/>
        </w:rPr>
        <w:t xml:space="preserve">Following diagram shows the case </w:t>
      </w:r>
      <w:r>
        <w:rPr>
          <w:lang w:eastAsia="ja-JP"/>
        </w:rPr>
        <w:t>for trusted non-3GPP access network for WLAN access</w:t>
      </w:r>
      <w:r>
        <w:rPr>
          <w:rFonts w:hint="eastAsia"/>
          <w:lang w:eastAsia="ko-KR"/>
        </w:rPr>
        <w:t xml:space="preserve"> </w:t>
      </w:r>
      <w:r>
        <w:rPr>
          <w:rFonts w:hint="eastAsia"/>
          <w:lang w:eastAsia="ja-JP"/>
        </w:rPr>
        <w:t xml:space="preserve">where </w:t>
      </w:r>
      <w:r>
        <w:rPr>
          <w:rFonts w:eastAsia="SimSun" w:hint="eastAsia"/>
          <w:lang w:eastAsia="zh-CN"/>
        </w:rPr>
        <w:t>GTP/</w:t>
      </w:r>
      <w:r>
        <w:rPr>
          <w:rFonts w:hint="eastAsia"/>
          <w:lang w:eastAsia="ja-JP"/>
        </w:rPr>
        <w:t>PMIP-based S</w:t>
      </w:r>
      <w:r>
        <w:rPr>
          <w:rFonts w:eastAsia="SimSun" w:hint="eastAsia"/>
          <w:lang w:eastAsia="zh-CN"/>
        </w:rPr>
        <w:t>2a</w:t>
      </w:r>
      <w:r>
        <w:rPr>
          <w:rFonts w:hint="eastAsia"/>
          <w:lang w:eastAsia="ja-JP"/>
        </w:rPr>
        <w:t xml:space="preserve"> is used.</w:t>
      </w:r>
    </w:p>
    <w:p w14:paraId="5E5B3497" w14:textId="77777777" w:rsidR="00FA5E2E" w:rsidRDefault="0049548A">
      <w:pPr>
        <w:pStyle w:val="TH"/>
        <w:rPr>
          <w:rFonts w:eastAsia="SimSun"/>
          <w:lang w:eastAsia="zh-CN"/>
        </w:rPr>
      </w:pPr>
      <w:r>
        <w:object w:dxaOrig="8358" w:dyaOrig="4206" w14:anchorId="73EE4E77">
          <v:shape id="_x0000_i1038" type="#_x0000_t75" style="width:418.2pt;height:210.25pt" o:ole="">
            <v:imagedata r:id="rId41" o:title=""/>
          </v:shape>
          <o:OLEObject Type="Embed" ProgID="Visio.Drawing.11" ShapeID="_x0000_i1038" DrawAspect="Content" ObjectID="_1699389680" r:id="rId42"/>
        </w:object>
      </w:r>
    </w:p>
    <w:p w14:paraId="6BFD5C38" w14:textId="77777777" w:rsidR="00FA5E2E" w:rsidRDefault="0049548A">
      <w:pPr>
        <w:pStyle w:val="TF"/>
        <w:rPr>
          <w:noProof/>
          <w:lang w:eastAsia="ko-KR"/>
        </w:rPr>
      </w:pPr>
      <w:r>
        <w:t xml:space="preserve">Figure </w:t>
      </w:r>
      <w:r>
        <w:rPr>
          <w:rFonts w:eastAsia="SimSun" w:hint="eastAsia"/>
          <w:lang w:eastAsia="zh-CN"/>
        </w:rPr>
        <w:t>11</w:t>
      </w:r>
      <w:r>
        <w:rPr>
          <w:rFonts w:hint="eastAsia"/>
          <w:lang w:eastAsia="ko-KR"/>
        </w:rPr>
        <w:t>be</w:t>
      </w:r>
      <w:r>
        <w:t>: IPv6 Stateless Address Autoconfiguration</w:t>
      </w:r>
      <w:r>
        <w:rPr>
          <w:rFonts w:hint="eastAsia"/>
          <w:lang w:eastAsia="ja-JP"/>
        </w:rPr>
        <w:t xml:space="preserve"> for </w:t>
      </w:r>
      <w:r>
        <w:rPr>
          <w:lang w:eastAsia="ja-JP"/>
        </w:rPr>
        <w:t>trusted WLAN access for</w:t>
      </w:r>
      <w:r>
        <w:rPr>
          <w:rFonts w:hint="eastAsia"/>
          <w:lang w:eastAsia="ko-KR"/>
        </w:rPr>
        <w:t xml:space="preserve"> </w:t>
      </w:r>
      <w:r>
        <w:rPr>
          <w:rFonts w:eastAsia="SimSun" w:hint="eastAsia"/>
          <w:lang w:eastAsia="zh-CN"/>
        </w:rPr>
        <w:t>GTP/PMIP-based S2a</w:t>
      </w:r>
    </w:p>
    <w:p w14:paraId="71C7D411" w14:textId="77777777" w:rsidR="00FA5E2E" w:rsidRDefault="0049548A">
      <w:pPr>
        <w:rPr>
          <w:rFonts w:eastAsia="MS Mincho"/>
          <w:lang w:eastAsia="ja-JP"/>
        </w:rPr>
      </w:pPr>
      <w:r>
        <w:rPr>
          <w:rFonts w:eastAsia="MS Mincho" w:hint="eastAsia"/>
          <w:lang w:eastAsia="ja-JP"/>
        </w:rPr>
        <w:t>The P-GW ensure</w:t>
      </w:r>
      <w:r>
        <w:rPr>
          <w:rFonts w:eastAsia="SimSun" w:hint="eastAsia"/>
          <w:lang w:eastAsia="zh-CN"/>
        </w:rPr>
        <w:t>s</w:t>
      </w:r>
      <w:r>
        <w:rPr>
          <w:rFonts w:eastAsia="MS Mincho" w:hint="eastAsia"/>
          <w:lang w:eastAsia="ja-JP"/>
        </w:rPr>
        <w:t xml:space="preserve"> that the advertised IPv6 prefix is globally unique. Regarding the handling of Duplicate Address Detection, follow subclause 11.2.1.3.2.</w:t>
      </w:r>
    </w:p>
    <w:p w14:paraId="1A1F769B" w14:textId="77777777" w:rsidR="00FA5E2E" w:rsidRDefault="0049548A">
      <w:pPr>
        <w:rPr>
          <w:rFonts w:eastAsia="MS Mincho"/>
          <w:lang w:eastAsia="ja-JP"/>
        </w:rPr>
      </w:pPr>
      <w:r>
        <w:rPr>
          <w:rFonts w:eastAsia="MS Mincho" w:hint="eastAsia"/>
          <w:lang w:eastAsia="ja-JP"/>
        </w:rPr>
        <w:t>T</w:t>
      </w:r>
      <w:r>
        <w:t>he UE constructs its</w:t>
      </w:r>
      <w:r>
        <w:rPr>
          <w:rFonts w:hint="eastAsia"/>
        </w:rPr>
        <w:t xml:space="preserve"> </w:t>
      </w:r>
      <w:r>
        <w:t>full IPv6 address in accordance with RFC 4862</w:t>
      </w:r>
      <w:r>
        <w:rPr>
          <w:rFonts w:eastAsia="MS Mincho" w:hint="eastAsia"/>
          <w:lang w:eastAsia="ja-JP"/>
        </w:rPr>
        <w:t>[83]. For the handling of IPv6 interface identifier, refer to subclause 11.2.1.3.2.</w:t>
      </w:r>
    </w:p>
    <w:p w14:paraId="4415D779" w14:textId="77777777" w:rsidR="00FA5E2E" w:rsidRDefault="0049548A">
      <w:pPr>
        <w:rPr>
          <w:noProof/>
          <w:lang w:eastAsia="ko-KR"/>
        </w:rPr>
      </w:pPr>
      <w:r>
        <w:rPr>
          <w:rFonts w:eastAsia="MS Mincho" w:hint="eastAsia"/>
          <w:noProof/>
          <w:lang w:eastAsia="ja-JP"/>
        </w:rPr>
        <w:t>If the P-GW</w:t>
      </w:r>
      <w:r>
        <w:rPr>
          <w:rFonts w:eastAsia="SimSun" w:hint="eastAsia"/>
          <w:noProof/>
          <w:lang w:eastAsia="zh-CN"/>
        </w:rPr>
        <w:t>,</w:t>
      </w:r>
      <w:r>
        <w:rPr>
          <w:rFonts w:eastAsia="MS Mincho" w:hint="eastAsia"/>
          <w:noProof/>
          <w:lang w:eastAsia="ja-JP"/>
        </w:rPr>
        <w:t xml:space="preserve"> S-GW</w:t>
      </w:r>
      <w:r>
        <w:rPr>
          <w:rFonts w:eastAsia="SimSun" w:hint="eastAsia"/>
          <w:noProof/>
          <w:lang w:eastAsia="zh-CN"/>
        </w:rPr>
        <w:t xml:space="preserve"> and TWAN</w:t>
      </w:r>
      <w:r>
        <w:rPr>
          <w:rFonts w:eastAsia="MS Mincho" w:hint="eastAsia"/>
          <w:noProof/>
          <w:lang w:eastAsia="ja-JP"/>
        </w:rPr>
        <w:t xml:space="preserve"> receive Neighbor Solicitation message from the UE, it shall answer with Neighbor Advertisement message.</w:t>
      </w:r>
    </w:p>
    <w:p w14:paraId="14F81B85" w14:textId="77777777" w:rsidR="00FA5E2E" w:rsidRDefault="0049548A">
      <w:pPr>
        <w:rPr>
          <w:lang w:val="en-CA" w:eastAsia="ko-KR"/>
        </w:rPr>
      </w:pPr>
      <w:r>
        <w:rPr>
          <w:rFonts w:eastAsia="MS Mincho"/>
          <w:lang w:val="en-CA" w:eastAsia="ja-JP"/>
        </w:rPr>
        <w:t>To renew the allocated IPv6 prefix, the P-GW (GTP based S5/S8)</w:t>
      </w:r>
      <w:r>
        <w:rPr>
          <w:rFonts w:eastAsia="SimSun" w:hint="eastAsia"/>
          <w:lang w:val="en-CA" w:eastAsia="zh-CN"/>
        </w:rPr>
        <w:t>,</w:t>
      </w:r>
      <w:r>
        <w:rPr>
          <w:rFonts w:eastAsia="MS Mincho"/>
          <w:lang w:val="en-CA" w:eastAsia="ja-JP"/>
        </w:rPr>
        <w:t xml:space="preserve"> S-GW (PMIPv6 based S5/S8)</w:t>
      </w:r>
      <w:r>
        <w:rPr>
          <w:rFonts w:eastAsia="SimSun" w:hint="eastAsia"/>
          <w:lang w:val="en-CA" w:eastAsia="zh-CN"/>
        </w:rPr>
        <w:t xml:space="preserve"> or TWAN (GTP/PMIP based S2a)</w:t>
      </w:r>
      <w:r>
        <w:rPr>
          <w:rFonts w:eastAsia="MS Mincho"/>
          <w:lang w:val="en-CA" w:eastAsia="ja-JP"/>
        </w:rPr>
        <w:t xml:space="preserve"> shall send an IPv6 Router Advertisement (solicited or unsolicited) to the UE with the same assigned IPv6 prefix and </w:t>
      </w:r>
      <w:proofErr w:type="spellStart"/>
      <w:r>
        <w:rPr>
          <w:rFonts w:eastAsia="MS Mincho"/>
          <w:lang w:val="en-CA" w:eastAsia="ja-JP"/>
        </w:rPr>
        <w:t>and</w:t>
      </w:r>
      <w:proofErr w:type="spellEnd"/>
      <w:r>
        <w:rPr>
          <w:rFonts w:eastAsia="MS Mincho"/>
          <w:lang w:val="en-CA" w:eastAsia="ja-JP"/>
        </w:rPr>
        <w:t xml:space="preserve"> new non-zero values in preferred and valid lifetime fields for the PDN connection (PDN type IPv4v6 or IPv6), before the Router Advertisement lifetime and prefix lifetime expiry,</w:t>
      </w:r>
      <w:r>
        <w:t xml:space="preserve"> </w:t>
      </w:r>
      <w:r>
        <w:rPr>
          <w:rFonts w:eastAsia="MS Mincho"/>
          <w:lang w:val="en-CA" w:eastAsia="ja-JP"/>
        </w:rPr>
        <w:t xml:space="preserve">as specified in IETF RFC 4861 [89]. When sending the IPv6 Router Advertisement message, the S-GW may trigger the paging (e.g. by sending a Downlink Data Notification message to the MME) if the UE is in idle state. In order to reduce paging an idle UE to deliver RA,  the Router Advertisement lifetime and IPv6 prefix lifetime shall be configured accordingly. </w:t>
      </w:r>
    </w:p>
    <w:p w14:paraId="0D4479A3" w14:textId="77777777" w:rsidR="00FA5E2E" w:rsidRDefault="0049548A">
      <w:pPr>
        <w:rPr>
          <w:rFonts w:eastAsia="MS Mincho"/>
          <w:b/>
          <w:lang w:eastAsia="ja-JP"/>
        </w:rPr>
      </w:pPr>
      <w:r>
        <w:rPr>
          <w:rFonts w:eastAsia="MS Mincho" w:hint="eastAsia"/>
          <w:lang w:eastAsia="ja-JP"/>
        </w:rPr>
        <w:t>If a UE supports multiple PDN connections functionality, it can connect to multiple P-GWs simultaneously, or it can access multiple PDNs through a single P-GW. In the former case, the IPv6 prefix allocated for its default bearer is used for the UE</w:t>
      </w:r>
      <w:r>
        <w:rPr>
          <w:rFonts w:eastAsia="MS Mincho"/>
          <w:lang w:eastAsia="ja-JP"/>
        </w:rPr>
        <w:t>’</w:t>
      </w:r>
      <w:r>
        <w:rPr>
          <w:rFonts w:eastAsia="MS Mincho" w:hint="eastAsia"/>
          <w:lang w:eastAsia="ja-JP"/>
        </w:rPr>
        <w:t>s dedicated bearers toward the same PDN. In the latter case, IPv6 Stateless Address Autoconfiguration procedure is applied for each PDN connection.</w:t>
      </w:r>
    </w:p>
    <w:p w14:paraId="16FB1E29" w14:textId="77777777" w:rsidR="00FA5E2E" w:rsidRDefault="0049548A">
      <w:pPr>
        <w:pStyle w:val="Heading5"/>
      </w:pPr>
      <w:bookmarkStart w:id="558" w:name="_Toc517273737"/>
      <w:bookmarkStart w:id="559" w:name="_Toc44588662"/>
      <w:bookmarkStart w:id="560" w:name="_Toc45130599"/>
      <w:bookmarkStart w:id="561" w:name="_Toc45130998"/>
      <w:bookmarkStart w:id="562" w:name="_Toc51745978"/>
      <w:bookmarkStart w:id="563" w:name="_Toc51936915"/>
      <w:bookmarkStart w:id="564" w:name="_Toc51937175"/>
      <w:bookmarkStart w:id="565" w:name="_Toc58500182"/>
      <w:bookmarkStart w:id="566" w:name="_Toc58500464"/>
      <w:bookmarkStart w:id="567" w:name="_Toc59013519"/>
      <w:bookmarkStart w:id="568" w:name="_Toc68103263"/>
      <w:bookmarkStart w:id="569" w:name="_Toc83300581"/>
      <w:r>
        <w:t>11.2.1.3.3</w:t>
      </w:r>
      <w:r>
        <w:tab/>
        <w:t>IPv6 Stateful Address Autoconfiguration</w:t>
      </w:r>
      <w:bookmarkEnd w:id="558"/>
      <w:bookmarkEnd w:id="559"/>
      <w:bookmarkEnd w:id="560"/>
      <w:bookmarkEnd w:id="561"/>
      <w:bookmarkEnd w:id="562"/>
      <w:bookmarkEnd w:id="563"/>
      <w:bookmarkEnd w:id="564"/>
      <w:bookmarkEnd w:id="565"/>
      <w:bookmarkEnd w:id="566"/>
      <w:bookmarkEnd w:id="567"/>
      <w:bookmarkEnd w:id="568"/>
      <w:bookmarkEnd w:id="569"/>
    </w:p>
    <w:p w14:paraId="3AC0CA5C" w14:textId="77777777" w:rsidR="00FA5E2E" w:rsidRDefault="0049548A">
      <w:pPr>
        <w:pStyle w:val="TH"/>
      </w:pPr>
      <w:r>
        <w:t>Void.</w:t>
      </w:r>
    </w:p>
    <w:p w14:paraId="111FFF7F" w14:textId="77777777" w:rsidR="00FA5E2E" w:rsidRDefault="0049548A">
      <w:pPr>
        <w:pStyle w:val="TF"/>
        <w:rPr>
          <w:lang w:val="fr-FR"/>
        </w:rPr>
      </w:pPr>
      <w:r>
        <w:rPr>
          <w:lang w:val="fr-FR"/>
        </w:rPr>
        <w:t xml:space="preserve">Figure 11bc : </w:t>
      </w:r>
      <w:proofErr w:type="spellStart"/>
      <w:r>
        <w:rPr>
          <w:lang w:val="fr-FR"/>
        </w:rPr>
        <w:t>Void</w:t>
      </w:r>
      <w:proofErr w:type="spellEnd"/>
      <w:r>
        <w:rPr>
          <w:lang w:val="fr-FR"/>
        </w:rPr>
        <w:t xml:space="preserve"> </w:t>
      </w:r>
    </w:p>
    <w:p w14:paraId="139956F9" w14:textId="77777777" w:rsidR="00FA5E2E" w:rsidRDefault="0049548A">
      <w:pPr>
        <w:pStyle w:val="Heading5"/>
        <w:rPr>
          <w:lang w:val="fr-FR"/>
        </w:rPr>
      </w:pPr>
      <w:bookmarkStart w:id="570" w:name="_Toc517273738"/>
      <w:bookmarkStart w:id="571" w:name="_Toc44588663"/>
      <w:bookmarkStart w:id="572" w:name="_Toc45130600"/>
      <w:bookmarkStart w:id="573" w:name="_Toc45130999"/>
      <w:bookmarkStart w:id="574" w:name="_Toc51745979"/>
      <w:bookmarkStart w:id="575" w:name="_Toc51936916"/>
      <w:bookmarkStart w:id="576" w:name="_Toc51937176"/>
      <w:bookmarkStart w:id="577" w:name="_Toc58500183"/>
      <w:bookmarkStart w:id="578" w:name="_Toc58500465"/>
      <w:bookmarkStart w:id="579" w:name="_Toc59013520"/>
      <w:bookmarkStart w:id="580" w:name="_Toc68103264"/>
      <w:bookmarkStart w:id="581" w:name="_Toc83300582"/>
      <w:r>
        <w:rPr>
          <w:lang w:val="fr-FR"/>
        </w:rPr>
        <w:t>11.2.1.3.4</w:t>
      </w:r>
      <w:r>
        <w:rPr>
          <w:lang w:val="fr-FR"/>
        </w:rPr>
        <w:tab/>
        <w:t>IPv6 Router Configuration Variables</w:t>
      </w:r>
      <w:bookmarkEnd w:id="570"/>
      <w:bookmarkEnd w:id="571"/>
      <w:bookmarkEnd w:id="572"/>
      <w:bookmarkEnd w:id="573"/>
      <w:bookmarkEnd w:id="574"/>
      <w:bookmarkEnd w:id="575"/>
      <w:bookmarkEnd w:id="576"/>
      <w:bookmarkEnd w:id="577"/>
      <w:bookmarkEnd w:id="578"/>
      <w:bookmarkEnd w:id="579"/>
      <w:bookmarkEnd w:id="580"/>
      <w:bookmarkEnd w:id="581"/>
    </w:p>
    <w:p w14:paraId="7CAA4BE5" w14:textId="77777777" w:rsidR="00FA5E2E" w:rsidRDefault="0049548A">
      <w:r>
        <w:t xml:space="preserve">For IPv6 Address Autoconfiguration to work properly </w:t>
      </w:r>
      <w:r>
        <w:rPr>
          <w:rFonts w:eastAsia="MS Mincho" w:hint="eastAsia"/>
          <w:lang w:eastAsia="ja-JP"/>
        </w:rPr>
        <w:t>, network entities which act as an access router</w:t>
      </w:r>
      <w:r>
        <w:t xml:space="preserve"> towards the MS</w:t>
      </w:r>
      <w:r>
        <w:rPr>
          <w:rFonts w:eastAsia="MS Mincho" w:hint="eastAsia"/>
          <w:lang w:eastAsia="ja-JP"/>
        </w:rPr>
        <w:t xml:space="preserve">/UE, i.e. PDN GW, Serving GW, </w:t>
      </w:r>
      <w:proofErr w:type="spellStart"/>
      <w:r>
        <w:rPr>
          <w:rFonts w:eastAsia="MS Mincho" w:hint="eastAsia"/>
          <w:lang w:eastAsia="ja-JP"/>
        </w:rPr>
        <w:t>ePDG</w:t>
      </w:r>
      <w:proofErr w:type="spellEnd"/>
      <w:r>
        <w:rPr>
          <w:rFonts w:eastAsia="SimSun" w:hint="eastAsia"/>
          <w:lang w:eastAsia="zh-CN"/>
        </w:rPr>
        <w:t xml:space="preserve"> and TWAN</w:t>
      </w:r>
      <w:r>
        <w:rPr>
          <w:rFonts w:eastAsia="MS Mincho" w:hint="eastAsia"/>
          <w:lang w:eastAsia="ja-JP"/>
        </w:rPr>
        <w:t>,</w:t>
      </w:r>
      <w:r>
        <w:t xml:space="preserve"> shall be consistent with the RFCs specifying this process (for example RFC 4862 [83] and RFC 4861 [</w:t>
      </w:r>
      <w:r>
        <w:rPr>
          <w:rFonts w:hint="eastAsia"/>
          <w:lang w:eastAsia="ko-KR"/>
        </w:rPr>
        <w:t>89</w:t>
      </w:r>
      <w:r>
        <w:t>]), unless stated otherwise in this or other 3GPP specifications.</w:t>
      </w:r>
    </w:p>
    <w:p w14:paraId="2C2E8E4C" w14:textId="77777777" w:rsidR="00FA5E2E" w:rsidRDefault="0049548A">
      <w:r>
        <w:t>RFC 4861 [</w:t>
      </w:r>
      <w:r>
        <w:rPr>
          <w:rFonts w:hint="eastAsia"/>
          <w:lang w:eastAsia="ko-KR"/>
        </w:rPr>
        <w:t>89</w:t>
      </w:r>
      <w:r>
        <w:t xml:space="preserve">] specifies a set of conceptual router configuration variables. Some of these variables require particular attention in GPRS </w:t>
      </w:r>
      <w:r>
        <w:rPr>
          <w:rFonts w:eastAsia="MS Mincho" w:hint="eastAsia"/>
          <w:lang w:eastAsia="ja-JP"/>
        </w:rPr>
        <w:t xml:space="preserve">and EPC </w:t>
      </w:r>
      <w:r>
        <w:t>in order to preserve radio resources and MS</w:t>
      </w:r>
      <w:r>
        <w:rPr>
          <w:rFonts w:eastAsia="MS Mincho" w:hint="eastAsia"/>
          <w:lang w:eastAsia="ja-JP"/>
        </w:rPr>
        <w:t>/UE</w:t>
      </w:r>
      <w:r>
        <w:t xml:space="preserve"> power consumption while still allowing for appropriate robustness and fast user-plane set-up time even in bad radio conditions, or simply because they have a particular meaning in GPRS</w:t>
      </w:r>
      <w:r>
        <w:rPr>
          <w:rFonts w:hint="eastAsia"/>
        </w:rPr>
        <w:t xml:space="preserve"> </w:t>
      </w:r>
      <w:r>
        <w:rPr>
          <w:rFonts w:eastAsia="MS Mincho" w:hint="eastAsia"/>
          <w:lang w:eastAsia="ja-JP"/>
        </w:rPr>
        <w:t>and EPC</w:t>
      </w:r>
      <w:r>
        <w:t xml:space="preserve">. These particular variables are listed below with appropriate (default) values and shall be configurable per APN. The values specified hereafter are specific to GPRS </w:t>
      </w:r>
      <w:r>
        <w:rPr>
          <w:rFonts w:eastAsia="MS Mincho" w:hint="eastAsia"/>
          <w:lang w:eastAsia="ja-JP"/>
        </w:rPr>
        <w:t>and EPC,</w:t>
      </w:r>
      <w:r>
        <w:rPr>
          <w:rFonts w:hint="eastAsia"/>
          <w:lang w:eastAsia="ko-KR"/>
        </w:rPr>
        <w:t xml:space="preserve"> </w:t>
      </w:r>
      <w:r>
        <w:t>and supersede those specified in RFC 4861 [</w:t>
      </w:r>
      <w:r>
        <w:rPr>
          <w:rFonts w:hint="eastAsia"/>
          <w:lang w:eastAsia="ko-KR"/>
        </w:rPr>
        <w:t>89</w:t>
      </w:r>
      <w:r>
        <w:t>].</w:t>
      </w:r>
    </w:p>
    <w:p w14:paraId="1115C810" w14:textId="77777777" w:rsidR="00FA5E2E" w:rsidRDefault="0049548A">
      <w:pPr>
        <w:pStyle w:val="B1"/>
      </w:pPr>
      <w:proofErr w:type="spellStart"/>
      <w:r>
        <w:t>MaxRtrAdvInterval</w:t>
      </w:r>
      <w:proofErr w:type="spellEnd"/>
    </w:p>
    <w:p w14:paraId="0BA8C81C" w14:textId="77777777" w:rsidR="00FA5E2E" w:rsidRDefault="0049548A">
      <w:pPr>
        <w:pStyle w:val="B1"/>
      </w:pPr>
      <w:r>
        <w:tab/>
        <w:t>Shall have a default value of 21 600 s (6 h).</w:t>
      </w:r>
    </w:p>
    <w:p w14:paraId="651199C9" w14:textId="77777777" w:rsidR="00FA5E2E" w:rsidRDefault="0049548A">
      <w:pPr>
        <w:pStyle w:val="B1"/>
      </w:pPr>
      <w:proofErr w:type="spellStart"/>
      <w:r>
        <w:t>MinRtrAdvInterval</w:t>
      </w:r>
      <w:proofErr w:type="spellEnd"/>
    </w:p>
    <w:p w14:paraId="6F459606" w14:textId="77777777" w:rsidR="00FA5E2E" w:rsidRDefault="0049548A">
      <w:pPr>
        <w:pStyle w:val="B1"/>
      </w:pPr>
      <w:r>
        <w:tab/>
        <w:t xml:space="preserve">Shall have a default value of 0,75 × </w:t>
      </w:r>
      <w:proofErr w:type="spellStart"/>
      <w:r>
        <w:t>MaxRtrAdvInterval</w:t>
      </w:r>
      <w:proofErr w:type="spellEnd"/>
      <w:r>
        <w:t xml:space="preserve"> i.e.16 200 s (4,5 h).</w:t>
      </w:r>
    </w:p>
    <w:p w14:paraId="5B99547F" w14:textId="77777777" w:rsidR="00FA5E2E" w:rsidRDefault="0049548A">
      <w:pPr>
        <w:pStyle w:val="B1"/>
      </w:pPr>
      <w:proofErr w:type="spellStart"/>
      <w:r>
        <w:t>AdvValidLifetime</w:t>
      </w:r>
      <w:proofErr w:type="spellEnd"/>
    </w:p>
    <w:p w14:paraId="244B70C4" w14:textId="77777777" w:rsidR="00FA5E2E" w:rsidRDefault="0049548A">
      <w:pPr>
        <w:pStyle w:val="B1"/>
      </w:pPr>
      <w:r>
        <w:tab/>
        <w:t>Shall have a value giving Prefixes infinite lifetime, i.e. 0xFFFFFFFF. The assigned prefix remains Preferred until PDP Context</w:t>
      </w:r>
      <w:r>
        <w:rPr>
          <w:rFonts w:eastAsia="MS Mincho" w:hint="eastAsia"/>
          <w:lang w:eastAsia="ja-JP"/>
        </w:rPr>
        <w:t>/Bearer</w:t>
      </w:r>
      <w:r>
        <w:t xml:space="preserve"> Deactivation.</w:t>
      </w:r>
    </w:p>
    <w:p w14:paraId="7D31E6DE" w14:textId="77777777" w:rsidR="00FA5E2E" w:rsidRDefault="0049548A">
      <w:pPr>
        <w:pStyle w:val="B1"/>
      </w:pPr>
      <w:proofErr w:type="spellStart"/>
      <w:r>
        <w:t>AdvPreferredLifetime</w:t>
      </w:r>
      <w:proofErr w:type="spellEnd"/>
    </w:p>
    <w:p w14:paraId="7E72C06A" w14:textId="77777777" w:rsidR="00FA5E2E" w:rsidRDefault="0049548A">
      <w:pPr>
        <w:pStyle w:val="B1"/>
      </w:pPr>
      <w:r>
        <w:tab/>
        <w:t>Shall have a value giving Prefixes infinite lifetime, i.e. 0xFFFFFFFF. The assigned prefix remains Preferred until PDP Context</w:t>
      </w:r>
      <w:r>
        <w:rPr>
          <w:rFonts w:eastAsia="MS Mincho" w:hint="eastAsia"/>
          <w:lang w:eastAsia="ja-JP"/>
        </w:rPr>
        <w:t>/Bearer</w:t>
      </w:r>
      <w:r>
        <w:t xml:space="preserve"> Deactivation.</w:t>
      </w:r>
    </w:p>
    <w:p w14:paraId="134CA6C2" w14:textId="77777777" w:rsidR="00FA5E2E" w:rsidRDefault="0049548A">
      <w:r>
        <w:t>RFC 4861 [</w:t>
      </w:r>
      <w:r>
        <w:rPr>
          <w:rFonts w:hint="eastAsia"/>
          <w:lang w:eastAsia="ko-KR"/>
        </w:rPr>
        <w:t>89</w:t>
      </w:r>
      <w:r>
        <w:t>] also specifies a number of protocol constants. The following shall have specific values for GPRS</w:t>
      </w:r>
      <w:r>
        <w:rPr>
          <w:rFonts w:hint="eastAsia"/>
        </w:rPr>
        <w:t xml:space="preserve"> </w:t>
      </w:r>
      <w:r>
        <w:rPr>
          <w:rFonts w:eastAsia="MS Mincho" w:hint="eastAsia"/>
          <w:lang w:eastAsia="ja-JP"/>
        </w:rPr>
        <w:t>and EPC</w:t>
      </w:r>
      <w:r>
        <w:t>:</w:t>
      </w:r>
    </w:p>
    <w:p w14:paraId="7EA62AE0" w14:textId="77777777" w:rsidR="00FA5E2E" w:rsidRDefault="0049548A">
      <w:r>
        <w:t>MAX_INITIAL_RTR_ADVERT_INTERVAL</w:t>
      </w:r>
    </w:p>
    <w:p w14:paraId="47C7E1BD" w14:textId="77777777" w:rsidR="00FA5E2E" w:rsidRDefault="0049548A">
      <w:pPr>
        <w:pStyle w:val="B1"/>
      </w:pPr>
      <w:r>
        <w:tab/>
        <w:t>This constant may be a variable within GPRS</w:t>
      </w:r>
      <w:r>
        <w:rPr>
          <w:rFonts w:hint="eastAsia"/>
        </w:rPr>
        <w:t xml:space="preserve"> </w:t>
      </w:r>
      <w:r>
        <w:rPr>
          <w:rFonts w:eastAsia="MS Mincho" w:hint="eastAsia"/>
          <w:lang w:eastAsia="ja-JP"/>
        </w:rPr>
        <w:t>and EPC</w:t>
      </w:r>
      <w:r>
        <w:t>. It may have a value that gradually increases (exponentially or by some other means) with the number of initial Router Advertisements sent. This will enable a fast set-up of the MS-GGSN</w:t>
      </w:r>
      <w:r>
        <w:rPr>
          <w:rFonts w:eastAsia="MS Mincho" w:hint="eastAsia"/>
          <w:lang w:eastAsia="ja-JP"/>
        </w:rPr>
        <w:t xml:space="preserve"> or MS/UE-PDN GW/Serving GW/</w:t>
      </w:r>
      <w:proofErr w:type="spellStart"/>
      <w:r>
        <w:rPr>
          <w:rFonts w:eastAsia="MS Mincho" w:hint="eastAsia"/>
          <w:lang w:eastAsia="ja-JP"/>
        </w:rPr>
        <w:t>ePDG</w:t>
      </w:r>
      <w:proofErr w:type="spellEnd"/>
      <w:r>
        <w:rPr>
          <w:rFonts w:eastAsia="SimSun" w:hint="eastAsia"/>
          <w:lang w:eastAsia="zh-CN"/>
        </w:rPr>
        <w:t>/TWAN</w:t>
      </w:r>
      <w:r>
        <w:t xml:space="preserve"> link</w:t>
      </w:r>
      <w:r>
        <w:rPr>
          <w:rFonts w:hint="eastAsia"/>
          <w:lang w:eastAsia="ko-KR"/>
        </w:rPr>
        <w:t>s</w:t>
      </w:r>
      <w:r>
        <w:t xml:space="preserve"> in most cases, while still allowing the MS</w:t>
      </w:r>
      <w:r>
        <w:rPr>
          <w:rFonts w:eastAsia="MS Mincho" w:hint="eastAsia"/>
          <w:lang w:eastAsia="ja-JP"/>
        </w:rPr>
        <w:t>/UE</w:t>
      </w:r>
      <w:r>
        <w:t xml:space="preserve"> to receive a Router Advertisement within the initial phase, even in case of bad radio conditions or slow response time, without having to send a large number of initial Router Advertisements.</w:t>
      </w:r>
    </w:p>
    <w:p w14:paraId="5A2BEDFE" w14:textId="77777777" w:rsidR="00FA5E2E" w:rsidRDefault="0049548A">
      <w:r>
        <w:t>MAX_INITIAL_RTR_ADVERTISEMENTS</w:t>
      </w:r>
    </w:p>
    <w:p w14:paraId="62561D69" w14:textId="77777777" w:rsidR="00FA5E2E" w:rsidRDefault="0049548A">
      <w:pPr>
        <w:pStyle w:val="B1"/>
      </w:pPr>
      <w:r>
        <w:tab/>
        <w:t xml:space="preserve">This is the number of Router Advertisements sent during the initial phase after the MS-GGSN </w:t>
      </w:r>
      <w:r>
        <w:rPr>
          <w:rFonts w:eastAsia="MS Mincho" w:hint="eastAsia"/>
          <w:lang w:eastAsia="ja-JP"/>
        </w:rPr>
        <w:t>or MS/UE-PDN GW/Serving GW/</w:t>
      </w:r>
      <w:proofErr w:type="spellStart"/>
      <w:r>
        <w:rPr>
          <w:rFonts w:eastAsia="MS Mincho" w:hint="eastAsia"/>
          <w:lang w:eastAsia="ja-JP"/>
        </w:rPr>
        <w:t>ePDG</w:t>
      </w:r>
      <w:proofErr w:type="spellEnd"/>
      <w:r>
        <w:rPr>
          <w:rFonts w:eastAsia="SimSun" w:hint="eastAsia"/>
          <w:lang w:eastAsia="zh-CN"/>
        </w:rPr>
        <w:t>/TWAN</w:t>
      </w:r>
      <w:r>
        <w:t xml:space="preserve"> link</w:t>
      </w:r>
      <w:r>
        <w:rPr>
          <w:rFonts w:hint="eastAsia"/>
          <w:lang w:eastAsia="ko-KR"/>
        </w:rPr>
        <w:t>s</w:t>
      </w:r>
      <w:r>
        <w:t xml:space="preserve"> ha</w:t>
      </w:r>
      <w:r>
        <w:rPr>
          <w:rFonts w:hint="eastAsia"/>
          <w:lang w:eastAsia="ko-KR"/>
        </w:rPr>
        <w:t>ve</w:t>
      </w:r>
      <w:r>
        <w:t xml:space="preserve"> been established. The value of this constant shall be chosen carefully, and in conjunction with MAX_INITIAL_RTR_ADVERT_INTERVAL, so as to not overload the radio interface while still allowing the MS</w:t>
      </w:r>
      <w:r>
        <w:rPr>
          <w:rFonts w:eastAsia="MS Mincho" w:hint="eastAsia"/>
          <w:lang w:eastAsia="ja-JP"/>
        </w:rPr>
        <w:t>/UE</w:t>
      </w:r>
      <w:r>
        <w:t xml:space="preserve"> to complete its configuration in a reasonable delay. For instance, the default value could be chosen so that initial Router Advertisements are sent for at least 30 s.</w:t>
      </w:r>
    </w:p>
    <w:p w14:paraId="1CB333D1" w14:textId="77777777" w:rsidR="00FA5E2E" w:rsidRDefault="0049548A">
      <w:pPr>
        <w:pStyle w:val="B1"/>
        <w:rPr>
          <w:lang w:eastAsia="ko-KR"/>
        </w:rPr>
      </w:pPr>
      <w:r>
        <w:tab/>
        <w:t xml:space="preserve">After the initial phase, the periodicity is controlled by the </w:t>
      </w:r>
      <w:proofErr w:type="spellStart"/>
      <w:r>
        <w:t>MaxRtrAdvInterval</w:t>
      </w:r>
      <w:proofErr w:type="spellEnd"/>
      <w:r>
        <w:t xml:space="preserve"> and the </w:t>
      </w:r>
      <w:proofErr w:type="spellStart"/>
      <w:r>
        <w:t>MinRtrAdvInterval</w:t>
      </w:r>
      <w:proofErr w:type="spellEnd"/>
      <w:r>
        <w:t xml:space="preserve"> constants.</w:t>
      </w:r>
    </w:p>
    <w:p w14:paraId="21D79745" w14:textId="77777777" w:rsidR="00FA5E2E" w:rsidRDefault="0049548A">
      <w:pPr>
        <w:pStyle w:val="Heading5"/>
        <w:rPr>
          <w:rFonts w:eastAsia="SimSun"/>
          <w:noProof/>
          <w:lang w:eastAsia="zh-CN"/>
        </w:rPr>
      </w:pPr>
      <w:bookmarkStart w:id="582" w:name="_Toc517273739"/>
      <w:bookmarkStart w:id="583" w:name="_Toc44588664"/>
      <w:bookmarkStart w:id="584" w:name="_Toc45130601"/>
      <w:bookmarkStart w:id="585" w:name="_Toc45131000"/>
      <w:bookmarkStart w:id="586" w:name="_Toc51745980"/>
      <w:bookmarkStart w:id="587" w:name="_Toc51936917"/>
      <w:bookmarkStart w:id="588" w:name="_Toc51937177"/>
      <w:bookmarkStart w:id="589" w:name="_Toc58500184"/>
      <w:bookmarkStart w:id="590" w:name="_Toc58500466"/>
      <w:bookmarkStart w:id="591" w:name="_Toc59013521"/>
      <w:bookmarkStart w:id="592" w:name="_Toc68103265"/>
      <w:bookmarkStart w:id="593" w:name="_Toc83300583"/>
      <w:r>
        <w:t>11.2.1.3.</w:t>
      </w:r>
      <w:r>
        <w:rPr>
          <w:rFonts w:hint="eastAsia"/>
          <w:lang w:eastAsia="ko-KR"/>
        </w:rPr>
        <w:t>5</w:t>
      </w:r>
      <w:r>
        <w:tab/>
      </w:r>
      <w:r>
        <w:rPr>
          <w:noProof/>
        </w:rPr>
        <w:t>IPv6 Prefix Delegation via DHCPv6</w:t>
      </w:r>
      <w:bookmarkEnd w:id="582"/>
      <w:bookmarkEnd w:id="583"/>
      <w:bookmarkEnd w:id="584"/>
      <w:bookmarkEnd w:id="585"/>
      <w:bookmarkEnd w:id="586"/>
      <w:bookmarkEnd w:id="587"/>
      <w:bookmarkEnd w:id="588"/>
      <w:bookmarkEnd w:id="589"/>
      <w:bookmarkEnd w:id="590"/>
      <w:bookmarkEnd w:id="591"/>
      <w:bookmarkEnd w:id="592"/>
      <w:bookmarkEnd w:id="593"/>
    </w:p>
    <w:p w14:paraId="66D2EA56" w14:textId="77777777" w:rsidR="00FA5E2E" w:rsidRDefault="0049548A">
      <w:pPr>
        <w:rPr>
          <w:rFonts w:eastAsia="SimSun"/>
          <w:lang w:eastAsia="zh-CN"/>
        </w:rPr>
      </w:pPr>
      <w:r>
        <w:t>Optionally, a single network prefix shorter than the default /64 prefix may be assigned to a PDN connection. In this case, the /64 default prefix used for IPv6 stateless autoconfiguration will be allocated from this network prefix; the remaining address space from the network prefix can be delegated to the PDN connection using prefix delegation</w:t>
      </w:r>
      <w:r>
        <w:rPr>
          <w:lang w:eastAsia="ja-JP"/>
        </w:rPr>
        <w:t xml:space="preserve"> after</w:t>
      </w:r>
      <w:r>
        <w:t xml:space="preserve"> the PDP context activation</w:t>
      </w:r>
      <w:r>
        <w:rPr>
          <w:rFonts w:eastAsia="SimSun" w:hint="eastAsia"/>
          <w:lang w:eastAsia="zh-CN"/>
        </w:rPr>
        <w:t>/</w:t>
      </w:r>
      <w:r>
        <w:rPr>
          <w:rFonts w:cs="Arial"/>
        </w:rPr>
        <w:t>default bearer establishment</w:t>
      </w:r>
      <w:r>
        <w:t xml:space="preserve"> and IPv6 prefix allocation via IPv6 stateless address autoconfiguration as defined in clause</w:t>
      </w:r>
      <w:r>
        <w:rPr>
          <w:rFonts w:eastAsia="SimSun" w:hint="eastAsia"/>
          <w:lang w:eastAsia="zh-CN"/>
        </w:rPr>
        <w:t xml:space="preserve"> 11.2.1.3.2/11.2.1.3.2a.</w:t>
      </w:r>
      <w:r>
        <w:rPr>
          <w:rFonts w:eastAsia="SimSun"/>
          <w:lang w:eastAsia="zh-CN"/>
        </w:rPr>
        <w:t xml:space="preserve"> </w:t>
      </w:r>
      <w:r>
        <w:rPr>
          <w:rFonts w:cs="Arial"/>
        </w:rPr>
        <w:t>When PLMN based parameter configuration is used, the GGSN / PDN GW provides the requested IPv6 prefix from a locally provisioned pool. When external PDN based IPv6 prefix allocation is used, the GGSN / PDN GW may obtain the prefix from the external PDN as per subclauses 16.4 and 16a.4.</w:t>
      </w:r>
    </w:p>
    <w:p w14:paraId="4474CEE4" w14:textId="77777777" w:rsidR="00FA5E2E" w:rsidRDefault="0049548A">
      <w:pPr>
        <w:rPr>
          <w:lang w:eastAsia="ko-KR"/>
        </w:rPr>
      </w:pPr>
      <w:r>
        <w:t xml:space="preserve">For </w:t>
      </w:r>
      <w:r>
        <w:rPr>
          <w:rFonts w:eastAsia="SimSun" w:hint="eastAsia"/>
          <w:lang w:eastAsia="zh-CN"/>
        </w:rPr>
        <w:t>the</w:t>
      </w:r>
      <w:r>
        <w:t xml:space="preserve"> detailed description of</w:t>
      </w:r>
      <w:r>
        <w:rPr>
          <w:rFonts w:eastAsia="SimSun" w:hint="eastAsia"/>
          <w:lang w:eastAsia="zh-CN"/>
        </w:rPr>
        <w:t xml:space="preserve"> the UE</w:t>
      </w:r>
      <w:r>
        <w:t xml:space="preserve"> uses DHCPv6 to request additional IPv6 prefixes</w:t>
      </w:r>
      <w:r>
        <w:rPr>
          <w:rFonts w:eastAsia="SimSun" w:hint="eastAsia"/>
          <w:lang w:eastAsia="zh-CN"/>
        </w:rPr>
        <w:t xml:space="preserve"> refer to 3GPP TS</w:t>
      </w:r>
      <w:r>
        <w:rPr>
          <w:rFonts w:eastAsia="SimSun"/>
          <w:lang w:eastAsia="zh-CN"/>
        </w:rPr>
        <w:t> </w:t>
      </w:r>
      <w:r>
        <w:rPr>
          <w:rFonts w:eastAsia="SimSun" w:hint="eastAsia"/>
          <w:lang w:eastAsia="zh-CN"/>
        </w:rPr>
        <w:t>23.060</w:t>
      </w:r>
      <w:r>
        <w:rPr>
          <w:rFonts w:eastAsia="SimSun"/>
          <w:lang w:eastAsia="zh-CN"/>
        </w:rPr>
        <w:t> [</w:t>
      </w:r>
      <w:r>
        <w:rPr>
          <w:rFonts w:eastAsia="SimSun" w:hint="eastAsia"/>
          <w:lang w:eastAsia="zh-CN"/>
        </w:rPr>
        <w:t>3] and 3GPP</w:t>
      </w:r>
      <w:r>
        <w:rPr>
          <w:rFonts w:eastAsia="SimSun"/>
          <w:lang w:eastAsia="zh-CN"/>
        </w:rPr>
        <w:t> </w:t>
      </w:r>
      <w:r>
        <w:rPr>
          <w:rFonts w:eastAsia="SimSun" w:hint="eastAsia"/>
          <w:lang w:eastAsia="zh-CN"/>
        </w:rPr>
        <w:t>TS</w:t>
      </w:r>
      <w:r>
        <w:rPr>
          <w:rFonts w:eastAsia="SimSun"/>
          <w:lang w:eastAsia="zh-CN"/>
        </w:rPr>
        <w:t> </w:t>
      </w:r>
      <w:r>
        <w:rPr>
          <w:rFonts w:eastAsia="SimSun" w:hint="eastAsia"/>
          <w:lang w:eastAsia="zh-CN"/>
        </w:rPr>
        <w:t>23.401</w:t>
      </w:r>
      <w:r>
        <w:rPr>
          <w:rFonts w:eastAsia="SimSun"/>
          <w:lang w:eastAsia="zh-CN"/>
        </w:rPr>
        <w:t> </w:t>
      </w:r>
      <w:r>
        <w:rPr>
          <w:rFonts w:eastAsia="SimSun" w:hint="eastAsia"/>
          <w:lang w:eastAsia="zh-CN"/>
        </w:rPr>
        <w:t>[77].</w:t>
      </w:r>
    </w:p>
    <w:p w14:paraId="5031DF03" w14:textId="77777777" w:rsidR="00FA5E2E" w:rsidRDefault="0049548A">
      <w:pPr>
        <w:pStyle w:val="Heading4"/>
      </w:pPr>
      <w:bookmarkStart w:id="594" w:name="_Toc517273740"/>
      <w:bookmarkStart w:id="595" w:name="_Toc44588665"/>
      <w:bookmarkStart w:id="596" w:name="_Toc45130602"/>
      <w:bookmarkStart w:id="597" w:name="_Toc45131001"/>
      <w:bookmarkStart w:id="598" w:name="_Toc51745981"/>
      <w:bookmarkStart w:id="599" w:name="_Toc51936918"/>
      <w:bookmarkStart w:id="600" w:name="_Toc51937178"/>
      <w:bookmarkStart w:id="601" w:name="_Toc58500185"/>
      <w:bookmarkStart w:id="602" w:name="_Toc58500467"/>
      <w:bookmarkStart w:id="603" w:name="_Toc59013522"/>
      <w:bookmarkStart w:id="604" w:name="_Toc68103266"/>
      <w:bookmarkStart w:id="605" w:name="_Toc83300584"/>
      <w:r>
        <w:t>11.2.1.4</w:t>
      </w:r>
      <w:r>
        <w:tab/>
        <w:t>Access to Internet, Intranet or ISP with Mobile IPv4</w:t>
      </w:r>
      <w:bookmarkEnd w:id="594"/>
      <w:bookmarkEnd w:id="595"/>
      <w:bookmarkEnd w:id="596"/>
      <w:bookmarkEnd w:id="597"/>
      <w:bookmarkEnd w:id="598"/>
      <w:bookmarkEnd w:id="599"/>
      <w:bookmarkEnd w:id="600"/>
      <w:bookmarkEnd w:id="601"/>
      <w:bookmarkEnd w:id="602"/>
      <w:bookmarkEnd w:id="603"/>
      <w:bookmarkEnd w:id="604"/>
      <w:bookmarkEnd w:id="605"/>
    </w:p>
    <w:p w14:paraId="24455C4B" w14:textId="77777777" w:rsidR="00FA5E2E" w:rsidRDefault="0049548A">
      <w:r>
        <w:t>General</w:t>
      </w:r>
    </w:p>
    <w:p w14:paraId="13F279CC" w14:textId="77777777" w:rsidR="00FA5E2E" w:rsidRDefault="0049548A">
      <w:pPr>
        <w:pStyle w:val="B1"/>
      </w:pPr>
      <w:r>
        <w:tab/>
        <w:t>A way to allow users to roam from one environment to another, between fixed and mobile, between public and private as well as between different public systems is to use Mobile IP RFC 3344 [30]. Mobile IP (MIP) is a mobility management protocol developed by IETF. The Mobile IP Foreign Agent (FA) RFC 3344 [30] is located in the Core Network in the GGSN. MIP also uses a Home Agent (HA) RFC 3344 [30] which may or may not be located in a PLMN network.</w:t>
      </w:r>
    </w:p>
    <w:p w14:paraId="583744B3" w14:textId="77777777" w:rsidR="00FA5E2E" w:rsidRDefault="0049548A">
      <w:r>
        <w:t>Interworking model for MIP</w:t>
      </w:r>
    </w:p>
    <w:p w14:paraId="5B536CB4" w14:textId="69388DD4" w:rsidR="00FA5E2E" w:rsidRDefault="0049548A">
      <w:pPr>
        <w:pStyle w:val="B1"/>
      </w:pPr>
      <w:r>
        <w:tab/>
        <w:t xml:space="preserve">A FA is located in the GGSN. The interface between the GGSN and the FA will probably not be standardised as the GGSN/FA is considered being one integrated node. The mapping between these two is a matter of implementation. Each FA must be configured with at least one care-of address. In addition a FA must maintain a list that combines IP addresses with TEIDs of all the visiting MSs that have registered with the FA. IP packets destined for the MS are intercepted by the HA and </w:t>
      </w:r>
      <w:bookmarkStart w:id="606" w:name="_Hlk83053991"/>
      <w:proofErr w:type="spellStart"/>
      <w:r w:rsidR="00D32578">
        <w:t>tunneled</w:t>
      </w:r>
      <w:bookmarkEnd w:id="606"/>
      <w:proofErr w:type="spellEnd"/>
      <w:r>
        <w:t xml:space="preserve"> to the MS’s care-of address, i.e. the FA. The FA de</w:t>
      </w:r>
      <w:r>
        <w:noBreakHyphen/>
        <w:t>tunnels the packets and forwards the packets to the MS. Mobile IP related signalling between the MS and the FA is done in the user plane. MIP registration messages RFC 3344 [30] are sent with UDP.</w:t>
      </w:r>
    </w:p>
    <w:p w14:paraId="2A7E21E3" w14:textId="77777777" w:rsidR="00FA5E2E" w:rsidRDefault="0049548A">
      <w:pPr>
        <w:pStyle w:val="TH"/>
      </w:pPr>
      <w:r>
        <w:object w:dxaOrig="7500" w:dyaOrig="4154" w14:anchorId="184532EE">
          <v:shape id="_x0000_i1039" type="#_x0000_t75" style="width:389.95pt;height:207.95pt" o:ole="" fillcolor="window">
            <v:imagedata r:id="rId43" o:title=""/>
          </v:shape>
          <o:OLEObject Type="Embed" ProgID="Word.Picture.8" ShapeID="_x0000_i1039" DrawAspect="Content" ObjectID="_1699389681" r:id="rId44"/>
        </w:object>
      </w:r>
    </w:p>
    <w:p w14:paraId="43E6DBE7" w14:textId="77777777" w:rsidR="00FA5E2E" w:rsidRDefault="0049548A">
      <w:pPr>
        <w:pStyle w:val="TF"/>
      </w:pPr>
      <w:r>
        <w:t>Figure 11c: The protocol stacks for the Gi IP reference point in the MIP signalling plane</w:t>
      </w:r>
    </w:p>
    <w:p w14:paraId="0A8F0FFA" w14:textId="77777777" w:rsidR="00FA5E2E" w:rsidRDefault="00FA5E2E">
      <w:pPr>
        <w:pStyle w:val="NF"/>
      </w:pPr>
    </w:p>
    <w:p w14:paraId="2D64A23E" w14:textId="77777777" w:rsidR="00FA5E2E" w:rsidRDefault="0049548A">
      <w:pPr>
        <w:pStyle w:val="TH"/>
      </w:pPr>
      <w:r>
        <w:object w:dxaOrig="9108" w:dyaOrig="2713" w14:anchorId="31BF8624">
          <v:shape id="_x0000_i1040" type="#_x0000_t75" style="width:459.05pt;height:136.5pt" o:ole="" fillcolor="window">
            <v:imagedata r:id="rId45" o:title=""/>
          </v:shape>
          <o:OLEObject Type="Embed" ProgID="Word.Picture.8" ShapeID="_x0000_i1040" DrawAspect="Content" ObjectID="_1699389682" r:id="rId46"/>
        </w:object>
      </w:r>
    </w:p>
    <w:p w14:paraId="08B0F5C0" w14:textId="77777777" w:rsidR="00FA5E2E" w:rsidRDefault="0049548A">
      <w:pPr>
        <w:pStyle w:val="TF"/>
      </w:pPr>
      <w:r>
        <w:t>Figure 11d: Protocol stacks for user access with MIP</w:t>
      </w:r>
    </w:p>
    <w:p w14:paraId="07D07655" w14:textId="77777777" w:rsidR="00FA5E2E" w:rsidRDefault="0049548A">
      <w:r>
        <w:t>In figure 11d: "(</w:t>
      </w:r>
      <w:proofErr w:type="spellStart"/>
      <w:r>
        <w:t>Tunneling</w:t>
      </w:r>
      <w:proofErr w:type="spellEnd"/>
      <w:r>
        <w:t xml:space="preserve">)" is intended to show asymmetric traffic flow. </w:t>
      </w:r>
      <w:proofErr w:type="spellStart"/>
      <w:r>
        <w:t>Tunneling</w:t>
      </w:r>
      <w:proofErr w:type="spellEnd"/>
      <w:r>
        <w:t xml:space="preserve"> (IP-in-IP) is only used in the direction from the ISP towards the MT.</w:t>
      </w:r>
    </w:p>
    <w:p w14:paraId="63585B77" w14:textId="77777777" w:rsidR="00FA5E2E" w:rsidRDefault="0049548A">
      <w:r>
        <w:t>Authentication of the user is supported in Mobile IPv4. This authentication mechanism may involve communication with an authentication server (e.g. RADIUS), although this is not shown in figure 11d.</w:t>
      </w:r>
    </w:p>
    <w:p w14:paraId="4FB9D419" w14:textId="77777777" w:rsidR="00FA5E2E" w:rsidRDefault="0049548A">
      <w:r>
        <w:t>Address allocation – at PDP context activation no IP address is allocated to the MS indicated by 0.0.0.0. in the "Requested PDP Address" field. If the MS does not have a static IP address which it could register with the HA, it will acquire a dynamic IP address from the HA RFC 2794 [25]. After completion of the PDP activation the SGSN is informed of the assigned IP address by means of the GGSN initiated PDP Context Modification Procedure.</w:t>
      </w:r>
    </w:p>
    <w:p w14:paraId="270AA431" w14:textId="77777777" w:rsidR="00FA5E2E" w:rsidRDefault="0049548A">
      <w:r>
        <w:t>An example of a signalling scheme, shown in figure 11e, is described below. In this example the MS is separated into a TE and MT, with AT commands and PPP used in-between (see 3GPP TS 27.060 [10]). The PS attach procedures have been omitted for clarity.</w:t>
      </w:r>
    </w:p>
    <w:p w14:paraId="5E49AEDC" w14:textId="77777777" w:rsidR="00FA5E2E" w:rsidRDefault="0049548A">
      <w:pPr>
        <w:pStyle w:val="TH"/>
      </w:pPr>
      <w:r>
        <w:object w:dxaOrig="9343" w:dyaOrig="6821" w14:anchorId="1B89D6F7">
          <v:shape id="_x0000_i1041" type="#_x0000_t75" style="width:467.15pt;height:341.55pt" o:ole="" fillcolor="window">
            <v:imagedata r:id="rId47" o:title=""/>
          </v:shape>
          <o:OLEObject Type="Embed" ProgID="Word.Document.8" ShapeID="_x0000_i1041" DrawAspect="Content" ObjectID="_1699389683" r:id="rId48"/>
        </w:object>
      </w:r>
    </w:p>
    <w:p w14:paraId="4BC61D91" w14:textId="77777777" w:rsidR="00FA5E2E" w:rsidRDefault="0049548A">
      <w:pPr>
        <w:pStyle w:val="TF"/>
      </w:pPr>
      <w:r>
        <w:t>Figure 11e: Example of PDP Context activation with Mobile IP registration</w:t>
      </w:r>
      <w:r>
        <w:br/>
        <w:t>(the PS attach procedure not included)</w:t>
      </w:r>
    </w:p>
    <w:p w14:paraId="0A690FE2" w14:textId="77777777" w:rsidR="00FA5E2E" w:rsidRDefault="0049548A">
      <w:pPr>
        <w:pStyle w:val="B1"/>
      </w:pPr>
      <w:r>
        <w:t>1.</w:t>
      </w:r>
      <w:r>
        <w:tab/>
        <w:t>The AT command carries parameters that the MT needs to request the PDP Context Activation. The important parameter here, is the APN (Access Point Name), see clause A below. The AT command is followed by a setup of the PPP connection between the MT and the TE.</w:t>
      </w:r>
    </w:p>
    <w:p w14:paraId="7B92FA29" w14:textId="77777777" w:rsidR="00FA5E2E" w:rsidRDefault="0049548A">
      <w:pPr>
        <w:pStyle w:val="B1"/>
      </w:pPr>
      <w:r>
        <w:t>2.</w:t>
      </w:r>
      <w:r>
        <w:tab/>
        <w:t>As part of the PPP connection, LCP negotiates Maximum-Receive-Unit between the TE and the MT. No PPP authentication is required when using MIPv4.</w:t>
      </w:r>
    </w:p>
    <w:p w14:paraId="5093E56A" w14:textId="77777777" w:rsidR="00FA5E2E" w:rsidRDefault="0049548A">
      <w:pPr>
        <w:pStyle w:val="B1"/>
      </w:pPr>
      <w:r>
        <w:t>3.</w:t>
      </w:r>
      <w:r>
        <w:tab/>
        <w:t>As part of the PPP connection, the TE sends an IPCP Configure Request using the MIPv4 configuration option (see RFC 2290 [37]). The TE sends either its Home Address or a null address (i.e. 0.0.0.0) if the Network Address identifier is used (see RFC 2794 [25]).</w:t>
      </w:r>
    </w:p>
    <w:p w14:paraId="54D4EA59" w14:textId="77777777" w:rsidR="00FA5E2E" w:rsidRDefault="0049548A">
      <w:pPr>
        <w:pStyle w:val="B1"/>
      </w:pPr>
      <w:r>
        <w:t>4.</w:t>
      </w:r>
      <w:r>
        <w:tab/>
        <w:t>The MT sends the "Activate PDP Context Request" to the SGSN. The message includes various parameters of which the "APN" (Access Point Name) and the "Requested PDP Address" are of interest here. The TE/MT may use APN to select a reference point to a certain external network or to select a service. APN is a logical name referring to the external packet data network or to a service that the subscriber wishes to connect to. The "Requested PDP Address" should be omitted for all MSs using Mobile IP. This is done irrespective of if the TE has a permanently assigned Mobile IP address from its Mobile IP home network, a previously assigned dynamic home address from its Mobile IP home network or if it wishes the Mobile IP home network to allocate a "new" dynamic home address.</w:t>
      </w:r>
    </w:p>
    <w:p w14:paraId="072F462E" w14:textId="77777777" w:rsidR="00FA5E2E" w:rsidRDefault="0049548A">
      <w:pPr>
        <w:pStyle w:val="B2"/>
      </w:pPr>
      <w:r>
        <w:t>A.</w:t>
      </w:r>
      <w:r>
        <w:tab/>
        <w:t>The SGSN will base the choice of GGSN based on the APN that is given by the MS.</w:t>
      </w:r>
    </w:p>
    <w:p w14:paraId="3BA41120" w14:textId="77777777" w:rsidR="00FA5E2E" w:rsidRDefault="0049548A">
      <w:pPr>
        <w:pStyle w:val="B1"/>
      </w:pPr>
      <w:r>
        <w:t>5.</w:t>
      </w:r>
      <w:r>
        <w:tab/>
        <w:t>The SGSN requests the selected GGSN to set up a PDP Context for the MS. The PDP address and APN fields are the same as in the "Activate PDP Context Request" message.</w:t>
      </w:r>
    </w:p>
    <w:p w14:paraId="2031DE3B" w14:textId="77777777" w:rsidR="00FA5E2E" w:rsidRDefault="0049548A">
      <w:pPr>
        <w:pStyle w:val="B1"/>
      </w:pPr>
      <w:r>
        <w:t>6.</w:t>
      </w:r>
      <w:r>
        <w:tab/>
        <w:t>A Create PDP Context Response is sent from the GGSN/FA to the SGSN. If the creation of PDP Context was successful, some parameters will be returned to the SGSN, if not, an error code will be returned. If the GGSN has been configured, by the operator, to use a Foreign Agent for the requested APN, the PDP address returned by the GGSN shall be set to 0.0.0.0. indicating that the PDP address shall be reset by the MS with a Home Agent after the PDP context activation procedure.</w:t>
      </w:r>
    </w:p>
    <w:p w14:paraId="34273C99" w14:textId="77777777" w:rsidR="00FA5E2E" w:rsidRDefault="0049548A">
      <w:pPr>
        <w:pStyle w:val="B1"/>
      </w:pPr>
      <w:r>
        <w:t>7.</w:t>
      </w:r>
      <w:r>
        <w:tab/>
        <w:t>The Activate PDP Context Accept message is sent by the SGSN to the MT and contains similar information as the Create PDP Context Response message.</w:t>
      </w:r>
    </w:p>
    <w:p w14:paraId="604C9824" w14:textId="77777777" w:rsidR="00FA5E2E" w:rsidRDefault="0049548A">
      <w:pPr>
        <w:pStyle w:val="B1"/>
      </w:pPr>
      <w:r>
        <w:t>8.</w:t>
      </w:r>
      <w:r>
        <w:tab/>
        <w:t>The MT sends an IPCP Configure Ack to the TE in order to terminate the PPP connection phase.</w:t>
      </w:r>
    </w:p>
    <w:p w14:paraId="75757FC1" w14:textId="77777777" w:rsidR="00FA5E2E" w:rsidRDefault="0049548A">
      <w:pPr>
        <w:pStyle w:val="B1"/>
      </w:pPr>
      <w:r>
        <w:t>9.</w:t>
      </w:r>
      <w:r>
        <w:tab/>
        <w:t>The Agent Advertisement RFC 3344 [30] is an ICMP (Internet Control Message Protocol) Router Advertisement message with a mobility agent advertisement extension. The latter part contains parameters of the FA that the mobile node needs, among those are one or more care-of addresses that the FA offers. This message should be sent, in the Packet Domain user plane, as an IP limited broadcast message, i.e. destination address 255.255.255.255, however only on the TEID for the requesting MS to avoid broadcast over the radio interface.</w:t>
      </w:r>
    </w:p>
    <w:p w14:paraId="37B317C9" w14:textId="77777777" w:rsidR="00FA5E2E" w:rsidRDefault="0049548A">
      <w:pPr>
        <w:pStyle w:val="B1"/>
      </w:pPr>
      <w:r>
        <w:t>10.</w:t>
      </w:r>
      <w:r>
        <w:tab/>
        <w:t>The Mobile IP Registration Request is sent from the mobile node to the GGSN/FA across the Packet Domain backbone as user traffic. The mobile node includes its (permanent) home address as a parameter RFC 3344 [30]. Alternatively, it can request a temporary address assigned by the home network by sending 0.0.0.0 as its home address, and include the Network Access Identifier (NAI) in a Mobile-Node-NAI Extension RFC 2794 [25] and RFC 2486 [31].</w:t>
      </w:r>
    </w:p>
    <w:p w14:paraId="6CA4397B" w14:textId="77777777" w:rsidR="00FA5E2E" w:rsidRDefault="0049548A">
      <w:pPr>
        <w:pStyle w:val="B1"/>
      </w:pPr>
      <w:r>
        <w:t>11.</w:t>
      </w:r>
      <w:r>
        <w:tab/>
        <w:t>The FA forwards the Mobile IP Registration Request to the home network of the mobile node, where a home agent (HA) processes it. Meanwhile, the GGSN/FA needs to store the home address of the mobile node or the NAI and the local link address of the MS, i.e. the TEID (Tunnel Endpoint ID).</w:t>
      </w:r>
    </w:p>
    <w:p w14:paraId="733E1E1D" w14:textId="77777777" w:rsidR="00FA5E2E" w:rsidRDefault="0049548A">
      <w:pPr>
        <w:pStyle w:val="B1"/>
      </w:pPr>
      <w:r>
        <w:t>12.</w:t>
      </w:r>
      <w:r>
        <w:tab/>
        <w:t>The Registration Reply is sent from the home network to the FA, which extracts the information it needs and forwards the message to the mobile node in the Packet Domain user plane. As the FA/GGSN knows the TEID and the NAI or home address, it can pass it on to the correct MS.</w:t>
      </w:r>
    </w:p>
    <w:p w14:paraId="3116373F" w14:textId="77777777" w:rsidR="00FA5E2E" w:rsidRDefault="0049548A">
      <w:pPr>
        <w:pStyle w:val="B2"/>
      </w:pPr>
      <w:r>
        <w:t>B.</w:t>
      </w:r>
      <w:r>
        <w:tab/>
        <w:t>The GGSN/FA extracts the home address from the Mobile IP Registration Reply message and updates its GGSN PDP Context.</w:t>
      </w:r>
    </w:p>
    <w:p w14:paraId="3C523757" w14:textId="77777777" w:rsidR="00FA5E2E" w:rsidRDefault="0049548A">
      <w:pPr>
        <w:pStyle w:val="B1"/>
      </w:pPr>
      <w:r>
        <w:t>13.</w:t>
      </w:r>
      <w:r>
        <w:tab/>
        <w:t>The GGSN triggers a "GGSN initiated PDP Context modification procedure" in order to update the PDP address in the SGSN and in the MT.</w:t>
      </w:r>
    </w:p>
    <w:p w14:paraId="3921DB13" w14:textId="77777777" w:rsidR="00FA5E2E" w:rsidRDefault="0049548A">
      <w:pPr>
        <w:pStyle w:val="Heading4"/>
      </w:pPr>
      <w:bookmarkStart w:id="607" w:name="_Toc517273741"/>
      <w:bookmarkStart w:id="608" w:name="_Toc44588666"/>
      <w:bookmarkStart w:id="609" w:name="_Toc45130603"/>
      <w:bookmarkStart w:id="610" w:name="_Toc45131002"/>
      <w:bookmarkStart w:id="611" w:name="_Toc51745982"/>
      <w:bookmarkStart w:id="612" w:name="_Toc51936919"/>
      <w:bookmarkStart w:id="613" w:name="_Toc51937179"/>
      <w:bookmarkStart w:id="614" w:name="_Toc58500186"/>
      <w:bookmarkStart w:id="615" w:name="_Toc58500468"/>
      <w:bookmarkStart w:id="616" w:name="_Toc59013523"/>
      <w:bookmarkStart w:id="617" w:name="_Toc68103267"/>
      <w:bookmarkStart w:id="618" w:name="_Toc83300585"/>
      <w:r>
        <w:t>11.2.1.</w:t>
      </w:r>
      <w:r>
        <w:rPr>
          <w:rFonts w:hint="eastAsia"/>
          <w:lang w:eastAsia="ko-KR"/>
        </w:rPr>
        <w:t>5</w:t>
      </w:r>
      <w:r>
        <w:tab/>
        <w:t>IP Fragmentation Across Gi/</w:t>
      </w:r>
      <w:proofErr w:type="spellStart"/>
      <w:r>
        <w:t>Sgi</w:t>
      </w:r>
      <w:bookmarkEnd w:id="607"/>
      <w:bookmarkEnd w:id="608"/>
      <w:bookmarkEnd w:id="609"/>
      <w:bookmarkEnd w:id="610"/>
      <w:bookmarkEnd w:id="611"/>
      <w:bookmarkEnd w:id="612"/>
      <w:bookmarkEnd w:id="613"/>
      <w:bookmarkEnd w:id="614"/>
      <w:bookmarkEnd w:id="615"/>
      <w:bookmarkEnd w:id="616"/>
      <w:bookmarkEnd w:id="617"/>
      <w:bookmarkEnd w:id="618"/>
      <w:proofErr w:type="spellEnd"/>
    </w:p>
    <w:p w14:paraId="62DE32E7" w14:textId="77777777" w:rsidR="00FA5E2E" w:rsidRDefault="0049548A">
      <w:r>
        <w:t xml:space="preserve">3GPP and non-3GPP accesses provide IP services for a MS/UE. The GGSN/P-GW endpoint is a GTPv1-U tunnel (controlled by GTP </w:t>
      </w:r>
      <w:proofErr w:type="spellStart"/>
      <w:r>
        <w:t>Gn</w:t>
      </w:r>
      <w:proofErr w:type="spellEnd"/>
      <w:r>
        <w:t>/</w:t>
      </w:r>
      <w:proofErr w:type="spellStart"/>
      <w:r>
        <w:t>Gp</w:t>
      </w:r>
      <w:proofErr w:type="spellEnd"/>
      <w:r>
        <w:t xml:space="preserve"> or S5/S8</w:t>
      </w:r>
      <w:r>
        <w:rPr>
          <w:rFonts w:eastAsia="SimSun" w:hint="eastAsia"/>
          <w:lang w:eastAsia="zh-CN"/>
        </w:rPr>
        <w:t>/S2a/S2b</w:t>
      </w:r>
      <w:r>
        <w:t>) or IP tunnel (controlled by S5/S8</w:t>
      </w:r>
      <w:r>
        <w:rPr>
          <w:rFonts w:eastAsia="SimSun" w:hint="eastAsia"/>
          <w:lang w:eastAsia="zh-CN"/>
        </w:rPr>
        <w:t>/S2a/S2b</w:t>
      </w:r>
      <w:r>
        <w:t xml:space="preserve"> PMIPv6 or employed by a UE with MIPv4 or DSMIPv6).</w:t>
      </w:r>
    </w:p>
    <w:p w14:paraId="0153C14E" w14:textId="77777777" w:rsidR="00FA5E2E" w:rsidRDefault="0049548A">
      <w:r>
        <w:t>The MTU of the IP tunnel on the MS/UE side of the IP link may be different than the MTU of the IP link connecting the GGSN/P-GW to the PDN. As a result IP packets crossing the Gi/</w:t>
      </w:r>
      <w:proofErr w:type="spellStart"/>
      <w:r>
        <w:t>Sgi</w:t>
      </w:r>
      <w:proofErr w:type="spellEnd"/>
      <w:r>
        <w:t xml:space="preserve"> interface may need to be fragmented. Unnecessary fragmentation should be avoided when possible due to the following;</w:t>
      </w:r>
    </w:p>
    <w:p w14:paraId="052B8AB5" w14:textId="77777777" w:rsidR="00FA5E2E" w:rsidRDefault="0049548A">
      <w:pPr>
        <w:pStyle w:val="B1"/>
      </w:pPr>
      <w:r>
        <w:rPr>
          <w:lang w:eastAsia="ko-KR"/>
        </w:rPr>
        <w:t>-</w:t>
      </w:r>
      <w:r>
        <w:rPr>
          <w:lang w:eastAsia="ko-KR"/>
        </w:rPr>
        <w:tab/>
      </w:r>
      <w:r>
        <w:t>Fragmentation is bandwidth inefficient, since the complete IP header is duplicated in each fragment.</w:t>
      </w:r>
    </w:p>
    <w:p w14:paraId="7274EC29" w14:textId="77777777" w:rsidR="00FA5E2E" w:rsidRDefault="0049548A">
      <w:pPr>
        <w:pStyle w:val="B1"/>
      </w:pPr>
      <w:r>
        <w:t>-</w:t>
      </w:r>
      <w:r>
        <w:rPr>
          <w:rFonts w:hint="eastAsia"/>
          <w:lang w:eastAsia="ko-KR"/>
        </w:rPr>
        <w:tab/>
      </w:r>
      <w:r>
        <w:t>Fragmentation is CPU intensive since more fragments require more processing at IP endpoints and IP routers. It also requires additional memory at the receiver.</w:t>
      </w:r>
    </w:p>
    <w:p w14:paraId="0A94E541" w14:textId="77777777" w:rsidR="00FA5E2E" w:rsidRDefault="0049548A">
      <w:pPr>
        <w:pStyle w:val="B1"/>
      </w:pPr>
      <w:r>
        <w:rPr>
          <w:lang w:eastAsia="ko-KR"/>
        </w:rPr>
        <w:t>-</w:t>
      </w:r>
      <w:r>
        <w:rPr>
          <w:lang w:eastAsia="ko-KR"/>
        </w:rPr>
        <w:tab/>
      </w:r>
      <w:r>
        <w:t>If one fragment is lost, the complete IP packet has to be discarded. The reason is there is no selective retransmission of IP fragments provided in IPv4 or IPv6.</w:t>
      </w:r>
    </w:p>
    <w:p w14:paraId="0D2BA8B0" w14:textId="77777777" w:rsidR="00FA5E2E" w:rsidRDefault="0049548A">
      <w:r>
        <w:t>To avoid unnecessary fragmenting of IP packets the MS/UE, or a server in an external IP network, may find out the end-to-end MTU by path MTU discovery and hence fragment correctly at the source. IP Fragmentation on Gi/</w:t>
      </w:r>
      <w:proofErr w:type="spellStart"/>
      <w:r>
        <w:t>Sgi</w:t>
      </w:r>
      <w:proofErr w:type="spellEnd"/>
      <w:r>
        <w:t xml:space="preserve"> shall be handled according to IETF RFC 791 [16] and IETF RFC 2460 [49]. The GGSN/P-GW shall enforce the MTU of IP packets to/from the MS/UE based on IETF RFC 791 [16] and IETF RFC 2460 [49].</w:t>
      </w:r>
    </w:p>
    <w:p w14:paraId="5EF312A5" w14:textId="77777777" w:rsidR="00FA5E2E" w:rsidRDefault="0049548A">
      <w:pPr>
        <w:pStyle w:val="Heading4"/>
        <w:rPr>
          <w:rFonts w:eastAsia="Times New Roman"/>
          <w:lang w:eastAsia="ko-KR"/>
        </w:rPr>
      </w:pPr>
      <w:bookmarkStart w:id="619" w:name="_Toc83300586"/>
      <w:bookmarkStart w:id="620" w:name="_Toc517273742"/>
      <w:bookmarkStart w:id="621" w:name="_Toc44588667"/>
      <w:bookmarkStart w:id="622" w:name="_Toc45130604"/>
      <w:bookmarkStart w:id="623" w:name="_Toc45131003"/>
      <w:bookmarkStart w:id="624" w:name="_Toc51745983"/>
      <w:bookmarkStart w:id="625" w:name="_Toc51936920"/>
      <w:bookmarkStart w:id="626" w:name="_Toc51937180"/>
      <w:bookmarkStart w:id="627" w:name="_Toc58500187"/>
      <w:bookmarkStart w:id="628" w:name="_Toc58500469"/>
      <w:bookmarkStart w:id="629" w:name="_Toc59013524"/>
      <w:bookmarkStart w:id="630" w:name="_Toc68103268"/>
      <w:r>
        <w:t>11.2.1.6</w:t>
      </w:r>
      <w:r>
        <w:tab/>
        <w:t xml:space="preserve">Support for CUPS across </w:t>
      </w:r>
      <w:proofErr w:type="spellStart"/>
      <w:r>
        <w:t>SGi</w:t>
      </w:r>
      <w:bookmarkEnd w:id="619"/>
      <w:proofErr w:type="spellEnd"/>
    </w:p>
    <w:p w14:paraId="2E1F3250" w14:textId="77777777" w:rsidR="00FA5E2E" w:rsidRDefault="0049548A">
      <w:pPr>
        <w:rPr>
          <w:rFonts w:eastAsia="Times New Roman"/>
        </w:rPr>
      </w:pPr>
      <w:r>
        <w:rPr>
          <w:rFonts w:eastAsia="Times New Roman"/>
        </w:rPr>
        <w:t xml:space="preserve">Control plane and user plane separation of PGW as PGW-C and PGW-U, has been introduced as described in </w:t>
      </w:r>
      <w:r>
        <w:t>3GPP TS 23.214 [117]</w:t>
      </w:r>
      <w:r>
        <w:rPr>
          <w:rFonts w:eastAsia="Times New Roman"/>
        </w:rPr>
        <w:t>.</w:t>
      </w:r>
    </w:p>
    <w:p w14:paraId="7DD9EFE4" w14:textId="77777777" w:rsidR="00FA5E2E" w:rsidRDefault="0049548A">
      <w:pPr>
        <w:rPr>
          <w:rFonts w:eastAsia="Times New Roman"/>
        </w:rPr>
      </w:pPr>
      <w:r>
        <w:rPr>
          <w:rFonts w:eastAsia="Times New Roman"/>
        </w:rPr>
        <w:t>For UE IP address from the DN AAA server in the external PDN: If the AAA server in the external PDN is reachable only via the PGW-U, the PGW-U forward all the Diameter or RADIUS messages between the DN AAA server in the external PDN and the PGW-C,</w:t>
      </w:r>
      <w:r>
        <w:t xml:space="preserve"> </w:t>
      </w:r>
      <w:bookmarkStart w:id="631" w:name="_Hlk68732514"/>
      <w:r>
        <w:rPr>
          <w:rFonts w:eastAsia="Times New Roman"/>
        </w:rPr>
        <w:t>according to 3GPP</w:t>
      </w:r>
      <w:r>
        <w:rPr>
          <w:lang w:eastAsia="en-GB"/>
        </w:rPr>
        <w:t> </w:t>
      </w:r>
      <w:r>
        <w:rPr>
          <w:rFonts w:eastAsia="Times New Roman"/>
        </w:rPr>
        <w:t>TS</w:t>
      </w:r>
      <w:r>
        <w:rPr>
          <w:lang w:eastAsia="en-GB"/>
        </w:rPr>
        <w:t> </w:t>
      </w:r>
      <w:r>
        <w:rPr>
          <w:rFonts w:eastAsia="Times New Roman"/>
        </w:rPr>
        <w:t>29.244</w:t>
      </w:r>
      <w:r>
        <w:rPr>
          <w:lang w:eastAsia="en-GB"/>
        </w:rPr>
        <w:t> </w:t>
      </w:r>
      <w:r>
        <w:rPr>
          <w:rFonts w:eastAsia="Times New Roman"/>
        </w:rPr>
        <w:t>[114].</w:t>
      </w:r>
      <w:bookmarkEnd w:id="631"/>
    </w:p>
    <w:p w14:paraId="2CD4ECF3" w14:textId="77777777" w:rsidR="00FA5E2E" w:rsidRDefault="0049548A">
      <w:pPr>
        <w:rPr>
          <w:rFonts w:eastAsia="Times New Roman"/>
        </w:rPr>
      </w:pPr>
      <w:r>
        <w:rPr>
          <w:rFonts w:eastAsia="Times New Roman"/>
        </w:rPr>
        <w:t>For UE IP address from DHCPv4/v6 server in the external PDN: If the DHCPv4/v6 server in the external PDN is reachable only via the PGW-U, the PGW-U forward all the DHCPv4/v6 messages between the DHCPv4/v6 server in the external PDN and the PGW-C. according to 3GPP</w:t>
      </w:r>
      <w:r>
        <w:rPr>
          <w:lang w:eastAsia="en-GB"/>
        </w:rPr>
        <w:t> </w:t>
      </w:r>
      <w:r>
        <w:rPr>
          <w:rFonts w:eastAsia="Times New Roman"/>
        </w:rPr>
        <w:t>TS</w:t>
      </w:r>
      <w:r>
        <w:rPr>
          <w:lang w:eastAsia="en-GB"/>
        </w:rPr>
        <w:t> </w:t>
      </w:r>
      <w:r>
        <w:rPr>
          <w:rFonts w:eastAsia="Times New Roman"/>
        </w:rPr>
        <w:t>29.244</w:t>
      </w:r>
      <w:r>
        <w:rPr>
          <w:lang w:eastAsia="en-GB"/>
        </w:rPr>
        <w:t> </w:t>
      </w:r>
      <w:r>
        <w:rPr>
          <w:rFonts w:eastAsia="Times New Roman"/>
        </w:rPr>
        <w:t>[114].</w:t>
      </w:r>
    </w:p>
    <w:p w14:paraId="7F92E823" w14:textId="77777777" w:rsidR="00FA5E2E" w:rsidRDefault="0049548A">
      <w:pPr>
        <w:pStyle w:val="NO"/>
      </w:pPr>
      <w:r>
        <w:t>NOTE:</w:t>
      </w:r>
      <w:r>
        <w:tab/>
        <w:t>If the DN AAA server or the DHCPv4/v6 server in the external PDN is reachable directly, then the PGW-C communicates with it directly, without involving the PGW-U.</w:t>
      </w:r>
    </w:p>
    <w:p w14:paraId="41E079F4" w14:textId="77777777" w:rsidR="00FA5E2E" w:rsidRDefault="0049548A">
      <w:pPr>
        <w:pStyle w:val="Heading4"/>
        <w:rPr>
          <w:rFonts w:eastAsia="Times New Roman"/>
          <w:lang w:eastAsia="ko-KR"/>
        </w:rPr>
      </w:pPr>
      <w:bookmarkStart w:id="632" w:name="_Toc83300587"/>
      <w:r>
        <w:t>11.2.1.7</w:t>
      </w:r>
      <w:r>
        <w:tab/>
        <w:t xml:space="preserve">Support L2TP for CUPS across </w:t>
      </w:r>
      <w:proofErr w:type="spellStart"/>
      <w:r>
        <w:t>SGi</w:t>
      </w:r>
      <w:bookmarkEnd w:id="632"/>
      <w:proofErr w:type="spellEnd"/>
    </w:p>
    <w:p w14:paraId="5BB36D91" w14:textId="55CA6A7B" w:rsidR="00FA5E2E" w:rsidRDefault="0049548A">
      <w:pPr>
        <w:rPr>
          <w:lang w:val="en-US" w:eastAsia="ko-KR"/>
        </w:rPr>
      </w:pPr>
      <w:r>
        <w:rPr>
          <w:lang w:val="en-US" w:eastAsia="ko-KR"/>
        </w:rPr>
        <w:t xml:space="preserve">L2TP (described in </w:t>
      </w:r>
      <w:r w:rsidR="00F9772C" w:rsidRPr="00F9772C">
        <w:rPr>
          <w:lang w:val="en-US" w:eastAsia="ko-KR"/>
        </w:rPr>
        <w:t>IETF</w:t>
      </w:r>
      <w:r w:rsidR="004047D6">
        <w:rPr>
          <w:lang w:val="en-US" w:eastAsia="ko-KR"/>
        </w:rPr>
        <w:t> </w:t>
      </w:r>
      <w:r>
        <w:rPr>
          <w:lang w:val="en-US" w:eastAsia="ko-KR"/>
        </w:rPr>
        <w:t>RFC</w:t>
      </w:r>
      <w:r>
        <w:t> </w:t>
      </w:r>
      <w:r>
        <w:rPr>
          <w:lang w:val="en-US" w:eastAsia="ko-KR"/>
        </w:rPr>
        <w:t>2661</w:t>
      </w:r>
      <w:r w:rsidR="000C0F7C">
        <w:rPr>
          <w:lang w:val="en-US" w:eastAsia="ko-KR"/>
        </w:rPr>
        <w:t> </w:t>
      </w:r>
      <w:r>
        <w:rPr>
          <w:rFonts w:eastAsia="MS Mincho" w:hint="eastAsia"/>
          <w:lang w:eastAsia="ja-JP"/>
        </w:rPr>
        <w:t>[</w:t>
      </w:r>
      <w:r>
        <w:rPr>
          <w:rFonts w:eastAsia="MS Mincho"/>
          <w:lang w:eastAsia="ja-JP"/>
        </w:rPr>
        <w:t>118</w:t>
      </w:r>
      <w:r>
        <w:rPr>
          <w:rFonts w:eastAsia="MS Mincho" w:hint="eastAsia"/>
          <w:lang w:eastAsia="ja-JP"/>
        </w:rPr>
        <w:t>]</w:t>
      </w:r>
      <w:r>
        <w:rPr>
          <w:lang w:val="en-US" w:eastAsia="ko-KR"/>
        </w:rPr>
        <w:t>) is a standard method for tunneling encapsulated Point-to-Point Protocol (PPP) frames over an IP network. L2TP operates between two L2TP endpoints (LAC and LNS), and tunnels PPP-encapsulated IP traffic between these endpoints. L2TP runs over UDP/IP and was originally defined for systems where PPP is used by an end-device to connect to a network (e.g. via DSL connections, or 2G/3G PPP PDP context).</w:t>
      </w:r>
      <w:r>
        <w:t xml:space="preserve"> </w:t>
      </w:r>
      <w:r>
        <w:rPr>
          <w:lang w:val="en-US" w:eastAsia="ko-KR"/>
        </w:rPr>
        <w:t>In these cases, a LAC could be deployed in the network (e.g. in a BNG or GGSN/PGW) to tunnel the PPP traffic to a server (LNS) over an IP network.</w:t>
      </w:r>
    </w:p>
    <w:p w14:paraId="0D7F2B0C" w14:textId="77777777" w:rsidR="00FA5E2E" w:rsidRDefault="0049548A">
      <w:pPr>
        <w:rPr>
          <w:rFonts w:eastAsia="Times New Roman"/>
        </w:rPr>
      </w:pPr>
      <w:r>
        <w:rPr>
          <w:lang w:val="en-US" w:eastAsia="ko-KR"/>
        </w:rPr>
        <w:t xml:space="preserve">For </w:t>
      </w:r>
      <w:r>
        <w:rPr>
          <w:rFonts w:hint="eastAsia"/>
          <w:lang w:val="en-US" w:eastAsia="zh-CN"/>
        </w:rPr>
        <w:t>CU</w:t>
      </w:r>
      <w:r>
        <w:rPr>
          <w:lang w:val="en-US" w:eastAsia="zh-CN"/>
        </w:rPr>
        <w:t>P</w:t>
      </w:r>
      <w:r>
        <w:rPr>
          <w:rFonts w:hint="eastAsia"/>
          <w:lang w:val="en-US" w:eastAsia="zh-CN"/>
        </w:rPr>
        <w:t>S</w:t>
      </w:r>
      <w:r>
        <w:rPr>
          <w:lang w:val="en-US" w:eastAsia="zh-CN"/>
        </w:rPr>
        <w:t xml:space="preserve"> with</w:t>
      </w:r>
      <w:r>
        <w:rPr>
          <w:lang w:val="en-US" w:eastAsia="ko-KR"/>
        </w:rPr>
        <w:t xml:space="preserve"> the UE using IP PDN connection, the PPP functionality that is required to use L2TP is instead supported by the PGW-U, as illustrated in below figure. </w:t>
      </w:r>
      <w:r>
        <w:rPr>
          <w:rFonts w:eastAsia="Times New Roman"/>
          <w:lang w:val="en-US"/>
        </w:rPr>
        <w:t xml:space="preserve">Upon </w:t>
      </w:r>
      <w:r>
        <w:rPr>
          <w:rFonts w:eastAsia="Times New Roman"/>
        </w:rPr>
        <w:t xml:space="preserve">receiving a PDN connection session establishment request from the UE via MME and SGW-C, PGW-C may depend on local L2TP configuration per APN or the received L2TP information from a DN AAA server in Access-Accept message, request the PGW-U to setup L2TP tunnel towards an L2TP network server (LNS) in the external DN and tunnel the PDN Connection user plane traffic in this L2TP tunnel. In this case the PGW-U acts as a L2TP access concentrator (LAC). </w:t>
      </w:r>
    </w:p>
    <w:p w14:paraId="62A316E4" w14:textId="77777777" w:rsidR="00FA5E2E" w:rsidRDefault="0049548A">
      <w:pPr>
        <w:rPr>
          <w:rFonts w:eastAsia="Times New Roman"/>
        </w:rPr>
      </w:pPr>
      <w:r>
        <w:rPr>
          <w:rFonts w:eastAsia="Times New Roman"/>
        </w:rPr>
        <w:t>To enable this, the PGW-C may provide L2TP tunnel information to the PGW-U as LAC, such as LNS IP address as described in 3GPP</w:t>
      </w:r>
      <w:r>
        <w:rPr>
          <w:lang w:eastAsia="en-GB"/>
        </w:rPr>
        <w:t> </w:t>
      </w:r>
      <w:r>
        <w:rPr>
          <w:rFonts w:eastAsia="Times New Roman"/>
        </w:rPr>
        <w:t>TS</w:t>
      </w:r>
      <w:r>
        <w:rPr>
          <w:lang w:eastAsia="en-GB"/>
        </w:rPr>
        <w:t> </w:t>
      </w:r>
      <w:r>
        <w:rPr>
          <w:rFonts w:eastAsia="Times New Roman"/>
        </w:rPr>
        <w:t>29.244</w:t>
      </w:r>
      <w:r>
        <w:rPr>
          <w:lang w:eastAsia="en-GB"/>
        </w:rPr>
        <w:t> </w:t>
      </w:r>
      <w:r>
        <w:rPr>
          <w:rFonts w:eastAsia="Times New Roman"/>
        </w:rPr>
        <w:t>[114]. This L2TP tunnel information may be configured on the PGW-C as part of the APN configuration or received from the DN-AAA server. Alternatively, the L2TP tunnel parameters may be configured in the PGW-U. The L2TP tunnel parameters include necessary parameters for setting up L2TP tunnel towards the LNS (e.g. LNS address, tunnel password).</w:t>
      </w:r>
    </w:p>
    <w:p w14:paraId="25B21720" w14:textId="77777777" w:rsidR="00FA5E2E" w:rsidRDefault="0049548A">
      <w:pPr>
        <w:rPr>
          <w:rFonts w:eastAsia="Times New Roman"/>
        </w:rPr>
      </w:pPr>
      <w:r>
        <w:rPr>
          <w:rFonts w:eastAsia="Times New Roman"/>
        </w:rPr>
        <w:t xml:space="preserve">In addition, the PGW-C may provide PAP/CHAP authentication information to the PGW-U, for use in L2TP session establishment, in case it was received from the UE in the PCO or </w:t>
      </w:r>
      <w:proofErr w:type="spellStart"/>
      <w:r>
        <w:rPr>
          <w:rFonts w:eastAsia="Times New Roman"/>
        </w:rPr>
        <w:t>ePCO</w:t>
      </w:r>
      <w:proofErr w:type="spellEnd"/>
      <w:r>
        <w:rPr>
          <w:rFonts w:eastAsia="Times New Roman"/>
        </w:rPr>
        <w:t xml:space="preserve"> IE of the PDN Connection establishment request message. </w:t>
      </w:r>
    </w:p>
    <w:p w14:paraId="3C2DE87D" w14:textId="77777777" w:rsidR="00FA5E2E" w:rsidRDefault="0049548A">
      <w:pPr>
        <w:rPr>
          <w:rFonts w:eastAsia="Times New Roman"/>
        </w:rPr>
      </w:pPr>
      <w:r>
        <w:rPr>
          <w:rFonts w:eastAsia="Times New Roman"/>
        </w:rPr>
        <w:t>When L2TP is to be used for a PDN Connection, the PGW-C may select a PGW-U and requests the UE IP address to be allocated by LNS according to 3GPP</w:t>
      </w:r>
      <w:r>
        <w:rPr>
          <w:lang w:eastAsia="en-GB"/>
        </w:rPr>
        <w:t> </w:t>
      </w:r>
      <w:r>
        <w:rPr>
          <w:rFonts w:eastAsia="Times New Roman"/>
        </w:rPr>
        <w:t>TS</w:t>
      </w:r>
      <w:r>
        <w:rPr>
          <w:lang w:eastAsia="en-GB"/>
        </w:rPr>
        <w:t> </w:t>
      </w:r>
      <w:r>
        <w:rPr>
          <w:rFonts w:eastAsia="Times New Roman"/>
        </w:rPr>
        <w:t>29.244</w:t>
      </w:r>
      <w:r>
        <w:rPr>
          <w:lang w:eastAsia="en-GB"/>
        </w:rPr>
        <w:t> </w:t>
      </w:r>
      <w:r>
        <w:rPr>
          <w:rFonts w:eastAsia="Times New Roman"/>
        </w:rPr>
        <w:t>[114], the PGW-U (LAC) may retrieve this IP address from the LNS.</w:t>
      </w:r>
    </w:p>
    <w:p w14:paraId="483CD049" w14:textId="77777777" w:rsidR="00FA5E2E" w:rsidRDefault="0049548A">
      <w:pPr>
        <w:pStyle w:val="TH"/>
        <w:rPr>
          <w:lang w:val="en-US" w:eastAsia="ko-KR"/>
        </w:rPr>
      </w:pPr>
      <w:r>
        <w:object w:dxaOrig="10120" w:dyaOrig="3950" w14:anchorId="12088AF0">
          <v:shape id="_x0000_i1042" type="#_x0000_t75" style="width:471.75pt;height:183.75pt" o:ole="">
            <v:imagedata r:id="rId49" o:title=""/>
          </v:shape>
          <o:OLEObject Type="Embed" ProgID="Visio.Drawing.15" ShapeID="_x0000_i1042" DrawAspect="Content" ObjectID="_1699389684" r:id="rId50"/>
        </w:object>
      </w:r>
    </w:p>
    <w:p w14:paraId="600F684B" w14:textId="77777777" w:rsidR="00FA5E2E" w:rsidRDefault="0049548A">
      <w:pPr>
        <w:pStyle w:val="TF"/>
        <w:rPr>
          <w:lang w:val="en-US" w:eastAsia="ko-KR"/>
        </w:rPr>
      </w:pPr>
      <w:r>
        <w:rPr>
          <w:lang w:val="en-US" w:eastAsia="ko-KR"/>
        </w:rPr>
        <w:t>Figure 11f: L2TP Tunnel between CUPS and external DN</w:t>
      </w:r>
    </w:p>
    <w:p w14:paraId="4A20F50A" w14:textId="77777777" w:rsidR="00FA5E2E" w:rsidRDefault="0049548A">
      <w:r>
        <w:t>Below figure describes the L2TP connection procedures between CUPS and external DN, upon the UE is accessed in EPS and the PGW-C and PGW-U has been negotiated supporting L2TP feature.</w:t>
      </w:r>
    </w:p>
    <w:p w14:paraId="6D655AC5" w14:textId="42186737" w:rsidR="00FA5E2E" w:rsidDel="002C7330" w:rsidRDefault="00FA5E2E">
      <w:pPr>
        <w:pStyle w:val="EditorsNote"/>
        <w:rPr>
          <w:del w:id="633" w:author="Rapporteur" w:date="2021-11-25T15:12:00Z"/>
        </w:rPr>
      </w:pPr>
    </w:p>
    <w:p w14:paraId="6458251C" w14:textId="39A5DF7F" w:rsidR="00FA5E2E" w:rsidRDefault="00F9772C">
      <w:pPr>
        <w:pStyle w:val="TH"/>
        <w:rPr>
          <w:rFonts w:eastAsia="Times New Roman"/>
        </w:rPr>
        <w:pPrChange w:id="634" w:author="Rapporteur" w:date="2021-11-25T15:12:00Z">
          <w:pPr/>
        </w:pPrChange>
      </w:pPr>
      <w:r>
        <w:object w:dxaOrig="15555" w:dyaOrig="14386" w14:anchorId="0E459833">
          <v:shape id="_x0000_i1043" type="#_x0000_t75" style="width:471.15pt;height:436.6pt" o:ole="">
            <v:imagedata r:id="rId51" o:title=""/>
          </v:shape>
          <o:OLEObject Type="Embed" ProgID="Visio.Drawing.15" ShapeID="_x0000_i1043" DrawAspect="Content" ObjectID="_1699389685" r:id="rId52"/>
        </w:object>
      </w:r>
    </w:p>
    <w:p w14:paraId="24949298" w14:textId="77777777" w:rsidR="00FA5E2E" w:rsidRDefault="0049548A">
      <w:pPr>
        <w:pStyle w:val="TF"/>
        <w:rPr>
          <w:lang w:val="en-US" w:eastAsia="ko-KR"/>
        </w:rPr>
      </w:pPr>
      <w:r>
        <w:rPr>
          <w:lang w:val="en-US" w:eastAsia="ko-KR"/>
        </w:rPr>
        <w:t>Figure 11g: L2TP connection procedures between CUPS and external DN</w:t>
      </w:r>
    </w:p>
    <w:p w14:paraId="72C88883" w14:textId="77777777" w:rsidR="00FA5E2E" w:rsidRDefault="0049548A">
      <w:pPr>
        <w:pStyle w:val="B1"/>
        <w:rPr>
          <w:lang w:val="en-US" w:eastAsia="zh-CN"/>
        </w:rPr>
      </w:pPr>
      <w:r>
        <w:rPr>
          <w:lang w:eastAsia="zh-CN"/>
        </w:rPr>
        <w:t>0.</w:t>
      </w:r>
      <w:r>
        <w:rPr>
          <w:lang w:eastAsia="zh-CN"/>
        </w:rPr>
        <w:tab/>
      </w:r>
      <w:r>
        <w:rPr>
          <w:lang w:val="en-US" w:eastAsia="zh-CN"/>
        </w:rPr>
        <w:t>The PGW-C and the PGW-U negotiated supporting L2TP feature as specified in 3GPP</w:t>
      </w:r>
      <w:r>
        <w:rPr>
          <w:lang w:eastAsia="en-GB"/>
        </w:rPr>
        <w:t> </w:t>
      </w:r>
      <w:r>
        <w:rPr>
          <w:lang w:val="en-US" w:eastAsia="zh-CN"/>
        </w:rPr>
        <w:t>TS</w:t>
      </w:r>
      <w:r>
        <w:rPr>
          <w:lang w:eastAsia="en-GB"/>
        </w:rPr>
        <w:t> </w:t>
      </w:r>
      <w:r>
        <w:rPr>
          <w:lang w:val="en-US" w:eastAsia="zh-CN"/>
        </w:rPr>
        <w:t>29.244</w:t>
      </w:r>
      <w:r>
        <w:rPr>
          <w:lang w:eastAsia="en-GB"/>
        </w:rPr>
        <w:t> </w:t>
      </w:r>
      <w:r>
        <w:rPr>
          <w:lang w:val="en-US" w:eastAsia="zh-CN"/>
        </w:rPr>
        <w:t>[114].</w:t>
      </w:r>
    </w:p>
    <w:p w14:paraId="122A0BBE" w14:textId="77777777" w:rsidR="00FA5E2E" w:rsidRDefault="0049548A">
      <w:pPr>
        <w:pStyle w:val="B1"/>
        <w:rPr>
          <w:lang w:val="en-US" w:eastAsia="zh-CN"/>
        </w:rPr>
      </w:pPr>
      <w:r>
        <w:rPr>
          <w:lang w:eastAsia="zh-CN"/>
        </w:rPr>
        <w:t>1.</w:t>
      </w:r>
      <w:r>
        <w:rPr>
          <w:lang w:eastAsia="zh-CN"/>
        </w:rPr>
        <w:tab/>
      </w:r>
      <w:r>
        <w:rPr>
          <w:lang w:val="en-US" w:eastAsia="zh-CN"/>
        </w:rPr>
        <w:t xml:space="preserve">The PGW-C receives a PDN Connection session establishment request from the UE via MME and SGW-C. </w:t>
      </w:r>
    </w:p>
    <w:p w14:paraId="72113F21" w14:textId="77777777" w:rsidR="00FA5E2E" w:rsidRDefault="0049548A">
      <w:pPr>
        <w:pStyle w:val="B1"/>
      </w:pPr>
      <w:r>
        <w:rPr>
          <w:rFonts w:hint="eastAsia"/>
          <w:lang w:eastAsia="zh-CN"/>
        </w:rPr>
        <w:tab/>
      </w:r>
      <w:r>
        <w:t xml:space="preserve">The UE may include the authentication information for PAP and/or CHAP in PCO or </w:t>
      </w:r>
      <w:proofErr w:type="spellStart"/>
      <w:r>
        <w:t>ePCO</w:t>
      </w:r>
      <w:proofErr w:type="spellEnd"/>
      <w:r>
        <w:t xml:space="preserve"> IE. The PGW-C may locally configure the UE authentication information for a given APN.</w:t>
      </w:r>
    </w:p>
    <w:p w14:paraId="1AAFBD4B" w14:textId="77777777" w:rsidR="00FA5E2E" w:rsidRDefault="0049548A">
      <w:pPr>
        <w:pStyle w:val="B1"/>
      </w:pPr>
      <w:r>
        <w:rPr>
          <w:rFonts w:hint="eastAsia"/>
          <w:lang w:eastAsia="zh-CN"/>
        </w:rPr>
        <w:tab/>
      </w:r>
      <w:r>
        <w:t>The PGW-C may determine that an L2TP session is required for the PDN Connection session based on local configured L2TP parameters per APN.</w:t>
      </w:r>
    </w:p>
    <w:p w14:paraId="62FD93BA" w14:textId="2B7BF10A" w:rsidR="00FA5E2E" w:rsidRDefault="0049548A">
      <w:pPr>
        <w:pStyle w:val="B1"/>
        <w:rPr>
          <w:lang w:val="en-US" w:eastAsia="zh-CN"/>
        </w:rPr>
      </w:pPr>
      <w:r>
        <w:rPr>
          <w:lang w:val="en-US" w:eastAsia="zh-CN"/>
        </w:rPr>
        <w:t>2.</w:t>
      </w:r>
      <w:r>
        <w:rPr>
          <w:lang w:val="en-US" w:eastAsia="zh-CN"/>
        </w:rPr>
        <w:tab/>
        <w:t xml:space="preserve">The PGW-C may receive the L2TP Tunnel parameters (e.g. LNS IP address or FQDN, tunnel password) from the DN-AAA server in Access-Accept message or Diameter </w:t>
      </w:r>
      <w:r w:rsidR="00F9772C" w:rsidRPr="00F9772C">
        <w:rPr>
          <w:lang w:val="en-US" w:eastAsia="zh-CN"/>
        </w:rPr>
        <w:t>AAA</w:t>
      </w:r>
      <w:r>
        <w:rPr>
          <w:lang w:val="en-US" w:eastAsia="zh-CN"/>
        </w:rPr>
        <w:t xml:space="preserve"> message, or local configured. </w:t>
      </w:r>
    </w:p>
    <w:p w14:paraId="35192A3A" w14:textId="77777777" w:rsidR="00FA5E2E" w:rsidRDefault="0049548A">
      <w:pPr>
        <w:pStyle w:val="B1"/>
      </w:pPr>
      <w:r>
        <w:rPr>
          <w:lang w:val="en-US" w:eastAsia="zh-CN"/>
        </w:rPr>
        <w:t>3.</w:t>
      </w:r>
      <w:r>
        <w:rPr>
          <w:lang w:val="en-US" w:eastAsia="zh-CN"/>
        </w:rPr>
        <w:tab/>
        <w:t>If L2TP protocol is determined to support the PDN connection, the PGW-C selects a PGW-U supporting L2TP and be configured with the LAC name/addresses and then requests the PGW-U to setup an L2TP tunnel if needed and/or L2TP session towards the L2TP network server (LNS).</w:t>
      </w:r>
    </w:p>
    <w:p w14:paraId="2175BCE0" w14:textId="77777777" w:rsidR="00FA5E2E" w:rsidRDefault="0049548A">
      <w:pPr>
        <w:pStyle w:val="B1"/>
      </w:pPr>
      <w:r>
        <w:rPr>
          <w:rFonts w:hint="eastAsia"/>
          <w:lang w:eastAsia="zh-CN"/>
        </w:rPr>
        <w:tab/>
      </w:r>
      <w:r>
        <w:t xml:space="preserve">The PGW-C sends PFCP Session Establishment Request to the PGW-U, which may include L2TP Tunnel Information for setting up a L2TP tunnel and L2TP session information to setup a L2TP session, together with the information for authentication used during L2TP Tunnel setup, as well as for L2TP session. </w:t>
      </w:r>
    </w:p>
    <w:p w14:paraId="3CDBB3FE" w14:textId="77777777" w:rsidR="00FA5E2E" w:rsidRDefault="0049548A">
      <w:pPr>
        <w:pStyle w:val="B1"/>
      </w:pPr>
      <w:r>
        <w:rPr>
          <w:rFonts w:hint="eastAsia"/>
          <w:lang w:eastAsia="zh-CN"/>
        </w:rPr>
        <w:tab/>
      </w:r>
      <w:r>
        <w:t>The L2TP Tunnel Information includes LNS IPv4 address or IPv6 address of LNS, Tunnel Password.</w:t>
      </w:r>
    </w:p>
    <w:p w14:paraId="5394F036" w14:textId="77777777" w:rsidR="00FA5E2E" w:rsidRDefault="0049548A">
      <w:pPr>
        <w:pStyle w:val="B1"/>
      </w:pPr>
      <w:r>
        <w:rPr>
          <w:rFonts w:hint="eastAsia"/>
          <w:lang w:eastAsia="zh-CN"/>
        </w:rPr>
        <w:tab/>
      </w:r>
      <w:r>
        <w:t>The L2TP Session Information includes specific information related to the PDN Connection, e.g. a Calling Number which may be set to UE's MS</w:t>
      </w:r>
      <w:r>
        <w:rPr>
          <w:rFonts w:hint="eastAsia"/>
          <w:lang w:eastAsia="zh-CN"/>
        </w:rPr>
        <w:t>ISDN</w:t>
      </w:r>
      <w:r>
        <w:t xml:space="preserve">, an indication to instruct that the PGW-U shall request the LNS to allocate an IP address for the PDN session, indications to instruct that the PGW-U shall request the LNS to provide DNS server addresses or NBNS server addresses etc. as specified in </w:t>
      </w:r>
      <w:r>
        <w:rPr>
          <w:lang w:val="en-US" w:eastAsia="zh-CN"/>
        </w:rPr>
        <w:t>3GPP</w:t>
      </w:r>
      <w:r>
        <w:rPr>
          <w:lang w:eastAsia="en-GB"/>
        </w:rPr>
        <w:t> </w:t>
      </w:r>
      <w:r>
        <w:rPr>
          <w:lang w:val="en-US" w:eastAsia="zh-CN"/>
        </w:rPr>
        <w:t>TS</w:t>
      </w:r>
      <w:r>
        <w:rPr>
          <w:lang w:eastAsia="en-GB"/>
        </w:rPr>
        <w:t> </w:t>
      </w:r>
      <w:r>
        <w:rPr>
          <w:lang w:val="en-US" w:eastAsia="zh-CN"/>
        </w:rPr>
        <w:t>29.244</w:t>
      </w:r>
      <w:r>
        <w:rPr>
          <w:lang w:eastAsia="en-GB"/>
        </w:rPr>
        <w:t> </w:t>
      </w:r>
      <w:r>
        <w:rPr>
          <w:lang w:val="en-US" w:eastAsia="zh-CN"/>
        </w:rPr>
        <w:t>[114].</w:t>
      </w:r>
    </w:p>
    <w:p w14:paraId="13D038C3" w14:textId="77777777" w:rsidR="00FA5E2E" w:rsidRDefault="0049548A">
      <w:pPr>
        <w:pStyle w:val="B1"/>
        <w:rPr>
          <w:lang w:val="en-US" w:eastAsia="zh-CN"/>
        </w:rPr>
      </w:pPr>
      <w:r>
        <w:rPr>
          <w:lang w:val="en-US" w:eastAsia="zh-CN"/>
        </w:rPr>
        <w:t>4.</w:t>
      </w:r>
      <w:r>
        <w:rPr>
          <w:lang w:val="en-US" w:eastAsia="zh-CN"/>
        </w:rPr>
        <w:tab/>
        <w:t xml:space="preserve">The PGW-U checks if any existing L2TP tunnel can be used to serve the PDN Connection according to the information provided in the L2TP Tunnel Information. </w:t>
      </w:r>
      <w:r>
        <w:rPr>
          <w:lang w:val="en-US" w:eastAsia="zh-CN"/>
        </w:rPr>
        <w:br/>
      </w:r>
      <w:r>
        <w:rPr>
          <w:lang w:val="en-US" w:eastAsia="zh-CN"/>
        </w:rPr>
        <w:br/>
        <w:t>If the PGW-U decides to setup a new L2TP tunnel, it initiates L2TP Tunnel establishment by sending an SCCRQ (Start-Control-Connection-Request) message towards the LNS, the PGW-U will allocate a Tunnel ID, and it may include a CHAP Challenge to authenticate the LNS. The Challenge and Challenge Response (to be included in SCCCN) is produced by the PGW-U using the Tunnel Password received from the PGW-C.</w:t>
      </w:r>
    </w:p>
    <w:p w14:paraId="361E4EF5" w14:textId="77777777" w:rsidR="00FA5E2E" w:rsidRDefault="0049548A">
      <w:pPr>
        <w:pStyle w:val="B1"/>
      </w:pPr>
      <w:r>
        <w:rPr>
          <w:rFonts w:hint="eastAsia"/>
          <w:lang w:eastAsia="zh-CN"/>
        </w:rPr>
        <w:tab/>
      </w:r>
      <w:r>
        <w:t>The LNS responds with an SCCRP (Start-Control-Connection-Reply) message, containing its allocated Tunnel ID and a CHAP Challenge Response to the Challenge in SCCRQ.</w:t>
      </w:r>
    </w:p>
    <w:p w14:paraId="43C7D6BC" w14:textId="77777777" w:rsidR="00FA5E2E" w:rsidRDefault="0049548A">
      <w:pPr>
        <w:pStyle w:val="B1"/>
      </w:pPr>
      <w:r>
        <w:rPr>
          <w:rFonts w:hint="eastAsia"/>
          <w:lang w:eastAsia="zh-CN"/>
        </w:rPr>
        <w:tab/>
      </w:r>
      <w:r>
        <w:t xml:space="preserve">The PGW-U then responds with a Challenge response for tunnel authentication in the SCCCN (Start-Control-Connection-Connected) message. An L2TP tunnel is established after the tunnel authentication is successful, with the reception of the SCCCN message sent by the PGW-U to the LNS. </w:t>
      </w:r>
    </w:p>
    <w:p w14:paraId="6485B9F2" w14:textId="77777777" w:rsidR="00FA5E2E" w:rsidRDefault="0049548A">
      <w:pPr>
        <w:pStyle w:val="B1"/>
      </w:pPr>
      <w:r>
        <w:rPr>
          <w:rFonts w:hint="eastAsia"/>
          <w:lang w:eastAsia="zh-CN"/>
        </w:rPr>
        <w:tab/>
      </w:r>
      <w:r>
        <w:t>If the PGW-U decides to use an already existing L2TP tunnel for the requested PDN Connection from the PGW-C, it proceeds with step 5 below directly without current step.</w:t>
      </w:r>
    </w:p>
    <w:p w14:paraId="793B55F9" w14:textId="77777777" w:rsidR="00FA5E2E" w:rsidRDefault="0049548A">
      <w:pPr>
        <w:pStyle w:val="B1"/>
        <w:rPr>
          <w:lang w:val="en-US" w:eastAsia="zh-CN"/>
        </w:rPr>
      </w:pPr>
      <w:r>
        <w:rPr>
          <w:lang w:val="en-US" w:eastAsia="zh-CN"/>
        </w:rPr>
        <w:t>5.</w:t>
      </w:r>
      <w:r>
        <w:rPr>
          <w:lang w:val="en-US" w:eastAsia="zh-CN"/>
        </w:rPr>
        <w:tab/>
        <w:t>Once the L2TP Tunnel is established (or already present) between the PGW-U and the LNS for the PDN Connection requested by the UE, the PGW-U proceeds with L2TP session setup towards the LNS.</w:t>
      </w:r>
    </w:p>
    <w:p w14:paraId="745E2239" w14:textId="77777777" w:rsidR="00FA5E2E" w:rsidRDefault="0049548A">
      <w:pPr>
        <w:pStyle w:val="B1"/>
      </w:pPr>
      <w:r>
        <w:rPr>
          <w:rFonts w:hint="eastAsia"/>
          <w:lang w:eastAsia="zh-CN"/>
        </w:rPr>
        <w:tab/>
      </w:r>
      <w:r>
        <w:t xml:space="preserve">The PGW-U sends an ICRQ (Incoming-Call-Request) message towards the LNS, which contains the Tunnel ID assigned by the LNS, its assigned Session ID, and optionally, the Calling Number and Called Number. The LNS responds with an ICRP (Incoming-Call-Reply) message and provides the Session ID assigned by it to the LAC. </w:t>
      </w:r>
    </w:p>
    <w:p w14:paraId="5A53CCC8" w14:textId="31024735" w:rsidR="00FA5E2E" w:rsidRDefault="0049548A">
      <w:pPr>
        <w:pStyle w:val="B1"/>
      </w:pPr>
      <w:r>
        <w:rPr>
          <w:rFonts w:hint="eastAsia"/>
          <w:lang w:eastAsia="zh-CN"/>
        </w:rPr>
        <w:tab/>
      </w:r>
      <w:r>
        <w:t xml:space="preserve">The PGW-U then sends an ICCN (Incoming-Call-Connected) message. </w:t>
      </w:r>
      <w:r w:rsidR="00F9772C" w:rsidRPr="00F9772C">
        <w:t>If proxy LCP and authentication are employed, the ICCN message</w:t>
      </w:r>
      <w:r>
        <w:t xml:space="preserve"> includes the </w:t>
      </w:r>
      <w:r w:rsidR="00F9772C" w:rsidRPr="00F9772C">
        <w:t xml:space="preserve">link control parameters (e.g. MRU) and </w:t>
      </w:r>
      <w:r>
        <w:t xml:space="preserve">UE authentication information </w:t>
      </w:r>
      <w:r w:rsidR="00F9772C" w:rsidRPr="00F9772C">
        <w:t xml:space="preserve">sent </w:t>
      </w:r>
      <w:r>
        <w:t xml:space="preserve">from the PGW-C </w:t>
      </w:r>
      <w:r w:rsidR="00F9772C" w:rsidRPr="00F9772C">
        <w:t xml:space="preserve">which was </w:t>
      </w:r>
      <w:r>
        <w:t xml:space="preserve">received via PCO or </w:t>
      </w:r>
      <w:proofErr w:type="spellStart"/>
      <w:r>
        <w:t>ePCO</w:t>
      </w:r>
      <w:proofErr w:type="spellEnd"/>
      <w:r>
        <w:t xml:space="preserve"> IE in step 1. In addition, the PGW-U (LAC) will act as a PPP endpoint to use IPCP to request </w:t>
      </w:r>
      <w:r w:rsidR="00F9772C" w:rsidRPr="00F9772C">
        <w:t>UE</w:t>
      </w:r>
      <w:r>
        <w:t xml:space="preserve"> IP Address, DNS server address and/or NBNS server address(es). </w:t>
      </w:r>
    </w:p>
    <w:p w14:paraId="5BE3FA08" w14:textId="3F729C63" w:rsidR="00FA5E2E" w:rsidRDefault="0049548A">
      <w:pPr>
        <w:pStyle w:val="B1"/>
      </w:pPr>
      <w:r>
        <w:rPr>
          <w:rFonts w:hint="eastAsia"/>
          <w:lang w:eastAsia="zh-CN"/>
        </w:rPr>
        <w:tab/>
      </w:r>
      <w:r w:rsidR="00F9772C" w:rsidRPr="00F9772C">
        <w:t xml:space="preserve">The LCP renegotiation may by triggered by the LNS after receiving the ICCN message. If so, </w:t>
      </w:r>
      <w:r>
        <w:t>the LAC and LNS will use PPP LCP to communicate link specific control parameter</w:t>
      </w:r>
      <w:r w:rsidR="00F9772C" w:rsidRPr="00F9772C">
        <w:t xml:space="preserve"> (e.g. MRU)</w:t>
      </w:r>
      <w:r>
        <w:t xml:space="preserve">, and indicate authentication type, then either PPP PAP/CHAP takes place. The PPP IPCP transactions takes places to retrieve UE IP Address, DNS server address and/or NBNS server address. </w:t>
      </w:r>
    </w:p>
    <w:p w14:paraId="53FBFBE4" w14:textId="629EDC88" w:rsidR="00FA5E2E" w:rsidRDefault="0049548A">
      <w:pPr>
        <w:pStyle w:val="B1"/>
        <w:rPr>
          <w:lang w:val="en-US" w:eastAsia="zh-CN"/>
        </w:rPr>
      </w:pPr>
      <w:r>
        <w:rPr>
          <w:lang w:val="en-US" w:eastAsia="zh-CN"/>
        </w:rPr>
        <w:t>6.</w:t>
      </w:r>
      <w:r>
        <w:rPr>
          <w:lang w:val="en-US" w:eastAsia="zh-CN"/>
        </w:rPr>
        <w:tab/>
        <w:t>The status of the L2TP session setup is sent by the PGW-</w:t>
      </w:r>
      <w:r w:rsidR="00F9772C" w:rsidRPr="00F9772C">
        <w:rPr>
          <w:lang w:val="en-US" w:eastAsia="zh-CN"/>
        </w:rPr>
        <w:t>U</w:t>
      </w:r>
      <w:r>
        <w:rPr>
          <w:lang w:val="en-US" w:eastAsia="zh-CN"/>
        </w:rPr>
        <w:t xml:space="preserve"> to the </w:t>
      </w:r>
      <w:r>
        <w:rPr>
          <w:rFonts w:hint="eastAsia"/>
          <w:lang w:val="en-US" w:eastAsia="zh-CN"/>
        </w:rPr>
        <w:t>PGW-</w:t>
      </w:r>
      <w:r w:rsidR="00F9772C" w:rsidRPr="00F9772C">
        <w:rPr>
          <w:lang w:val="en-US" w:eastAsia="zh-CN"/>
        </w:rPr>
        <w:t>C</w:t>
      </w:r>
      <w:r>
        <w:rPr>
          <w:lang w:val="en-US" w:eastAsia="zh-CN"/>
        </w:rPr>
        <w:t xml:space="preserve"> in a PFCP Session Establishment Response.</w:t>
      </w:r>
    </w:p>
    <w:p w14:paraId="04FB44C1" w14:textId="77777777" w:rsidR="00FA5E2E" w:rsidRDefault="0049548A">
      <w:pPr>
        <w:pStyle w:val="B1"/>
      </w:pPr>
      <w:r>
        <w:t>7.</w:t>
      </w:r>
      <w:r>
        <w:tab/>
        <w:t>The PGW-C sends a PDU Session Establishment Response to the UE and the user data session is initiated, which may contain the DNS and NBNS Server information.</w:t>
      </w:r>
    </w:p>
    <w:p w14:paraId="36895B4F" w14:textId="77777777" w:rsidR="00FA5E2E" w:rsidRDefault="0049548A">
      <w:pPr>
        <w:pStyle w:val="Heading3"/>
      </w:pPr>
      <w:bookmarkStart w:id="635" w:name="_Toc83300588"/>
      <w:r>
        <w:t>11.2.2</w:t>
      </w:r>
      <w:r>
        <w:tab/>
        <w:t xml:space="preserve">Access to networks </w:t>
      </w:r>
      <w:r>
        <w:rPr>
          <w:lang w:eastAsia="ko-KR"/>
        </w:rPr>
        <w:t>handling Non-IP data services</w:t>
      </w:r>
      <w:r>
        <w:t xml:space="preserve"> through Packet Domain</w:t>
      </w:r>
      <w:bookmarkEnd w:id="620"/>
      <w:bookmarkEnd w:id="621"/>
      <w:bookmarkEnd w:id="622"/>
      <w:bookmarkEnd w:id="623"/>
      <w:bookmarkEnd w:id="624"/>
      <w:bookmarkEnd w:id="625"/>
      <w:bookmarkEnd w:id="626"/>
      <w:bookmarkEnd w:id="627"/>
      <w:bookmarkEnd w:id="628"/>
      <w:bookmarkEnd w:id="629"/>
      <w:bookmarkEnd w:id="630"/>
      <w:bookmarkEnd w:id="635"/>
    </w:p>
    <w:p w14:paraId="4E80AC35" w14:textId="77777777" w:rsidR="00FA5E2E" w:rsidRDefault="0049548A">
      <w:pPr>
        <w:rPr>
          <w:lang w:eastAsia="ja-JP"/>
        </w:rPr>
      </w:pPr>
      <w:r>
        <w:rPr>
          <w:lang w:eastAsia="ja-JP"/>
        </w:rPr>
        <w:t xml:space="preserve">The support of Non-IP data is part of the </w:t>
      </w:r>
      <w:proofErr w:type="spellStart"/>
      <w:r>
        <w:rPr>
          <w:lang w:eastAsia="ja-JP"/>
        </w:rPr>
        <w:t>CIoT</w:t>
      </w:r>
      <w:proofErr w:type="spellEnd"/>
      <w:r>
        <w:rPr>
          <w:lang w:eastAsia="ja-JP"/>
        </w:rPr>
        <w:t xml:space="preserve"> EPS optimisations</w:t>
      </w:r>
      <w:r>
        <w:t xml:space="preserve"> (see 3GPP TS 23.401 [77]) and 3GPP TS 23.060 [3])</w:t>
      </w:r>
      <w:r>
        <w:rPr>
          <w:lang w:eastAsia="ja-JP"/>
        </w:rPr>
        <w:t xml:space="preserve">. A PDN/PDP Type "Non-IP" is used for Non-IP data. The Non-IP data delivery to the network </w:t>
      </w:r>
      <w:r>
        <w:rPr>
          <w:lang w:eastAsia="ko-KR"/>
        </w:rPr>
        <w:t>handling Non-IP data services</w:t>
      </w:r>
      <w:r>
        <w:rPr>
          <w:lang w:eastAsia="ja-JP"/>
        </w:rPr>
        <w:t xml:space="preserve"> is accomplished by one of two mechanisms:</w:t>
      </w:r>
    </w:p>
    <w:p w14:paraId="395B442C" w14:textId="77777777" w:rsidR="00FA5E2E" w:rsidRDefault="0049548A">
      <w:pPr>
        <w:pStyle w:val="B1"/>
      </w:pPr>
      <w:r>
        <w:t>-</w:t>
      </w:r>
      <w:r>
        <w:tab/>
        <w:t>Delivery using SCEF</w:t>
      </w:r>
    </w:p>
    <w:p w14:paraId="7D531A6E" w14:textId="77777777" w:rsidR="00FA5E2E" w:rsidRDefault="0049548A">
      <w:pPr>
        <w:pStyle w:val="B1"/>
      </w:pPr>
      <w:r>
        <w:t>-</w:t>
      </w:r>
      <w:r>
        <w:tab/>
        <w:t>Delivery using a Point-to-Point (</w:t>
      </w:r>
      <w:proofErr w:type="spellStart"/>
      <w:r>
        <w:t>PtP</w:t>
      </w:r>
      <w:proofErr w:type="spellEnd"/>
      <w:r>
        <w:t xml:space="preserve">) </w:t>
      </w:r>
      <w:proofErr w:type="spellStart"/>
      <w:r>
        <w:t>SGi</w:t>
      </w:r>
      <w:proofErr w:type="spellEnd"/>
      <w:r>
        <w:t xml:space="preserve"> tunnel</w:t>
      </w:r>
    </w:p>
    <w:p w14:paraId="7829F4FB" w14:textId="77777777" w:rsidR="00FA5E2E" w:rsidRDefault="0049548A">
      <w:r>
        <w:t>Data delivery using SCEF is further described in 3GPP TS 29.128 [110].</w:t>
      </w:r>
    </w:p>
    <w:p w14:paraId="7CA8274F" w14:textId="77777777" w:rsidR="00FA5E2E" w:rsidRDefault="0049548A">
      <w:r>
        <w:t xml:space="preserve">In order to allow Non-IP delivery data using </w:t>
      </w:r>
      <w:proofErr w:type="spellStart"/>
      <w:r>
        <w:t>SGi</w:t>
      </w:r>
      <w:proofErr w:type="spellEnd"/>
      <w:r>
        <w:t xml:space="preserve"> </w:t>
      </w:r>
      <w:proofErr w:type="spellStart"/>
      <w:r>
        <w:t>PtP</w:t>
      </w:r>
      <w:proofErr w:type="spellEnd"/>
      <w:r>
        <w:t xml:space="preserve"> tunnelling based on UDP/IP (see subclause 11.8), the Packet Domain may offer direct transparent access to the Non-IP Packet Data Network with the following characteristics:</w:t>
      </w:r>
    </w:p>
    <w:p w14:paraId="59F8F1B7" w14:textId="77777777" w:rsidR="00FA5E2E" w:rsidRDefault="0049548A">
      <w:pPr>
        <w:pStyle w:val="B1"/>
      </w:pPr>
      <w:r>
        <w:t>-</w:t>
      </w:r>
      <w:r>
        <w:tab/>
        <w:t>The IPv4 address and/or IPv6 prefix is assigned as part of the PDN connection establishment and identifies the PDN connection of the UE within the PLMN domain.</w:t>
      </w:r>
    </w:p>
    <w:p w14:paraId="3E5DE899" w14:textId="77777777" w:rsidR="00FA5E2E" w:rsidRDefault="0049548A">
      <w:pPr>
        <w:pStyle w:val="B1"/>
      </w:pPr>
      <w:r>
        <w:t>-</w:t>
      </w:r>
      <w:r>
        <w:tab/>
        <w:t xml:space="preserve">IP address allocation procedures for the UE (i.e. PDN connection) are performed by the GGSN/P-GW based on APN configuration. Only a single IP address is used (i.e. either IPv4 or IPv6 </w:t>
      </w:r>
      <w:proofErr w:type="spellStart"/>
      <w:r>
        <w:t>prefix+Interface</w:t>
      </w:r>
      <w:proofErr w:type="spellEnd"/>
      <w:r>
        <w:t xml:space="preserve"> Identifier is allocated/assigned).</w:t>
      </w:r>
      <w:r>
        <w:rPr>
          <w:lang w:eastAsia="ja-JP"/>
        </w:rPr>
        <w:t xml:space="preserve"> In case of IPv6 the </w:t>
      </w:r>
      <w:r>
        <w:t>GGSN</w:t>
      </w:r>
      <w:r>
        <w:rPr>
          <w:lang w:eastAsia="ja-JP"/>
        </w:rPr>
        <w:t>/P-GW assigns an Interface Identifier for the PDN connection. The IP address or IP prefix is not provided to the UE (i.e. SLAAC / Router Advertisements are not performed. DHCP or DHCPv6 are not used).</w:t>
      </w:r>
    </w:p>
    <w:p w14:paraId="33B11DBC" w14:textId="77777777" w:rsidR="00FA5E2E" w:rsidRDefault="0049548A">
      <w:pPr>
        <w:pStyle w:val="B1"/>
      </w:pPr>
      <w:r>
        <w:t>-</w:t>
      </w:r>
      <w:r>
        <w:tab/>
        <w:t>The assigned IPv4</w:t>
      </w:r>
      <w:r>
        <w:rPr>
          <w:lang w:eastAsia="ko-KR"/>
        </w:rPr>
        <w:t xml:space="preserve"> </w:t>
      </w:r>
      <w:r>
        <w:t xml:space="preserve">address or IPv6 </w:t>
      </w:r>
      <w:r>
        <w:rPr>
          <w:lang w:eastAsia="ko-KR"/>
        </w:rPr>
        <w:t>p</w:t>
      </w:r>
      <w:r>
        <w:t>refix</w:t>
      </w:r>
      <w:r>
        <w:rPr>
          <w:lang w:eastAsia="ko-KR"/>
        </w:rPr>
        <w:t xml:space="preserve"> </w:t>
      </w:r>
      <w:r>
        <w:t xml:space="preserve">is used for UDP/IP encapsulation for </w:t>
      </w:r>
      <w:proofErr w:type="spellStart"/>
      <w:r>
        <w:t>PtP</w:t>
      </w:r>
      <w:proofErr w:type="spellEnd"/>
      <w:r>
        <w:t xml:space="preserve"> </w:t>
      </w:r>
      <w:proofErr w:type="spellStart"/>
      <w:r>
        <w:t>tunneling</w:t>
      </w:r>
      <w:proofErr w:type="spellEnd"/>
      <w:r>
        <w:t xml:space="preserve"> between the Non-IP network and the GGSN/P-GW (see subclause 11.8).</w:t>
      </w:r>
    </w:p>
    <w:p w14:paraId="2CCE7B35" w14:textId="77777777" w:rsidR="00FA5E2E" w:rsidRDefault="0049548A">
      <w:pPr>
        <w:pStyle w:val="B1"/>
      </w:pPr>
      <w:r>
        <w:t>-</w:t>
      </w:r>
      <w:r>
        <w:tab/>
        <w:t>Stateless Address Autoconfiguration does not apply for IPv6. Both IPv4 and IPv6 addresses belong to the operator addressing space.</w:t>
      </w:r>
    </w:p>
    <w:p w14:paraId="085965CB" w14:textId="77777777" w:rsidR="00FA5E2E" w:rsidRDefault="0049548A">
      <w:r>
        <w:t xml:space="preserve">User authentication and encryption of user data when accessing networks </w:t>
      </w:r>
      <w:r>
        <w:rPr>
          <w:lang w:eastAsia="ko-KR"/>
        </w:rPr>
        <w:t xml:space="preserve">handling Non-IP data services </w:t>
      </w:r>
      <w:r>
        <w:t>is outside 3GPP specification.</w:t>
      </w:r>
    </w:p>
    <w:p w14:paraId="68A2BF70" w14:textId="77777777" w:rsidR="00FA5E2E" w:rsidRDefault="0049548A">
      <w:pPr>
        <w:pStyle w:val="Heading2"/>
      </w:pPr>
      <w:bookmarkStart w:id="636" w:name="_Toc517273743"/>
      <w:bookmarkStart w:id="637" w:name="_Toc44588668"/>
      <w:bookmarkStart w:id="638" w:name="_Toc45130605"/>
      <w:bookmarkStart w:id="639" w:name="_Toc45131004"/>
      <w:bookmarkStart w:id="640" w:name="_Toc51745984"/>
      <w:bookmarkStart w:id="641" w:name="_Toc51936921"/>
      <w:bookmarkStart w:id="642" w:name="_Toc51937181"/>
      <w:bookmarkStart w:id="643" w:name="_Toc58500188"/>
      <w:bookmarkStart w:id="644" w:name="_Toc58500470"/>
      <w:bookmarkStart w:id="645" w:name="_Toc59013525"/>
      <w:bookmarkStart w:id="646" w:name="_Toc68103269"/>
      <w:bookmarkStart w:id="647" w:name="_Toc83300589"/>
      <w:r>
        <w:t>11.3</w:t>
      </w:r>
      <w:r>
        <w:tab/>
        <w:t>Numbering and Addressing</w:t>
      </w:r>
      <w:bookmarkEnd w:id="636"/>
      <w:bookmarkEnd w:id="637"/>
      <w:bookmarkEnd w:id="638"/>
      <w:bookmarkEnd w:id="639"/>
      <w:bookmarkEnd w:id="640"/>
      <w:bookmarkEnd w:id="641"/>
      <w:bookmarkEnd w:id="642"/>
      <w:bookmarkEnd w:id="643"/>
      <w:bookmarkEnd w:id="644"/>
      <w:bookmarkEnd w:id="645"/>
      <w:bookmarkEnd w:id="646"/>
      <w:bookmarkEnd w:id="647"/>
    </w:p>
    <w:p w14:paraId="46970959" w14:textId="77777777" w:rsidR="00FA5E2E" w:rsidRDefault="0049548A">
      <w:r>
        <w:t>In the case of interworking with public IP networks (such as the Internet), the PLMN operator shall use public network addresses. These public addresses can be reserved from the responsible IP numbering body, or from an ISP with which the PLMN operator has an agreement. In case of IPv6, a global IPv6 prefix can be obtained from the same sources.</w:t>
      </w:r>
    </w:p>
    <w:p w14:paraId="2B4E771F" w14:textId="77777777" w:rsidR="00FA5E2E" w:rsidRDefault="0049548A">
      <w:r>
        <w:t>In the case of interworking with private IP networks, two scenarios can be identified:</w:t>
      </w:r>
    </w:p>
    <w:p w14:paraId="7C3CA74A" w14:textId="77777777" w:rsidR="00FA5E2E" w:rsidRDefault="0049548A">
      <w:pPr>
        <w:pStyle w:val="B1"/>
      </w:pPr>
      <w:r>
        <w:t>1.</w:t>
      </w:r>
      <w:r>
        <w:tab/>
        <w:t>the PLMN operator manages internally the subnetwork IPv4</w:t>
      </w:r>
      <w:r>
        <w:rPr>
          <w:rFonts w:hint="eastAsia"/>
          <w:lang w:eastAsia="ko-KR"/>
        </w:rPr>
        <w:t xml:space="preserve"> </w:t>
      </w:r>
      <w:r>
        <w:t>addresses and/</w:t>
      </w:r>
      <w:r>
        <w:rPr>
          <w:rFonts w:hint="eastAsia"/>
          <w:lang w:eastAsia="ko-KR"/>
        </w:rPr>
        <w:t xml:space="preserve"> </w:t>
      </w:r>
      <w:r>
        <w:t>or IPv6 prefixes as applicable. Each private network is assigned a unique subnetwork IPv4 addresses and/ or IPv6 prefixes. Normal routing functions are used to route packets to the appropriate private network;</w:t>
      </w:r>
    </w:p>
    <w:p w14:paraId="3DEAC994" w14:textId="77777777" w:rsidR="00FA5E2E" w:rsidRDefault="0049548A">
      <w:pPr>
        <w:pStyle w:val="B1"/>
      </w:pPr>
      <w:r>
        <w:t>2.</w:t>
      </w:r>
      <w:r>
        <w:tab/>
        <w:t>each private network manages its own addressing. In general this will result in different private networks having overlapping address ranges. A logically separate connection (e.g. an IP in IP tunnel or layer 2 virtual circuit) is used between the GGSN/P-GW and each private network. In this case the IP address alone is not necessarily unique. The pair of values, Access Point Name (APN) and IPv4 address and/or IPv6 prefixes, is unique.</w:t>
      </w:r>
    </w:p>
    <w:p w14:paraId="73440ACE" w14:textId="77777777" w:rsidR="00FA5E2E" w:rsidRDefault="0049548A">
      <w:pPr>
        <w:pStyle w:val="NO"/>
      </w:pPr>
      <w:r>
        <w:t>NOTE</w:t>
      </w:r>
      <w:r>
        <w:rPr>
          <w:rFonts w:hint="eastAsia"/>
          <w:lang w:eastAsia="ko-KR"/>
        </w:rPr>
        <w:t xml:space="preserve"> 1</w:t>
      </w:r>
      <w:r>
        <w:t>:</w:t>
      </w:r>
      <w:r>
        <w:tab/>
        <w:t>In IPv6</w:t>
      </w:r>
      <w:r>
        <w:rPr>
          <w:rFonts w:hint="eastAsia"/>
          <w:lang w:eastAsia="ko-KR"/>
        </w:rPr>
        <w:t>,</w:t>
      </w:r>
      <w:r>
        <w:t xml:space="preserve"> "site-local </w:t>
      </w:r>
      <w:proofErr w:type="spellStart"/>
      <w:r>
        <w:t>addresses"were</w:t>
      </w:r>
      <w:proofErr w:type="spellEnd"/>
      <w:r>
        <w:t xml:space="preserve"> originally designed to be used for addressing inside of a site that is similar to the usage of "private addresses" in IPv4. The usage of "site-local-addresses" is deprecated as specified in RFC 4291 [82]. Existing implementations and deployments may continue using </w:t>
      </w:r>
      <w:r>
        <w:rPr>
          <w:rFonts w:hint="eastAsia"/>
          <w:lang w:eastAsia="ko-KR"/>
        </w:rPr>
        <w:t>s</w:t>
      </w:r>
      <w:r>
        <w:t>ite-local addresses</w:t>
      </w:r>
      <w:r>
        <w:rPr>
          <w:rFonts w:hint="eastAsia"/>
          <w:lang w:eastAsia="ko-KR"/>
        </w:rPr>
        <w:t>.</w:t>
      </w:r>
      <w:r>
        <w:t xml:space="preserve"> However, in new implementations the prefix that was allocated for "site local addresses" shall be treated as for "global unicast addresses", see RFC 4291 [82]. </w:t>
      </w:r>
    </w:p>
    <w:p w14:paraId="145F6B16" w14:textId="77777777" w:rsidR="00FA5E2E" w:rsidRDefault="0049548A">
      <w:r>
        <w:t>The PLMN operator allocates the IP addresses for the subscribers in either of the following ways.</w:t>
      </w:r>
    </w:p>
    <w:p w14:paraId="2B9BF459" w14:textId="77777777" w:rsidR="00FA5E2E" w:rsidRDefault="0049548A">
      <w:pPr>
        <w:pStyle w:val="B1"/>
      </w:pPr>
      <w:r>
        <w:t>-</w:t>
      </w:r>
      <w:r>
        <w:tab/>
        <w:t>The PLMN operator allocates a static IPv4 address and/or a static IPv6</w:t>
      </w:r>
      <w:r>
        <w:rPr>
          <w:rFonts w:hint="eastAsia"/>
          <w:lang w:eastAsia="ko-KR"/>
        </w:rPr>
        <w:t xml:space="preserve"> </w:t>
      </w:r>
      <w:r>
        <w:t>prefix when the subscription record is built. The IPv4 address and/or IPv6 prefix are respectively reserved from a pool of free IPv4 addresses and/or IPv6 prefixes. Each external network has its own pool of IPv4 addresses and/or IPv6 prefixes.</w:t>
      </w:r>
    </w:p>
    <w:p w14:paraId="18F9CD81" w14:textId="77777777" w:rsidR="00FA5E2E" w:rsidRDefault="0049548A">
      <w:pPr>
        <w:pStyle w:val="B1"/>
        <w:rPr>
          <w:lang w:eastAsia="ko-KR"/>
        </w:rPr>
      </w:pPr>
      <w:r>
        <w:t>-</w:t>
      </w:r>
      <w:r>
        <w:tab/>
        <w:t>The PLMN operator allocates (either on its own or in conjunction with the external network) a dynamic IPv4 address and/or a dynamic IPv6 prefix as described in 3GPP TS 23.060 [3], 3GPP TS 2</w:t>
      </w:r>
      <w:r>
        <w:rPr>
          <w:rFonts w:eastAsia="SimSun" w:hint="eastAsia"/>
          <w:lang w:eastAsia="zh-CN"/>
        </w:rPr>
        <w:t>3</w:t>
      </w:r>
      <w:r>
        <w:t>.</w:t>
      </w:r>
      <w:r>
        <w:rPr>
          <w:rFonts w:eastAsia="SimSun" w:hint="eastAsia"/>
          <w:lang w:eastAsia="zh-CN"/>
        </w:rPr>
        <w:t>401</w:t>
      </w:r>
      <w:r>
        <w:t> [77] and 3GPP TS 23.</w:t>
      </w:r>
      <w:r>
        <w:rPr>
          <w:rFonts w:eastAsia="SimSun" w:hint="eastAsia"/>
          <w:lang w:eastAsia="zh-CN"/>
        </w:rPr>
        <w:t>402</w:t>
      </w:r>
      <w:r>
        <w:t> [78].</w:t>
      </w:r>
    </w:p>
    <w:p w14:paraId="424D992B" w14:textId="77777777" w:rsidR="00FA5E2E" w:rsidRDefault="0049548A">
      <w:r>
        <w:t>For UEs used for Machine-Type Communications (MTC) as described in 3GPP TS 23.401 [77] and 3GPP TS 23.060 [3] and Cellular Internet of Things (</w:t>
      </w:r>
      <w:proofErr w:type="spellStart"/>
      <w:r>
        <w:t>CIoT</w:t>
      </w:r>
      <w:proofErr w:type="spellEnd"/>
      <w:r>
        <w:t xml:space="preserve">) as described in 3GPP TS 23.401 [77] and 3GPP TS 23.060 [3], IPv6 address allocation should be the primary mechanism for IP address allocation. IPv4 based address allocation is considered a transition solution and is deprecated for MTC used over 3GPP accesses. </w:t>
      </w:r>
    </w:p>
    <w:p w14:paraId="35F9CF27" w14:textId="77777777" w:rsidR="00FA5E2E" w:rsidRDefault="0049548A">
      <w:pPr>
        <w:pStyle w:val="NO"/>
      </w:pPr>
      <w:r>
        <w:t xml:space="preserve">NOTE </w:t>
      </w:r>
      <w:r>
        <w:rPr>
          <w:rFonts w:hint="eastAsia"/>
          <w:lang w:eastAsia="ko-KR"/>
        </w:rPr>
        <w:t>2</w:t>
      </w:r>
      <w:r>
        <w:t xml:space="preserve">: </w:t>
      </w:r>
      <w:r>
        <w:tab/>
        <w:t>For implementation guidelines related to transition and other aspects of IPv4 address usage see 3GPP TS 23.221 [</w:t>
      </w:r>
      <w:r>
        <w:rPr>
          <w:rFonts w:hint="eastAsia"/>
          <w:lang w:eastAsia="ko-KR"/>
        </w:rPr>
        <w:t>99</w:t>
      </w:r>
      <w:r>
        <w:t>] Annex B.</w:t>
      </w:r>
    </w:p>
    <w:p w14:paraId="4B8CDE6A" w14:textId="77777777" w:rsidR="00FA5E2E" w:rsidRDefault="0049548A">
      <w:pPr>
        <w:pStyle w:val="NO"/>
        <w:ind w:left="0" w:firstLine="0"/>
      </w:pPr>
      <w:r>
        <w:t xml:space="preserve">In case of transferring Non-IP data over </w:t>
      </w:r>
      <w:proofErr w:type="spellStart"/>
      <w:r>
        <w:t>SGi</w:t>
      </w:r>
      <w:proofErr w:type="spellEnd"/>
      <w:r>
        <w:t xml:space="preserve"> </w:t>
      </w:r>
      <w:proofErr w:type="spellStart"/>
      <w:r>
        <w:t>PtP</w:t>
      </w:r>
      <w:proofErr w:type="spellEnd"/>
      <w:r>
        <w:t xml:space="preserve"> tunnelling based on UDP/IP (see subclause 11.8) the PLMN operator uses private network addresses for the establishment of the tunnel.</w:t>
      </w:r>
    </w:p>
    <w:p w14:paraId="763D5AC7" w14:textId="77777777" w:rsidR="00FA5E2E" w:rsidRDefault="0049548A">
      <w:pPr>
        <w:pStyle w:val="Heading2"/>
      </w:pPr>
      <w:bookmarkStart w:id="648" w:name="_Toc517273744"/>
      <w:bookmarkStart w:id="649" w:name="_Toc44588669"/>
      <w:bookmarkStart w:id="650" w:name="_Toc45130606"/>
      <w:bookmarkStart w:id="651" w:name="_Toc45131005"/>
      <w:bookmarkStart w:id="652" w:name="_Toc51745985"/>
      <w:bookmarkStart w:id="653" w:name="_Toc51936922"/>
      <w:bookmarkStart w:id="654" w:name="_Toc51937182"/>
      <w:bookmarkStart w:id="655" w:name="_Toc58500189"/>
      <w:bookmarkStart w:id="656" w:name="_Toc58500471"/>
      <w:bookmarkStart w:id="657" w:name="_Toc59013526"/>
      <w:bookmarkStart w:id="658" w:name="_Toc68103270"/>
      <w:bookmarkStart w:id="659" w:name="_Toc83300590"/>
      <w:r>
        <w:t>11.4</w:t>
      </w:r>
      <w:r>
        <w:tab/>
        <w:t>Charging</w:t>
      </w:r>
      <w:bookmarkEnd w:id="648"/>
      <w:bookmarkEnd w:id="649"/>
      <w:bookmarkEnd w:id="650"/>
      <w:bookmarkEnd w:id="651"/>
      <w:bookmarkEnd w:id="652"/>
      <w:bookmarkEnd w:id="653"/>
      <w:bookmarkEnd w:id="654"/>
      <w:bookmarkEnd w:id="655"/>
      <w:bookmarkEnd w:id="656"/>
      <w:bookmarkEnd w:id="657"/>
      <w:bookmarkEnd w:id="658"/>
      <w:bookmarkEnd w:id="659"/>
    </w:p>
    <w:p w14:paraId="2AD06F11" w14:textId="77777777" w:rsidR="00FA5E2E" w:rsidRDefault="0049548A">
      <w:r>
        <w:t>The PLMN operator may define the accuracy of the charging mechanism using one of the following categories:</w:t>
      </w:r>
    </w:p>
    <w:p w14:paraId="1941B2E0" w14:textId="77777777" w:rsidR="00FA5E2E" w:rsidRDefault="0049548A">
      <w:pPr>
        <w:pStyle w:val="B1"/>
      </w:pPr>
      <w:r>
        <w:t>-</w:t>
      </w:r>
      <w:r>
        <w:tab/>
        <w:t>every source/destination pair is logged separately;</w:t>
      </w:r>
    </w:p>
    <w:p w14:paraId="0877EABC" w14:textId="77777777" w:rsidR="00FA5E2E" w:rsidRDefault="0049548A">
      <w:pPr>
        <w:pStyle w:val="B1"/>
      </w:pPr>
      <w:r>
        <w:t>-</w:t>
      </w:r>
      <w:r>
        <w:tab/>
        <w:t>source/destination pairs are logged to an accuracy of subnetworks;</w:t>
      </w:r>
    </w:p>
    <w:p w14:paraId="7B74D9FA" w14:textId="77777777" w:rsidR="00FA5E2E" w:rsidRDefault="0049548A">
      <w:pPr>
        <w:pStyle w:val="B1"/>
      </w:pPr>
      <w:r>
        <w:t>-</w:t>
      </w:r>
      <w:r>
        <w:tab/>
        <w:t>source/destination pairs are logged to an accuracy of connection types (e.g., external data network, corporate network, another mobile).</w:t>
      </w:r>
    </w:p>
    <w:p w14:paraId="4CDB480D" w14:textId="77777777" w:rsidR="00FA5E2E" w:rsidRDefault="0049548A">
      <w:pPr>
        <w:pStyle w:val="Heading2"/>
      </w:pPr>
      <w:bookmarkStart w:id="660" w:name="_Toc517273745"/>
      <w:bookmarkStart w:id="661" w:name="_Toc44588670"/>
      <w:bookmarkStart w:id="662" w:name="_Toc45130607"/>
      <w:bookmarkStart w:id="663" w:name="_Toc45131006"/>
      <w:bookmarkStart w:id="664" w:name="_Toc51745986"/>
      <w:bookmarkStart w:id="665" w:name="_Toc51936923"/>
      <w:bookmarkStart w:id="666" w:name="_Toc51937183"/>
      <w:bookmarkStart w:id="667" w:name="_Toc58500190"/>
      <w:bookmarkStart w:id="668" w:name="_Toc58500472"/>
      <w:bookmarkStart w:id="669" w:name="_Toc59013527"/>
      <w:bookmarkStart w:id="670" w:name="_Toc68103271"/>
      <w:bookmarkStart w:id="671" w:name="_Toc83300591"/>
      <w:r>
        <w:t>11.5</w:t>
      </w:r>
      <w:r>
        <w:tab/>
        <w:t>Domain Name System Server (DNS Server)</w:t>
      </w:r>
      <w:bookmarkEnd w:id="660"/>
      <w:bookmarkEnd w:id="661"/>
      <w:bookmarkEnd w:id="662"/>
      <w:bookmarkEnd w:id="663"/>
      <w:bookmarkEnd w:id="664"/>
      <w:bookmarkEnd w:id="665"/>
      <w:bookmarkEnd w:id="666"/>
      <w:bookmarkEnd w:id="667"/>
      <w:bookmarkEnd w:id="668"/>
      <w:bookmarkEnd w:id="669"/>
      <w:bookmarkEnd w:id="670"/>
      <w:bookmarkEnd w:id="671"/>
    </w:p>
    <w:p w14:paraId="1367FADC" w14:textId="77777777" w:rsidR="00FA5E2E" w:rsidRDefault="0049548A">
      <w:r>
        <w:t>Provision of Domain Name services shall be provided by the PLMN operators in the transparent case and the ISP in the non transparent case. For non-EPS networks see 3GPP TS 23.060 [3] (DNS documentation is provided in RFC 1034 [19] and RFC 1035 [58]) and for EPS networks see 3GPP TS 29.303 [</w:t>
      </w:r>
      <w:r>
        <w:rPr>
          <w:rFonts w:hint="eastAsia"/>
        </w:rPr>
        <w:t>96</w:t>
      </w:r>
      <w:r>
        <w:t>].</w:t>
      </w:r>
    </w:p>
    <w:p w14:paraId="170F7F20" w14:textId="77777777" w:rsidR="00FA5E2E" w:rsidRDefault="0049548A">
      <w:pPr>
        <w:pStyle w:val="Heading2"/>
      </w:pPr>
      <w:bookmarkStart w:id="672" w:name="_Toc517273746"/>
      <w:bookmarkStart w:id="673" w:name="_Toc44588671"/>
      <w:bookmarkStart w:id="674" w:name="_Toc45130608"/>
      <w:bookmarkStart w:id="675" w:name="_Toc45131007"/>
      <w:bookmarkStart w:id="676" w:name="_Toc51745987"/>
      <w:bookmarkStart w:id="677" w:name="_Toc51936924"/>
      <w:bookmarkStart w:id="678" w:name="_Toc51937184"/>
      <w:bookmarkStart w:id="679" w:name="_Toc58500191"/>
      <w:bookmarkStart w:id="680" w:name="_Toc58500473"/>
      <w:bookmarkStart w:id="681" w:name="_Toc59013528"/>
      <w:bookmarkStart w:id="682" w:name="_Toc68103272"/>
      <w:bookmarkStart w:id="683" w:name="_Toc83300592"/>
      <w:r>
        <w:t>11.6</w:t>
      </w:r>
      <w:r>
        <w:tab/>
        <w:t>Screening</w:t>
      </w:r>
      <w:bookmarkEnd w:id="672"/>
      <w:bookmarkEnd w:id="673"/>
      <w:bookmarkEnd w:id="674"/>
      <w:bookmarkEnd w:id="675"/>
      <w:bookmarkEnd w:id="676"/>
      <w:bookmarkEnd w:id="677"/>
      <w:bookmarkEnd w:id="678"/>
      <w:bookmarkEnd w:id="679"/>
      <w:bookmarkEnd w:id="680"/>
      <w:bookmarkEnd w:id="681"/>
      <w:bookmarkEnd w:id="682"/>
      <w:bookmarkEnd w:id="683"/>
    </w:p>
    <w:p w14:paraId="488CA0C0" w14:textId="77777777" w:rsidR="00FA5E2E" w:rsidRDefault="0049548A">
      <w:r>
        <w:t>The way the PLMN is performing the operator controlled screening and the subscription controlled screening is out of the scope of the present document. These functions may be done, for example, in a firewall.</w:t>
      </w:r>
    </w:p>
    <w:p w14:paraId="55FFD372" w14:textId="77777777" w:rsidR="00FA5E2E" w:rsidRDefault="0049548A">
      <w:pPr>
        <w:pStyle w:val="Heading2"/>
      </w:pPr>
      <w:bookmarkStart w:id="684" w:name="_Toc517273747"/>
      <w:bookmarkStart w:id="685" w:name="_Toc44588672"/>
      <w:bookmarkStart w:id="686" w:name="_Toc45130609"/>
      <w:bookmarkStart w:id="687" w:name="_Toc45131008"/>
      <w:bookmarkStart w:id="688" w:name="_Toc51745988"/>
      <w:bookmarkStart w:id="689" w:name="_Toc51936925"/>
      <w:bookmarkStart w:id="690" w:name="_Toc51937185"/>
      <w:bookmarkStart w:id="691" w:name="_Toc58500192"/>
      <w:bookmarkStart w:id="692" w:name="_Toc58500474"/>
      <w:bookmarkStart w:id="693" w:name="_Toc59013529"/>
      <w:bookmarkStart w:id="694" w:name="_Toc68103273"/>
      <w:bookmarkStart w:id="695" w:name="_Toc83300593"/>
      <w:r>
        <w:t>11.7</w:t>
      </w:r>
      <w:r>
        <w:tab/>
        <w:t>IP Multicast access</w:t>
      </w:r>
      <w:bookmarkEnd w:id="684"/>
      <w:bookmarkEnd w:id="685"/>
      <w:bookmarkEnd w:id="686"/>
      <w:bookmarkEnd w:id="687"/>
      <w:bookmarkEnd w:id="688"/>
      <w:bookmarkEnd w:id="689"/>
      <w:bookmarkEnd w:id="690"/>
      <w:bookmarkEnd w:id="691"/>
      <w:bookmarkEnd w:id="692"/>
      <w:bookmarkEnd w:id="693"/>
      <w:bookmarkEnd w:id="694"/>
      <w:bookmarkEnd w:id="695"/>
    </w:p>
    <w:p w14:paraId="525F9341" w14:textId="77777777" w:rsidR="00FA5E2E" w:rsidRDefault="0049548A">
      <w:pPr>
        <w:rPr>
          <w:noProof/>
          <w:lang w:val="en-US" w:eastAsia="ko-KR"/>
        </w:rPr>
      </w:pPr>
      <w:r>
        <w:rPr>
          <w:rFonts w:eastAsia="SimSun"/>
          <w:noProof/>
          <w:lang w:eastAsia="zh-CN"/>
        </w:rPr>
        <w:t xml:space="preserve">NOTE: </w:t>
      </w:r>
      <w:r>
        <w:rPr>
          <w:rFonts w:eastAsia="SimSun"/>
          <w:noProof/>
          <w:lang w:val="en-US" w:eastAsia="zh-CN"/>
        </w:rPr>
        <w:t>This section is applicable only to GERAN and UTRAN.</w:t>
      </w:r>
    </w:p>
    <w:p w14:paraId="37A11276" w14:textId="77777777" w:rsidR="00FA5E2E" w:rsidRDefault="0049548A">
      <w:r>
        <w:t>The Packet Domain could allow access to IP Multicast traffic coming from an external network. The support of IP</w:t>
      </w:r>
      <w:r>
        <w:noBreakHyphen/>
        <w:t>Multicast in the Packet Domain is optional.</w:t>
      </w:r>
    </w:p>
    <w:p w14:paraId="394DF748" w14:textId="77777777" w:rsidR="00FA5E2E" w:rsidRDefault="0049548A">
      <w:r>
        <w:t>In order for the Packet Core Network to support Multicast traffic that will allow the MS</w:t>
      </w:r>
      <w:r>
        <w:rPr>
          <w:rFonts w:hint="eastAsia"/>
          <w:lang w:eastAsia="ko-KR"/>
        </w:rPr>
        <w:t>/UE</w:t>
      </w:r>
      <w:r>
        <w:t xml:space="preserve"> to subscribe to multicast groups from outside the PLMN, the GGSN</w:t>
      </w:r>
      <w:r>
        <w:rPr>
          <w:rFonts w:hint="eastAsia"/>
          <w:lang w:eastAsia="ko-KR"/>
        </w:rPr>
        <w:t>/P-GW</w:t>
      </w:r>
      <w:r>
        <w:t xml:space="preserve"> shall support IGMP (IPv4) and/or MLD (IPv6) and one or more Inter-Router Multicast protocols, such as DVMRP, MOSPF, or PIM-SM.</w:t>
      </w:r>
    </w:p>
    <w:p w14:paraId="7F146AC1" w14:textId="77777777" w:rsidR="00FA5E2E" w:rsidRDefault="0049548A">
      <w:r>
        <w:t>IGMP/MLD is an integral part of IP. All hosts wishing to receive IP multicasts are required to implement IGMP (or equivalent) and class-D IPv4 addresses or MLD and IPv6 multicast according to RFC 2710 [48]. IGMP/MLD messages are encapsulated in IP datagrams.</w:t>
      </w:r>
    </w:p>
    <w:p w14:paraId="4D507A01" w14:textId="77777777" w:rsidR="00FA5E2E" w:rsidRDefault="0049548A">
      <w:r>
        <w:t xml:space="preserve">To be able to deliver IP-Multicast packets to the appropriate </w:t>
      </w:r>
      <w:proofErr w:type="spellStart"/>
      <w:r>
        <w:t>Tes</w:t>
      </w:r>
      <w:proofErr w:type="spellEnd"/>
      <w:r>
        <w:t>, the GGSN</w:t>
      </w:r>
      <w:r>
        <w:rPr>
          <w:rFonts w:hint="eastAsia"/>
          <w:lang w:eastAsia="ko-KR"/>
        </w:rPr>
        <w:t>/P-GW</w:t>
      </w:r>
      <w:r>
        <w:t xml:space="preserve"> may have an IP-Multicast proxy functionality.</w:t>
      </w:r>
    </w:p>
    <w:p w14:paraId="23655700" w14:textId="77777777" w:rsidR="00FA5E2E" w:rsidRDefault="0049548A">
      <w:r>
        <w:t>The IP-Multicast proxy will perform the following tasks:</w:t>
      </w:r>
    </w:p>
    <w:p w14:paraId="01C75E4A" w14:textId="77777777" w:rsidR="00FA5E2E" w:rsidRDefault="0049548A">
      <w:pPr>
        <w:pStyle w:val="NO"/>
      </w:pPr>
      <w:r>
        <w:t>NOTE:</w:t>
      </w:r>
      <w:r>
        <w:tab/>
        <w:t>In this example it is assumed that IGMP/MLD is used as a Host-Router Multicast protocol.</w:t>
      </w:r>
    </w:p>
    <w:p w14:paraId="5878F4B4" w14:textId="77777777" w:rsidR="00FA5E2E" w:rsidRDefault="0049548A">
      <w:pPr>
        <w:pStyle w:val="B1"/>
      </w:pPr>
      <w:r>
        <w:t>-</w:t>
      </w:r>
      <w:r>
        <w:tab/>
        <w:t>maintain a list of mobiles that joined one or more Multicast groups. This list is built/updated each time the GGSN</w:t>
      </w:r>
      <w:r>
        <w:rPr>
          <w:rFonts w:eastAsia="SimSun" w:hint="eastAsia"/>
          <w:lang w:eastAsia="zh-CN"/>
        </w:rPr>
        <w:t>/P-GW</w:t>
      </w:r>
      <w:r>
        <w:t xml:space="preserve"> receives an IGMP Join or MLD Report message from the mobile;</w:t>
      </w:r>
    </w:p>
    <w:p w14:paraId="33508399" w14:textId="77777777" w:rsidR="00FA5E2E" w:rsidRDefault="0049548A">
      <w:pPr>
        <w:pStyle w:val="B1"/>
      </w:pPr>
      <w:r>
        <w:t>-</w:t>
      </w:r>
      <w:r>
        <w:tab/>
        <w:t>send, based on this maintained list of mobiles, multicast routing information to the routers attached to the Packet Domain, allowing them to route multicast packets;</w:t>
      </w:r>
    </w:p>
    <w:p w14:paraId="32D545C5" w14:textId="77777777" w:rsidR="00FA5E2E" w:rsidRDefault="0049548A">
      <w:pPr>
        <w:pStyle w:val="B1"/>
      </w:pPr>
      <w:r>
        <w:t>-</w:t>
      </w:r>
      <w:r>
        <w:tab/>
        <w:t>upon reception by the GGSN</w:t>
      </w:r>
      <w:r>
        <w:rPr>
          <w:rFonts w:eastAsia="SimSun" w:hint="eastAsia"/>
          <w:lang w:eastAsia="zh-CN"/>
        </w:rPr>
        <w:t>/P-GW</w:t>
      </w:r>
      <w:r>
        <w:t xml:space="preserve"> of multicast packets, make and send a copy as Point-to-Point packets, to each mobile of the group.</w:t>
      </w:r>
    </w:p>
    <w:p w14:paraId="3AE27174" w14:textId="77777777" w:rsidR="00FA5E2E" w:rsidRDefault="0049548A">
      <w:r>
        <w:t>IP-Multicast traffic can only be handled after an MS</w:t>
      </w:r>
      <w:r>
        <w:rPr>
          <w:rFonts w:eastAsia="SimSun" w:hint="eastAsia"/>
          <w:lang w:eastAsia="zh-CN"/>
        </w:rPr>
        <w:t>/UE</w:t>
      </w:r>
      <w:r>
        <w:t xml:space="preserve"> has attached to the Packet Domain, and </w:t>
      </w:r>
      <w:r>
        <w:rPr>
          <w:rFonts w:eastAsia="SimSun" w:hint="eastAsia"/>
          <w:lang w:eastAsia="zh-CN"/>
        </w:rPr>
        <w:t xml:space="preserve">a bearer (e.g. </w:t>
      </w:r>
      <w:r>
        <w:t>Activated PDP context(s)</w:t>
      </w:r>
      <w:r>
        <w:rPr>
          <w:rFonts w:eastAsia="SimSun" w:hint="eastAsia"/>
          <w:lang w:eastAsia="zh-CN"/>
        </w:rPr>
        <w:t>)</w:t>
      </w:r>
      <w:r>
        <w:t xml:space="preserve"> (including possibly authentication) </w:t>
      </w:r>
      <w:r>
        <w:rPr>
          <w:rFonts w:eastAsia="SimSun" w:hint="eastAsia"/>
          <w:lang w:eastAsia="zh-CN"/>
        </w:rPr>
        <w:t xml:space="preserve">pointing </w:t>
      </w:r>
      <w:r>
        <w:t>to the preferred ISP/external network</w:t>
      </w:r>
      <w:r>
        <w:rPr>
          <w:rFonts w:eastAsia="SimSun" w:hint="eastAsia"/>
          <w:lang w:eastAsia="zh-CN"/>
        </w:rPr>
        <w:t xml:space="preserve"> for this purpose</w:t>
      </w:r>
      <w:r>
        <w:t>. The Multicast traffic is handled at the application level from a Packet Domain perspective and is sent over UDP/IP.</w:t>
      </w:r>
    </w:p>
    <w:p w14:paraId="1C2755A5" w14:textId="77777777" w:rsidR="00FA5E2E" w:rsidRDefault="0049548A">
      <w:r>
        <w:t>Figure 12 depicts the protocol configuration for handling Multicast traffic (control plane) for the non-EPC based domain case. The Multicast traffic handling affects the GGSN by the introduction of the IP-Multicast proxy and the support for an Inter-Router Multicast protocol and a host-router multicast protocol.</w:t>
      </w:r>
      <w:r>
        <w:rPr>
          <w:rFonts w:eastAsia="SimSun" w:hint="eastAsia"/>
          <w:lang w:eastAsia="zh-CN"/>
        </w:rPr>
        <w:t xml:space="preserve"> If the </w:t>
      </w:r>
      <w:r>
        <w:t xml:space="preserve">protocol configuration for handling Multicast traffic (control plane) </w:t>
      </w:r>
      <w:r>
        <w:rPr>
          <w:rFonts w:eastAsia="SimSun" w:hint="eastAsia"/>
          <w:lang w:eastAsia="zh-CN"/>
        </w:rPr>
        <w:t xml:space="preserve">is applied for </w:t>
      </w:r>
      <w:proofErr w:type="spellStart"/>
      <w:r>
        <w:rPr>
          <w:rFonts w:eastAsia="SimSun" w:hint="eastAsia"/>
          <w:lang w:eastAsia="zh-CN"/>
        </w:rPr>
        <w:t>S</w:t>
      </w:r>
      <w:r>
        <w:rPr>
          <w:rFonts w:eastAsia="SimSun"/>
          <w:lang w:eastAsia="zh-CN"/>
        </w:rPr>
        <w:t>g</w:t>
      </w:r>
      <w:r>
        <w:rPr>
          <w:rFonts w:eastAsia="SimSun" w:hint="eastAsia"/>
          <w:lang w:eastAsia="zh-CN"/>
        </w:rPr>
        <w:t>i</w:t>
      </w:r>
      <w:proofErr w:type="spellEnd"/>
      <w:r>
        <w:rPr>
          <w:rFonts w:eastAsia="SimSun"/>
          <w:lang w:eastAsia="zh-CN"/>
        </w:rPr>
        <w:t xml:space="preserve"> (</w:t>
      </w:r>
      <w:proofErr w:type="spellStart"/>
      <w:r>
        <w:rPr>
          <w:rFonts w:eastAsia="SimSun"/>
          <w:lang w:eastAsia="zh-CN"/>
        </w:rPr>
        <w:t>i.e</w:t>
      </w:r>
      <w:proofErr w:type="spellEnd"/>
      <w:r>
        <w:rPr>
          <w:rFonts w:eastAsia="SimSun"/>
          <w:lang w:eastAsia="zh-CN"/>
        </w:rPr>
        <w:t xml:space="preserve"> EPC based packet domain)</w:t>
      </w:r>
      <w:r>
        <w:rPr>
          <w:rFonts w:eastAsia="SimSun" w:hint="eastAsia"/>
          <w:lang w:eastAsia="zh-CN"/>
        </w:rPr>
        <w:t xml:space="preserve">, the P-GW </w:t>
      </w:r>
      <w:r>
        <w:rPr>
          <w:rFonts w:eastAsia="SimSun"/>
          <w:lang w:eastAsia="zh-CN"/>
        </w:rPr>
        <w:t>ha</w:t>
      </w:r>
      <w:r>
        <w:rPr>
          <w:rFonts w:eastAsia="SimSun" w:hint="eastAsia"/>
          <w:lang w:eastAsia="zh-CN"/>
        </w:rPr>
        <w:t xml:space="preserve">s the functionality of GGSN and </w:t>
      </w:r>
      <w:proofErr w:type="spellStart"/>
      <w:r>
        <w:rPr>
          <w:rFonts w:eastAsia="SimSun" w:hint="eastAsia"/>
          <w:lang w:eastAsia="zh-CN"/>
        </w:rPr>
        <w:t>S</w:t>
      </w:r>
      <w:r>
        <w:rPr>
          <w:rFonts w:eastAsia="SimSun"/>
          <w:lang w:eastAsia="zh-CN"/>
        </w:rPr>
        <w:t>g</w:t>
      </w:r>
      <w:r>
        <w:rPr>
          <w:rFonts w:eastAsia="SimSun" w:hint="eastAsia"/>
          <w:lang w:eastAsia="zh-CN"/>
        </w:rPr>
        <w:t>i</w:t>
      </w:r>
      <w:proofErr w:type="spellEnd"/>
      <w:r>
        <w:rPr>
          <w:rFonts w:eastAsia="SimSun" w:hint="eastAsia"/>
          <w:lang w:eastAsia="zh-CN"/>
        </w:rPr>
        <w:t xml:space="preserve"> correspond</w:t>
      </w:r>
      <w:r>
        <w:rPr>
          <w:rFonts w:eastAsia="SimSun"/>
          <w:lang w:eastAsia="zh-CN"/>
        </w:rPr>
        <w:t>s</w:t>
      </w:r>
      <w:r>
        <w:rPr>
          <w:rFonts w:eastAsia="SimSun" w:hint="eastAsia"/>
          <w:lang w:eastAsia="zh-CN"/>
        </w:rPr>
        <w:t xml:space="preserve"> to the Gi in Figure 12. </w:t>
      </w:r>
    </w:p>
    <w:p w14:paraId="2C0D6100" w14:textId="77777777" w:rsidR="00FA5E2E" w:rsidRDefault="0049548A">
      <w:pPr>
        <w:pStyle w:val="TH"/>
      </w:pPr>
      <w:r>
        <w:object w:dxaOrig="9211" w:dyaOrig="3031" w14:anchorId="244FA8C8">
          <v:shape id="_x0000_i1044" type="#_x0000_t75" style="width:461.4pt;height:151.5pt" o:ole="" fillcolor="window">
            <v:imagedata r:id="rId53" o:title=""/>
          </v:shape>
          <o:OLEObject Type="Embed" ProgID="Word.Picture.8" ShapeID="_x0000_i1044" DrawAspect="Content" ObjectID="_1699389686" r:id="rId54"/>
        </w:object>
      </w:r>
    </w:p>
    <w:p w14:paraId="184F1079" w14:textId="77777777" w:rsidR="00FA5E2E" w:rsidRDefault="0049548A">
      <w:pPr>
        <w:pStyle w:val="TF"/>
      </w:pPr>
      <w:r>
        <w:t>Figure 12: Protocol configuration for IP-Multicast handling (control plane)</w:t>
      </w:r>
    </w:p>
    <w:p w14:paraId="2C37B2C6" w14:textId="77777777" w:rsidR="00FA5E2E" w:rsidRDefault="0049548A">
      <w:pPr>
        <w:pStyle w:val="Heading2"/>
      </w:pPr>
      <w:bookmarkStart w:id="696" w:name="_Toc517273748"/>
      <w:bookmarkStart w:id="697" w:name="_Toc44588673"/>
      <w:bookmarkStart w:id="698" w:name="_Toc45130610"/>
      <w:bookmarkStart w:id="699" w:name="_Toc45131009"/>
      <w:bookmarkStart w:id="700" w:name="_Toc51745989"/>
      <w:bookmarkStart w:id="701" w:name="_Toc51936926"/>
      <w:bookmarkStart w:id="702" w:name="_Toc51937186"/>
      <w:bookmarkStart w:id="703" w:name="_Toc58500193"/>
      <w:bookmarkStart w:id="704" w:name="_Toc58500475"/>
      <w:bookmarkStart w:id="705" w:name="_Toc59013530"/>
      <w:bookmarkStart w:id="706" w:name="_Toc68103274"/>
      <w:bookmarkStart w:id="707" w:name="_Toc83300594"/>
      <w:r>
        <w:t>11.8</w:t>
      </w:r>
      <w:r>
        <w:tab/>
        <w:t xml:space="preserve">Non-IP data </w:t>
      </w:r>
      <w:proofErr w:type="spellStart"/>
      <w:r>
        <w:t>transfering</w:t>
      </w:r>
      <w:proofErr w:type="spellEnd"/>
      <w:r>
        <w:t xml:space="preserve"> over </w:t>
      </w:r>
      <w:proofErr w:type="spellStart"/>
      <w:r>
        <w:t>SGi</w:t>
      </w:r>
      <w:bookmarkEnd w:id="696"/>
      <w:bookmarkEnd w:id="697"/>
      <w:bookmarkEnd w:id="698"/>
      <w:bookmarkEnd w:id="699"/>
      <w:bookmarkEnd w:id="700"/>
      <w:bookmarkEnd w:id="701"/>
      <w:bookmarkEnd w:id="702"/>
      <w:bookmarkEnd w:id="703"/>
      <w:bookmarkEnd w:id="704"/>
      <w:bookmarkEnd w:id="705"/>
      <w:bookmarkEnd w:id="706"/>
      <w:bookmarkEnd w:id="707"/>
      <w:proofErr w:type="spellEnd"/>
    </w:p>
    <w:p w14:paraId="6FD20DF9" w14:textId="77777777" w:rsidR="00FA5E2E" w:rsidRDefault="0049548A">
      <w:pPr>
        <w:pStyle w:val="Heading3"/>
      </w:pPr>
      <w:bookmarkStart w:id="708" w:name="_Toc517273749"/>
      <w:bookmarkStart w:id="709" w:name="_Toc44588674"/>
      <w:bookmarkStart w:id="710" w:name="_Toc45130611"/>
      <w:bookmarkStart w:id="711" w:name="_Toc45131010"/>
      <w:bookmarkStart w:id="712" w:name="_Toc51745990"/>
      <w:bookmarkStart w:id="713" w:name="_Toc51936927"/>
      <w:bookmarkStart w:id="714" w:name="_Toc51937187"/>
      <w:bookmarkStart w:id="715" w:name="_Toc58500194"/>
      <w:bookmarkStart w:id="716" w:name="_Toc58500476"/>
      <w:bookmarkStart w:id="717" w:name="_Toc59013531"/>
      <w:bookmarkStart w:id="718" w:name="_Toc68103275"/>
      <w:bookmarkStart w:id="719" w:name="_Toc83300595"/>
      <w:r>
        <w:t>11.8.1</w:t>
      </w:r>
      <w:r>
        <w:tab/>
        <w:t>General</w:t>
      </w:r>
      <w:bookmarkEnd w:id="708"/>
      <w:bookmarkEnd w:id="709"/>
      <w:bookmarkEnd w:id="710"/>
      <w:bookmarkEnd w:id="711"/>
      <w:bookmarkEnd w:id="712"/>
      <w:bookmarkEnd w:id="713"/>
      <w:bookmarkEnd w:id="714"/>
      <w:bookmarkEnd w:id="715"/>
      <w:bookmarkEnd w:id="716"/>
      <w:bookmarkEnd w:id="717"/>
      <w:bookmarkEnd w:id="718"/>
      <w:bookmarkEnd w:id="719"/>
      <w:r>
        <w:t xml:space="preserve"> </w:t>
      </w:r>
    </w:p>
    <w:p w14:paraId="686F0490" w14:textId="77777777" w:rsidR="00FA5E2E" w:rsidRDefault="0049548A">
      <w:r>
        <w:t>When support of Non-IP data is provided at the Gi/</w:t>
      </w:r>
      <w:proofErr w:type="spellStart"/>
      <w:r>
        <w:t>SGi</w:t>
      </w:r>
      <w:proofErr w:type="spellEnd"/>
      <w:r>
        <w:t xml:space="preserve"> interface, different Point-to-Point (</w:t>
      </w:r>
      <w:proofErr w:type="spellStart"/>
      <w:r>
        <w:t>PtP</w:t>
      </w:r>
      <w:proofErr w:type="spellEnd"/>
      <w:r>
        <w:t xml:space="preserve">) </w:t>
      </w:r>
      <w:proofErr w:type="spellStart"/>
      <w:r>
        <w:t>tunneling</w:t>
      </w:r>
      <w:proofErr w:type="spellEnd"/>
      <w:r>
        <w:t xml:space="preserve"> techniques may be used. When using </w:t>
      </w:r>
      <w:proofErr w:type="spellStart"/>
      <w:r>
        <w:t>PtP</w:t>
      </w:r>
      <w:proofErr w:type="spellEnd"/>
      <w:r>
        <w:t xml:space="preserve"> </w:t>
      </w:r>
      <w:proofErr w:type="spellStart"/>
      <w:r>
        <w:t>tunneling</w:t>
      </w:r>
      <w:proofErr w:type="spellEnd"/>
      <w:r>
        <w:t xml:space="preserve"> by UDP/IP encapsulation subclause 11.8.2 below shall be followed. Other techniques as described in clause 11.8.3 below may be used.</w:t>
      </w:r>
    </w:p>
    <w:p w14:paraId="060EF2F0" w14:textId="77777777" w:rsidR="00FA5E2E" w:rsidRDefault="0049548A">
      <w:r>
        <w:t>The Gi/</w:t>
      </w:r>
      <w:proofErr w:type="spellStart"/>
      <w:r>
        <w:t>SGi</w:t>
      </w:r>
      <w:proofErr w:type="spellEnd"/>
      <w:r>
        <w:t xml:space="preserve"> based Non-IP data delivery is applicable to the User Plane </w:t>
      </w:r>
      <w:proofErr w:type="spellStart"/>
      <w:r>
        <w:t>CIoT</w:t>
      </w:r>
      <w:proofErr w:type="spellEnd"/>
      <w:r>
        <w:t xml:space="preserve"> EPS Optimization and the Control Plane </w:t>
      </w:r>
      <w:proofErr w:type="spellStart"/>
      <w:r>
        <w:t>CIoT</w:t>
      </w:r>
      <w:proofErr w:type="spellEnd"/>
      <w:r>
        <w:t xml:space="preserve"> EPS Optimization (see 3GPP TS 23.401 [77] and 3GPP TS 23.060 [3]).</w:t>
      </w:r>
    </w:p>
    <w:p w14:paraId="068AA6E0" w14:textId="77777777" w:rsidR="00FA5E2E" w:rsidRDefault="0049548A">
      <w:pPr>
        <w:pStyle w:val="Heading3"/>
      </w:pPr>
      <w:bookmarkStart w:id="720" w:name="_Toc517273750"/>
      <w:bookmarkStart w:id="721" w:name="_Toc44588675"/>
      <w:bookmarkStart w:id="722" w:name="_Toc45130612"/>
      <w:bookmarkStart w:id="723" w:name="_Toc45131011"/>
      <w:bookmarkStart w:id="724" w:name="_Toc51745991"/>
      <w:bookmarkStart w:id="725" w:name="_Toc51936928"/>
      <w:bookmarkStart w:id="726" w:name="_Toc51937188"/>
      <w:bookmarkStart w:id="727" w:name="_Toc58500195"/>
      <w:bookmarkStart w:id="728" w:name="_Toc58500477"/>
      <w:bookmarkStart w:id="729" w:name="_Toc59013532"/>
      <w:bookmarkStart w:id="730" w:name="_Toc68103276"/>
      <w:bookmarkStart w:id="731" w:name="_Toc83300596"/>
      <w:r>
        <w:t>11.8.2</w:t>
      </w:r>
      <w:r>
        <w:tab/>
        <w:t>Gi/</w:t>
      </w:r>
      <w:proofErr w:type="spellStart"/>
      <w:r>
        <w:t>SGi</w:t>
      </w:r>
      <w:proofErr w:type="spellEnd"/>
      <w:r>
        <w:t xml:space="preserve"> </w:t>
      </w:r>
      <w:proofErr w:type="spellStart"/>
      <w:r>
        <w:t>PtP</w:t>
      </w:r>
      <w:proofErr w:type="spellEnd"/>
      <w:r>
        <w:t xml:space="preserve"> tunnelling based on UDP/IP</w:t>
      </w:r>
      <w:bookmarkEnd w:id="720"/>
      <w:bookmarkEnd w:id="721"/>
      <w:bookmarkEnd w:id="722"/>
      <w:bookmarkEnd w:id="723"/>
      <w:bookmarkEnd w:id="724"/>
      <w:bookmarkEnd w:id="725"/>
      <w:bookmarkEnd w:id="726"/>
      <w:bookmarkEnd w:id="727"/>
      <w:bookmarkEnd w:id="728"/>
      <w:bookmarkEnd w:id="729"/>
      <w:bookmarkEnd w:id="730"/>
      <w:bookmarkEnd w:id="731"/>
    </w:p>
    <w:p w14:paraId="10309002" w14:textId="77777777" w:rsidR="00FA5E2E" w:rsidRDefault="0049548A">
      <w:r>
        <w:t>Gi/</w:t>
      </w:r>
      <w:proofErr w:type="spellStart"/>
      <w:r>
        <w:t>SGi</w:t>
      </w:r>
      <w:proofErr w:type="spellEnd"/>
      <w:r>
        <w:t xml:space="preserve"> </w:t>
      </w:r>
      <w:proofErr w:type="spellStart"/>
      <w:r>
        <w:t>PtP</w:t>
      </w:r>
      <w:proofErr w:type="spellEnd"/>
      <w:r>
        <w:t xml:space="preserve"> tunnelling based on UDP/IP may be used to deliver Non-IP data to an AS via Gi/</w:t>
      </w:r>
      <w:proofErr w:type="spellStart"/>
      <w:r>
        <w:t>SGi</w:t>
      </w:r>
      <w:proofErr w:type="spellEnd"/>
      <w:r>
        <w:t>.</w:t>
      </w:r>
    </w:p>
    <w:p w14:paraId="32114BC8" w14:textId="77777777" w:rsidR="00FA5E2E" w:rsidRDefault="0049548A">
      <w:r>
        <w:t xml:space="preserve">The </w:t>
      </w:r>
      <w:proofErr w:type="spellStart"/>
      <w:r>
        <w:t>PtP</w:t>
      </w:r>
      <w:proofErr w:type="spellEnd"/>
      <w:r>
        <w:t xml:space="preserve"> tunnel is set up by configuration of tunnel parameters in both end of the tunnel.</w:t>
      </w:r>
      <w:r>
        <w:br/>
        <w:t>The following parameters are pre-configured in the GGSN/P-GW per APN;</w:t>
      </w:r>
    </w:p>
    <w:p w14:paraId="5C951431" w14:textId="77777777" w:rsidR="00FA5E2E" w:rsidRDefault="0049548A">
      <w:pPr>
        <w:pStyle w:val="B1"/>
      </w:pPr>
      <w:r>
        <w:t>-</w:t>
      </w:r>
      <w:r>
        <w:tab/>
        <w:t>the UDP destination port number to use when sending Non-IP data;</w:t>
      </w:r>
    </w:p>
    <w:p w14:paraId="5E348227" w14:textId="77777777" w:rsidR="00FA5E2E" w:rsidRDefault="0049548A">
      <w:pPr>
        <w:pStyle w:val="B1"/>
      </w:pPr>
      <w:r>
        <w:t>-</w:t>
      </w:r>
      <w:r>
        <w:tab/>
        <w:t>the UDP port number it wants to receive Non-IP data;</w:t>
      </w:r>
    </w:p>
    <w:p w14:paraId="1F71F0A8" w14:textId="77777777" w:rsidR="00FA5E2E" w:rsidRDefault="0049548A">
      <w:pPr>
        <w:pStyle w:val="B1"/>
      </w:pPr>
      <w:r>
        <w:t>-</w:t>
      </w:r>
      <w:r>
        <w:tab/>
        <w:t>the destination IP address to be used for sending Non-IP data.</w:t>
      </w:r>
    </w:p>
    <w:p w14:paraId="712A1261" w14:textId="77777777" w:rsidR="00FA5E2E" w:rsidRDefault="0049548A">
      <w:pPr>
        <w:pStyle w:val="NO"/>
      </w:pPr>
      <w:bookmarkStart w:id="732" w:name="OLE_LINK14"/>
      <w:bookmarkStart w:id="733" w:name="OLE_LINK15"/>
      <w:r>
        <w:t>NOTE 1:</w:t>
      </w:r>
      <w:r>
        <w:tab/>
        <w:t>Many APNs can resolve to the same P-GW, but each APN can be unique to a particular AS.</w:t>
      </w:r>
      <w:bookmarkEnd w:id="732"/>
      <w:bookmarkEnd w:id="733"/>
    </w:p>
    <w:p w14:paraId="760FF9AA" w14:textId="77777777" w:rsidR="00FA5E2E" w:rsidRDefault="0049548A">
      <w:r>
        <w:t>The following is pre-configured in the AS;</w:t>
      </w:r>
    </w:p>
    <w:p w14:paraId="5DE9D449" w14:textId="77777777" w:rsidR="00FA5E2E" w:rsidRDefault="0049548A">
      <w:pPr>
        <w:pStyle w:val="B1"/>
      </w:pPr>
      <w:r>
        <w:t>-</w:t>
      </w:r>
      <w:r>
        <w:tab/>
        <w:t>the UDP destination port number to use when sending Non-IP data;</w:t>
      </w:r>
    </w:p>
    <w:p w14:paraId="6E81D327" w14:textId="77777777" w:rsidR="00FA5E2E" w:rsidRDefault="0049548A">
      <w:pPr>
        <w:pStyle w:val="B1"/>
      </w:pPr>
      <w:r>
        <w:t>-</w:t>
      </w:r>
      <w:r>
        <w:tab/>
        <w:t>the UDP port number it wants to receive Non-IP data.</w:t>
      </w:r>
    </w:p>
    <w:p w14:paraId="058E68D2" w14:textId="77777777" w:rsidR="00FA5E2E" w:rsidRDefault="0049548A">
      <w:pPr>
        <w:pStyle w:val="NO"/>
      </w:pPr>
      <w:r>
        <w:t>NOTE 2:</w:t>
      </w:r>
      <w:r>
        <w:tab/>
        <w:t>The GGSN/P-GW as well as the AS can use any UDP port numbers not assigned by IANA. The port numbers used need to be aligned between peers.</w:t>
      </w:r>
    </w:p>
    <w:p w14:paraId="4357F843" w14:textId="77777777" w:rsidR="00FA5E2E" w:rsidRDefault="0049548A">
      <w:r>
        <w:t xml:space="preserve">IP address allocation procedures for the UE (i.e. PDN connection) are performed by the GGSN/P-GW as described in subclause 11.2.2. </w:t>
      </w:r>
      <w:r>
        <w:br/>
        <w:t xml:space="preserve">The UE IP address for the PDN connection or IPv6 prefix allocated for the PDN </w:t>
      </w:r>
      <w:proofErr w:type="spellStart"/>
      <w:r>
        <w:t>connection+suffix</w:t>
      </w:r>
      <w:proofErr w:type="spellEnd"/>
      <w:r>
        <w:t xml:space="preserve"> assigned for the </w:t>
      </w:r>
      <w:proofErr w:type="spellStart"/>
      <w:r>
        <w:t>PtP</w:t>
      </w:r>
      <w:proofErr w:type="spellEnd"/>
      <w:r>
        <w:t xml:space="preserve"> tunnel end point in the GGSN/P-GW is used as source address in the GGSN/P-GW and as destination address in the AS for the </w:t>
      </w:r>
      <w:proofErr w:type="spellStart"/>
      <w:r>
        <w:t>PtP</w:t>
      </w:r>
      <w:proofErr w:type="spellEnd"/>
      <w:r>
        <w:t xml:space="preserve"> tunnel.</w:t>
      </w:r>
    </w:p>
    <w:p w14:paraId="20DBF01E" w14:textId="77777777" w:rsidR="00FA5E2E" w:rsidRDefault="0049548A">
      <w:r>
        <w:t>During the PDP context/PDN connection establishment, the GGSN</w:t>
      </w:r>
      <w:r>
        <w:rPr>
          <w:lang w:eastAsia="zh-CN"/>
        </w:rPr>
        <w:t>/</w:t>
      </w:r>
      <w:r>
        <w:t>P-GW associates the GTP-U tunnel for the PDP context/PDN connection with the Gi/</w:t>
      </w:r>
      <w:proofErr w:type="spellStart"/>
      <w:r>
        <w:t>SGi</w:t>
      </w:r>
      <w:proofErr w:type="spellEnd"/>
      <w:r>
        <w:t xml:space="preserve"> </w:t>
      </w:r>
      <w:proofErr w:type="spellStart"/>
      <w:r>
        <w:t>PtP</w:t>
      </w:r>
      <w:proofErr w:type="spellEnd"/>
      <w:r>
        <w:t xml:space="preserve"> tunnel. The GTP-U tunnel with PDP/PDN type “Non-IP” is used.</w:t>
      </w:r>
    </w:p>
    <w:p w14:paraId="30977735" w14:textId="77777777" w:rsidR="00FA5E2E" w:rsidRDefault="0049548A">
      <w:r>
        <w:t xml:space="preserve">The GGSN/P-GW acts as a transparent forwarding node between the UE used for </w:t>
      </w:r>
      <w:proofErr w:type="spellStart"/>
      <w:r>
        <w:t>CIoT</w:t>
      </w:r>
      <w:proofErr w:type="spellEnd"/>
      <w:r>
        <w:t xml:space="preserve"> and the AS.</w:t>
      </w:r>
    </w:p>
    <w:p w14:paraId="3DC4EA98" w14:textId="77777777" w:rsidR="00FA5E2E" w:rsidRDefault="0049548A">
      <w:pPr>
        <w:pStyle w:val="NO"/>
      </w:pPr>
      <w:r>
        <w:t>NOTE 3:</w:t>
      </w:r>
      <w:r>
        <w:tab/>
        <w:t>The UE can include application level identity to AS, what kind of identity is out of scope of this specification.</w:t>
      </w:r>
    </w:p>
    <w:p w14:paraId="4668A7DA" w14:textId="77777777" w:rsidR="00FA5E2E" w:rsidRDefault="0049548A">
      <w:r>
        <w:t>For uplink delivery, if the uplink data is received from the GTP-U tunnel the GGSN/P-GW shall forward the received data to the AS over the Gi/</w:t>
      </w:r>
      <w:proofErr w:type="spellStart"/>
      <w:r>
        <w:t>SGi</w:t>
      </w:r>
      <w:proofErr w:type="spellEnd"/>
      <w:r>
        <w:t xml:space="preserve"> </w:t>
      </w:r>
      <w:proofErr w:type="spellStart"/>
      <w:r>
        <w:t>PtP</w:t>
      </w:r>
      <w:proofErr w:type="spellEnd"/>
      <w:r>
        <w:t xml:space="preserve"> tunnel associated with the GTP-U tunnel using UDP/IP encapsulation with the destination address of the AS and the configured UDP destination port number for “Non-IP” data as described above.</w:t>
      </w:r>
    </w:p>
    <w:p w14:paraId="37FC3FD8" w14:textId="77777777" w:rsidR="00FA5E2E" w:rsidRDefault="0049548A">
      <w:r>
        <w:t xml:space="preserve">For downlink delivery, the AS shall send the data using UDP/IP encapsulation with the IP address or IPv6 </w:t>
      </w:r>
      <w:proofErr w:type="spellStart"/>
      <w:r>
        <w:t>prefix+suffix</w:t>
      </w:r>
      <w:proofErr w:type="spellEnd"/>
      <w:r>
        <w:t xml:space="preserve"> of the UE as destination address and the configured UDP destination port number for “Non-IP” data as described above.</w:t>
      </w:r>
    </w:p>
    <w:p w14:paraId="632A1FA7" w14:textId="77777777" w:rsidR="00FA5E2E" w:rsidRDefault="0049548A">
      <w:pPr>
        <w:pStyle w:val="NO"/>
      </w:pPr>
      <w:r>
        <w:t>NOTE 3:</w:t>
      </w:r>
      <w:r>
        <w:tab/>
        <w:t>The UDP source port number to use for both uplink and downlink Non-IP data transfer can be a pre-configured or a locally allocated port number in the GGSN/P-GW and AS respectively.</w:t>
      </w:r>
    </w:p>
    <w:p w14:paraId="620D2FDE" w14:textId="77777777" w:rsidR="00FA5E2E" w:rsidRDefault="0049548A">
      <w:pPr>
        <w:pStyle w:val="NO"/>
      </w:pPr>
      <w:r>
        <w:t>NOTE 4:</w:t>
      </w:r>
      <w:r>
        <w:tab/>
        <w:t xml:space="preserve">For downlink </w:t>
      </w:r>
      <w:bookmarkStart w:id="734" w:name="OLE_LINK3"/>
      <w:r>
        <w:t>delivery</w:t>
      </w:r>
      <w:bookmarkEnd w:id="734"/>
      <w:r>
        <w:t>, the GGSN/P-GW decapsulates the received data (i.e. removes the UDP/IP headers) and forwards the data to SGSN/S-GW on the GTP-U tunnel identified by the IP address or the IPv6 prefix of the UE (i.e. PDN connection) for delivery to the UE.</w:t>
      </w:r>
    </w:p>
    <w:p w14:paraId="2EF24E90" w14:textId="4300A7F4" w:rsidR="00FA5E2E" w:rsidRDefault="0049548A">
      <w:pPr>
        <w:pStyle w:val="TH"/>
      </w:pPr>
      <w:r>
        <w:rPr>
          <w:noProof/>
          <w:lang w:val="sv-SE" w:eastAsia="sv-SE"/>
        </w:rPr>
        <mc:AlternateContent>
          <mc:Choice Requires="wpc">
            <w:drawing>
              <wp:anchor distT="0" distB="0" distL="114300" distR="114300" simplePos="0" relativeHeight="251658240" behindDoc="0" locked="0" layoutInCell="1" allowOverlap="1" wp14:anchorId="1F0AC884" wp14:editId="63EE2B51">
                <wp:simplePos x="0" y="0"/>
                <wp:positionH relativeFrom="character">
                  <wp:posOffset>0</wp:posOffset>
                </wp:positionH>
                <wp:positionV relativeFrom="line">
                  <wp:posOffset>0</wp:posOffset>
                </wp:positionV>
                <wp:extent cx="5969000" cy="2766060"/>
                <wp:effectExtent l="0" t="0" r="12700" b="15240"/>
                <wp:wrapNone/>
                <wp:docPr id="272"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141" name="Rectangle 4"/>
                        <wps:cNvSpPr>
                          <a:spLocks noChangeArrowheads="1"/>
                        </wps:cNvSpPr>
                        <wps:spPr bwMode="auto">
                          <a:xfrm>
                            <a:off x="1270" y="0"/>
                            <a:ext cx="768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83C558" w14:textId="77777777" w:rsidR="009E36BB" w:rsidRDefault="009E36BB">
                              <w:r>
                                <w:rPr>
                                  <w:color w:val="000000"/>
                                  <w:sz w:val="24"/>
                                  <w:szCs w:val="24"/>
                                  <w:lang w:val="en-US"/>
                                </w:rPr>
                                <w:t xml:space="preserve"> </w:t>
                              </w:r>
                            </w:p>
                          </w:txbxContent>
                        </wps:txbx>
                        <wps:bodyPr rot="0" vert="horz" wrap="none" lIns="0" tIns="0" rIns="0" bIns="0" anchor="t" anchorCtr="0">
                          <a:spAutoFit/>
                        </wps:bodyPr>
                      </wps:wsp>
                      <wps:wsp>
                        <wps:cNvPr id="142" name="Rectangle 5"/>
                        <wps:cNvSpPr>
                          <a:spLocks noChangeArrowheads="1"/>
                        </wps:cNvSpPr>
                        <wps:spPr bwMode="auto">
                          <a:xfrm>
                            <a:off x="3006725" y="2480310"/>
                            <a:ext cx="5778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0120DF" w14:textId="77777777" w:rsidR="009E36BB" w:rsidRDefault="009E36BB">
                              <w:r>
                                <w:rPr>
                                  <w:rFonts w:ascii="Arial" w:hAnsi="Arial" w:cs="Arial"/>
                                  <w:color w:val="000000"/>
                                  <w:sz w:val="18"/>
                                  <w:szCs w:val="18"/>
                                  <w:lang w:val="en-US"/>
                                </w:rPr>
                                <w:t xml:space="preserve"> </w:t>
                              </w:r>
                            </w:p>
                          </w:txbxContent>
                        </wps:txbx>
                        <wps:bodyPr rot="0" vert="horz" wrap="none" lIns="0" tIns="0" rIns="0" bIns="0" anchor="t" anchorCtr="0">
                          <a:spAutoFit/>
                        </wps:bodyPr>
                      </wps:wsp>
                      <wps:wsp>
                        <wps:cNvPr id="143" name="Rectangle 6"/>
                        <wps:cNvSpPr>
                          <a:spLocks noChangeArrowheads="1"/>
                        </wps:cNvSpPr>
                        <wps:spPr bwMode="auto">
                          <a:xfrm>
                            <a:off x="2609215" y="2480310"/>
                            <a:ext cx="311150" cy="2457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B951D9" w14:textId="77777777" w:rsidR="009E36BB" w:rsidRDefault="009E36BB">
                              <w:r>
                                <w:rPr>
                                  <w:rFonts w:ascii="Arial" w:hAnsi="Arial" w:cs="Arial"/>
                                  <w:color w:val="000000"/>
                                  <w:sz w:val="18"/>
                                  <w:szCs w:val="18"/>
                                  <w:lang w:val="en-US"/>
                                </w:rPr>
                                <w:t>P-GW</w:t>
                              </w:r>
                            </w:p>
                          </w:txbxContent>
                        </wps:txbx>
                        <wps:bodyPr rot="0" vert="horz" wrap="none" lIns="0" tIns="0" rIns="0" bIns="0" anchor="t" anchorCtr="0">
                          <a:spAutoFit/>
                        </wps:bodyPr>
                      </wps:wsp>
                      <wps:wsp>
                        <wps:cNvPr id="144" name="Rectangle 7"/>
                        <wps:cNvSpPr>
                          <a:spLocks noChangeArrowheads="1"/>
                        </wps:cNvSpPr>
                        <wps:spPr bwMode="auto">
                          <a:xfrm>
                            <a:off x="5911215" y="2505710"/>
                            <a:ext cx="5778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542028" w14:textId="77777777" w:rsidR="009E36BB" w:rsidRDefault="009E36BB">
                              <w:r>
                                <w:rPr>
                                  <w:rFonts w:ascii="Arial" w:hAnsi="Arial" w:cs="Arial"/>
                                  <w:color w:val="000000"/>
                                  <w:sz w:val="18"/>
                                  <w:szCs w:val="18"/>
                                  <w:lang w:val="en-US"/>
                                </w:rPr>
                                <w:t xml:space="preserve"> </w:t>
                              </w:r>
                            </w:p>
                          </w:txbxContent>
                        </wps:txbx>
                        <wps:bodyPr rot="0" vert="horz" wrap="none" lIns="0" tIns="0" rIns="0" bIns="0" anchor="t" anchorCtr="0">
                          <a:spAutoFit/>
                        </wps:bodyPr>
                      </wps:wsp>
                      <wps:wsp>
                        <wps:cNvPr id="145" name="Line 8"/>
                        <wps:cNvCnPr>
                          <a:cxnSpLocks noChangeShapeType="1"/>
                        </wps:cNvCnPr>
                        <wps:spPr bwMode="auto">
                          <a:xfrm flipV="1">
                            <a:off x="3270250" y="2016760"/>
                            <a:ext cx="958850" cy="63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146" name="Line 9"/>
                        <wps:cNvCnPr>
                          <a:cxnSpLocks noChangeShapeType="1"/>
                        </wps:cNvCnPr>
                        <wps:spPr bwMode="auto">
                          <a:xfrm>
                            <a:off x="3272155" y="1670685"/>
                            <a:ext cx="956945" cy="63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g:wgp>
                        <wpg:cNvPr id="147" name="Group 10"/>
                        <wpg:cNvGrpSpPr>
                          <a:grpSpLocks/>
                        </wpg:cNvGrpSpPr>
                        <wpg:grpSpPr bwMode="auto">
                          <a:xfrm>
                            <a:off x="4229100" y="1235075"/>
                            <a:ext cx="741045" cy="260350"/>
                            <a:chOff x="7461" y="1945"/>
                            <a:chExt cx="1167" cy="410"/>
                          </a:xfrm>
                        </wpg:grpSpPr>
                        <wps:wsp>
                          <wps:cNvPr id="148" name="Rectangle 11"/>
                          <wps:cNvSpPr>
                            <a:spLocks noChangeArrowheads="1"/>
                          </wps:cNvSpPr>
                          <wps:spPr bwMode="auto">
                            <a:xfrm>
                              <a:off x="7461" y="1945"/>
                              <a:ext cx="1167" cy="4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9" name="Rectangle 12"/>
                          <wps:cNvSpPr>
                            <a:spLocks noChangeArrowheads="1"/>
                          </wps:cNvSpPr>
                          <wps:spPr bwMode="auto">
                            <a:xfrm>
                              <a:off x="7461" y="1945"/>
                              <a:ext cx="1167" cy="410"/>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150" name="Rectangle 13"/>
                        <wps:cNvSpPr>
                          <a:spLocks noChangeArrowheads="1"/>
                        </wps:cNvSpPr>
                        <wps:spPr bwMode="auto">
                          <a:xfrm>
                            <a:off x="4531360" y="1301750"/>
                            <a:ext cx="9652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2D45AE" w14:textId="77777777" w:rsidR="009E36BB" w:rsidRDefault="009E36BB">
                              <w:r>
                                <w:rPr>
                                  <w:rFonts w:ascii="Arial" w:hAnsi="Arial" w:cs="Arial"/>
                                  <w:color w:val="000000"/>
                                  <w:sz w:val="16"/>
                                  <w:szCs w:val="16"/>
                                  <w:lang w:val="en-US"/>
                                </w:rPr>
                                <w:t>IP</w:t>
                              </w:r>
                            </w:p>
                          </w:txbxContent>
                        </wps:txbx>
                        <wps:bodyPr rot="0" vert="horz" wrap="none" lIns="0" tIns="0" rIns="0" bIns="0" anchor="t" anchorCtr="0">
                          <a:spAutoFit/>
                        </wps:bodyPr>
                      </wps:wsp>
                      <wps:wsp>
                        <wps:cNvPr id="151" name="Rectangle 14"/>
                        <wps:cNvSpPr>
                          <a:spLocks noChangeArrowheads="1"/>
                        </wps:cNvSpPr>
                        <wps:spPr bwMode="auto">
                          <a:xfrm>
                            <a:off x="4771390" y="1287780"/>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15D9D8"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g:wgp>
                        <wpg:cNvPr id="152" name="Group 15"/>
                        <wpg:cNvGrpSpPr>
                          <a:grpSpLocks/>
                        </wpg:cNvGrpSpPr>
                        <wpg:grpSpPr bwMode="auto">
                          <a:xfrm>
                            <a:off x="4229100" y="1496060"/>
                            <a:ext cx="741045" cy="346075"/>
                            <a:chOff x="7461" y="2356"/>
                            <a:chExt cx="1167" cy="545"/>
                          </a:xfrm>
                        </wpg:grpSpPr>
                        <wps:wsp>
                          <wps:cNvPr id="153" name="Rectangle 16"/>
                          <wps:cNvSpPr>
                            <a:spLocks noChangeArrowheads="1"/>
                          </wps:cNvSpPr>
                          <wps:spPr bwMode="auto">
                            <a:xfrm>
                              <a:off x="7461" y="2356"/>
                              <a:ext cx="1167" cy="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4" name="Rectangle 17"/>
                          <wps:cNvSpPr>
                            <a:spLocks noChangeArrowheads="1"/>
                          </wps:cNvSpPr>
                          <wps:spPr bwMode="auto">
                            <a:xfrm>
                              <a:off x="7461" y="2356"/>
                              <a:ext cx="1167" cy="545"/>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155" name="Rectangle 18"/>
                        <wps:cNvSpPr>
                          <a:spLocks noChangeArrowheads="1"/>
                        </wps:cNvSpPr>
                        <wps:spPr bwMode="auto">
                          <a:xfrm>
                            <a:off x="4542790" y="1550035"/>
                            <a:ext cx="1130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ED8FFB" w14:textId="77777777" w:rsidR="009E36BB" w:rsidRDefault="009E36BB">
                              <w:r>
                                <w:rPr>
                                  <w:rFonts w:ascii="Arial" w:hAnsi="Arial" w:cs="Arial"/>
                                  <w:color w:val="000000"/>
                                  <w:sz w:val="16"/>
                                  <w:szCs w:val="16"/>
                                  <w:lang w:val="en-US"/>
                                </w:rPr>
                                <w:t>L2</w:t>
                              </w:r>
                            </w:p>
                          </w:txbxContent>
                        </wps:txbx>
                        <wps:bodyPr rot="0" vert="horz" wrap="none" lIns="0" tIns="0" rIns="0" bIns="0" anchor="t" anchorCtr="0">
                          <a:spAutoFit/>
                        </wps:bodyPr>
                      </wps:wsp>
                      <wps:wsp>
                        <wps:cNvPr id="156" name="Rectangle 19"/>
                        <wps:cNvSpPr>
                          <a:spLocks noChangeArrowheads="1"/>
                        </wps:cNvSpPr>
                        <wps:spPr bwMode="auto">
                          <a:xfrm>
                            <a:off x="4657090" y="1550035"/>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9FCF3A"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g:wgp>
                        <wpg:cNvPr id="157" name="Group 20"/>
                        <wpg:cNvGrpSpPr>
                          <a:grpSpLocks/>
                        </wpg:cNvGrpSpPr>
                        <wpg:grpSpPr bwMode="auto">
                          <a:xfrm>
                            <a:off x="4229100" y="1843405"/>
                            <a:ext cx="741045" cy="346710"/>
                            <a:chOff x="7461" y="2903"/>
                            <a:chExt cx="1167" cy="546"/>
                          </a:xfrm>
                        </wpg:grpSpPr>
                        <wps:wsp>
                          <wps:cNvPr id="158" name="Rectangle 21"/>
                          <wps:cNvSpPr>
                            <a:spLocks noChangeArrowheads="1"/>
                          </wps:cNvSpPr>
                          <wps:spPr bwMode="auto">
                            <a:xfrm>
                              <a:off x="7461" y="2903"/>
                              <a:ext cx="1167" cy="54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9" name="Rectangle 22"/>
                          <wps:cNvSpPr>
                            <a:spLocks noChangeArrowheads="1"/>
                          </wps:cNvSpPr>
                          <wps:spPr bwMode="auto">
                            <a:xfrm>
                              <a:off x="7461" y="2903"/>
                              <a:ext cx="1167" cy="546"/>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160" name="Rectangle 23"/>
                        <wps:cNvSpPr>
                          <a:spLocks noChangeArrowheads="1"/>
                        </wps:cNvSpPr>
                        <wps:spPr bwMode="auto">
                          <a:xfrm>
                            <a:off x="4542790" y="1896745"/>
                            <a:ext cx="1130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93C2DD" w14:textId="77777777" w:rsidR="009E36BB" w:rsidRDefault="009E36BB">
                              <w:r>
                                <w:rPr>
                                  <w:rFonts w:ascii="Arial" w:hAnsi="Arial" w:cs="Arial"/>
                                  <w:color w:val="000000"/>
                                  <w:sz w:val="16"/>
                                  <w:szCs w:val="16"/>
                                  <w:lang w:val="en-US"/>
                                </w:rPr>
                                <w:t>L1</w:t>
                              </w:r>
                            </w:p>
                          </w:txbxContent>
                        </wps:txbx>
                        <wps:bodyPr rot="0" vert="horz" wrap="none" lIns="0" tIns="0" rIns="0" bIns="0" anchor="t" anchorCtr="0">
                          <a:spAutoFit/>
                        </wps:bodyPr>
                      </wps:wsp>
                      <wps:wsp>
                        <wps:cNvPr id="161" name="Rectangle 24"/>
                        <wps:cNvSpPr>
                          <a:spLocks noChangeArrowheads="1"/>
                        </wps:cNvSpPr>
                        <wps:spPr bwMode="auto">
                          <a:xfrm>
                            <a:off x="4657090" y="1896745"/>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FD255A"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g:wgp>
                        <wpg:cNvPr id="162" name="Group 25"/>
                        <wpg:cNvGrpSpPr>
                          <a:grpSpLocks/>
                        </wpg:cNvGrpSpPr>
                        <wpg:grpSpPr bwMode="auto">
                          <a:xfrm>
                            <a:off x="4229100" y="802640"/>
                            <a:ext cx="741045" cy="430530"/>
                            <a:chOff x="7461" y="1264"/>
                            <a:chExt cx="1167" cy="678"/>
                          </a:xfrm>
                        </wpg:grpSpPr>
                        <wps:wsp>
                          <wps:cNvPr id="163" name="Rectangle 26"/>
                          <wps:cNvSpPr>
                            <a:spLocks noChangeArrowheads="1"/>
                          </wps:cNvSpPr>
                          <wps:spPr bwMode="auto">
                            <a:xfrm>
                              <a:off x="7461" y="1264"/>
                              <a:ext cx="1167" cy="67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4" name="Rectangle 27"/>
                          <wps:cNvSpPr>
                            <a:spLocks noChangeArrowheads="1"/>
                          </wps:cNvSpPr>
                          <wps:spPr bwMode="auto">
                            <a:xfrm>
                              <a:off x="7461" y="1264"/>
                              <a:ext cx="1167" cy="678"/>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165" name="Rectangle 28"/>
                        <wps:cNvSpPr>
                          <a:spLocks noChangeArrowheads="1"/>
                        </wps:cNvSpPr>
                        <wps:spPr bwMode="auto">
                          <a:xfrm>
                            <a:off x="4485005" y="975995"/>
                            <a:ext cx="2146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742944" w14:textId="77777777" w:rsidR="009E36BB" w:rsidRDefault="009E36BB">
                              <w:pPr>
                                <w:rPr>
                                  <w:rFonts w:ascii="Arial" w:hAnsi="Arial" w:cs="Arial"/>
                                  <w:sz w:val="16"/>
                                  <w:szCs w:val="16"/>
                                </w:rPr>
                              </w:pPr>
                              <w:r>
                                <w:rPr>
                                  <w:rFonts w:ascii="Arial" w:hAnsi="Arial" w:cs="Arial"/>
                                  <w:sz w:val="16"/>
                                  <w:szCs w:val="16"/>
                                </w:rPr>
                                <w:t>UDP</w:t>
                              </w:r>
                            </w:p>
                          </w:txbxContent>
                        </wps:txbx>
                        <wps:bodyPr rot="0" vert="horz" wrap="none" lIns="0" tIns="0" rIns="0" bIns="0" anchor="t" anchorCtr="0">
                          <a:spAutoFit/>
                        </wps:bodyPr>
                      </wps:wsp>
                      <wpg:wgp>
                        <wpg:cNvPr id="166" name="Group 29"/>
                        <wpg:cNvGrpSpPr>
                          <a:grpSpLocks/>
                        </wpg:cNvGrpSpPr>
                        <wpg:grpSpPr bwMode="auto">
                          <a:xfrm>
                            <a:off x="4229100" y="450850"/>
                            <a:ext cx="741045" cy="346710"/>
                            <a:chOff x="7461" y="710"/>
                            <a:chExt cx="1167" cy="546"/>
                          </a:xfrm>
                        </wpg:grpSpPr>
                        <wps:wsp>
                          <wps:cNvPr id="167" name="Rectangle 30"/>
                          <wps:cNvSpPr>
                            <a:spLocks noChangeArrowheads="1"/>
                          </wps:cNvSpPr>
                          <wps:spPr bwMode="auto">
                            <a:xfrm>
                              <a:off x="7461" y="710"/>
                              <a:ext cx="1167" cy="54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8" name="Rectangle 31"/>
                          <wps:cNvSpPr>
                            <a:spLocks noChangeArrowheads="1"/>
                          </wps:cNvSpPr>
                          <wps:spPr bwMode="auto">
                            <a:xfrm>
                              <a:off x="7461" y="710"/>
                              <a:ext cx="1167" cy="546"/>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169" name="Rectangle 32"/>
                        <wps:cNvSpPr>
                          <a:spLocks noChangeArrowheads="1"/>
                        </wps:cNvSpPr>
                        <wps:spPr bwMode="auto">
                          <a:xfrm>
                            <a:off x="4445635" y="504190"/>
                            <a:ext cx="408305"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F0E819" w14:textId="77777777" w:rsidR="009E36BB" w:rsidRDefault="009E36BB">
                              <w:r>
                                <w:rPr>
                                  <w:rFonts w:ascii="Arial" w:hAnsi="Arial" w:cs="Arial"/>
                                  <w:color w:val="000000"/>
                                  <w:sz w:val="16"/>
                                  <w:szCs w:val="16"/>
                                  <w:lang w:val="en-US"/>
                                </w:rPr>
                                <w:t>Non-IP</w:t>
                              </w:r>
                            </w:p>
                          </w:txbxContent>
                        </wps:txbx>
                        <wps:bodyPr rot="0" vert="horz" wrap="square" lIns="0" tIns="0" rIns="0" bIns="0" anchor="t" anchorCtr="0">
                          <a:spAutoFit/>
                        </wps:bodyPr>
                      </wps:wsp>
                      <wps:wsp>
                        <wps:cNvPr id="170" name="Rectangle 33"/>
                        <wps:cNvSpPr>
                          <a:spLocks noChangeArrowheads="1"/>
                        </wps:cNvSpPr>
                        <wps:spPr bwMode="auto">
                          <a:xfrm>
                            <a:off x="4648835" y="504190"/>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1BDC16"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s:wsp>
                        <wps:cNvPr id="171" name="Line 34"/>
                        <wps:cNvCnPr>
                          <a:cxnSpLocks noChangeShapeType="1"/>
                        </wps:cNvCnPr>
                        <wps:spPr bwMode="auto">
                          <a:xfrm>
                            <a:off x="196850" y="619760"/>
                            <a:ext cx="4031615" cy="63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172" name="Freeform 35"/>
                        <wps:cNvSpPr>
                          <a:spLocks noEditPoints="1"/>
                        </wps:cNvSpPr>
                        <wps:spPr bwMode="auto">
                          <a:xfrm>
                            <a:off x="3743960" y="74295"/>
                            <a:ext cx="10160" cy="2169795"/>
                          </a:xfrm>
                          <a:custGeom>
                            <a:avLst/>
                            <a:gdLst>
                              <a:gd name="T0" fmla="*/ 25 w 54"/>
                              <a:gd name="T1" fmla="*/ 100 h 11255"/>
                              <a:gd name="T2" fmla="*/ 1 w 54"/>
                              <a:gd name="T3" fmla="*/ 325 h 11255"/>
                              <a:gd name="T4" fmla="*/ 1 w 54"/>
                              <a:gd name="T5" fmla="*/ 525 h 11255"/>
                              <a:gd name="T6" fmla="*/ 26 w 54"/>
                              <a:gd name="T7" fmla="*/ 750 h 11255"/>
                              <a:gd name="T8" fmla="*/ 51 w 54"/>
                              <a:gd name="T9" fmla="*/ 925 h 11255"/>
                              <a:gd name="T10" fmla="*/ 51 w 54"/>
                              <a:gd name="T11" fmla="*/ 1125 h 11255"/>
                              <a:gd name="T12" fmla="*/ 51 w 54"/>
                              <a:gd name="T13" fmla="*/ 1225 h 11255"/>
                              <a:gd name="T14" fmla="*/ 26 w 54"/>
                              <a:gd name="T15" fmla="*/ 1401 h 11255"/>
                              <a:gd name="T16" fmla="*/ 1 w 54"/>
                              <a:gd name="T17" fmla="*/ 1626 h 11255"/>
                              <a:gd name="T18" fmla="*/ 1 w 54"/>
                              <a:gd name="T19" fmla="*/ 1826 h 11255"/>
                              <a:gd name="T20" fmla="*/ 26 w 54"/>
                              <a:gd name="T21" fmla="*/ 2051 h 11255"/>
                              <a:gd name="T22" fmla="*/ 51 w 54"/>
                              <a:gd name="T23" fmla="*/ 2226 h 11255"/>
                              <a:gd name="T24" fmla="*/ 51 w 54"/>
                              <a:gd name="T25" fmla="*/ 2426 h 11255"/>
                              <a:gd name="T26" fmla="*/ 51 w 54"/>
                              <a:gd name="T27" fmla="*/ 2526 h 11255"/>
                              <a:gd name="T28" fmla="*/ 26 w 54"/>
                              <a:gd name="T29" fmla="*/ 2701 h 11255"/>
                              <a:gd name="T30" fmla="*/ 1 w 54"/>
                              <a:gd name="T31" fmla="*/ 2926 h 11255"/>
                              <a:gd name="T32" fmla="*/ 1 w 54"/>
                              <a:gd name="T33" fmla="*/ 3126 h 11255"/>
                              <a:gd name="T34" fmla="*/ 26 w 54"/>
                              <a:gd name="T35" fmla="*/ 3352 h 11255"/>
                              <a:gd name="T36" fmla="*/ 51 w 54"/>
                              <a:gd name="T37" fmla="*/ 3527 h 11255"/>
                              <a:gd name="T38" fmla="*/ 52 w 54"/>
                              <a:gd name="T39" fmla="*/ 3727 h 11255"/>
                              <a:gd name="T40" fmla="*/ 52 w 54"/>
                              <a:gd name="T41" fmla="*/ 3827 h 11255"/>
                              <a:gd name="T42" fmla="*/ 27 w 54"/>
                              <a:gd name="T43" fmla="*/ 4002 h 11255"/>
                              <a:gd name="T44" fmla="*/ 2 w 54"/>
                              <a:gd name="T45" fmla="*/ 4227 h 11255"/>
                              <a:gd name="T46" fmla="*/ 2 w 54"/>
                              <a:gd name="T47" fmla="*/ 4427 h 11255"/>
                              <a:gd name="T48" fmla="*/ 27 w 54"/>
                              <a:gd name="T49" fmla="*/ 4652 h 11255"/>
                              <a:gd name="T50" fmla="*/ 52 w 54"/>
                              <a:gd name="T51" fmla="*/ 4827 h 11255"/>
                              <a:gd name="T52" fmla="*/ 52 w 54"/>
                              <a:gd name="T53" fmla="*/ 5027 h 11255"/>
                              <a:gd name="T54" fmla="*/ 52 w 54"/>
                              <a:gd name="T55" fmla="*/ 5127 h 11255"/>
                              <a:gd name="T56" fmla="*/ 27 w 54"/>
                              <a:gd name="T57" fmla="*/ 5302 h 11255"/>
                              <a:gd name="T58" fmla="*/ 2 w 54"/>
                              <a:gd name="T59" fmla="*/ 5528 h 11255"/>
                              <a:gd name="T60" fmla="*/ 2 w 54"/>
                              <a:gd name="T61" fmla="*/ 5728 h 11255"/>
                              <a:gd name="T62" fmla="*/ 27 w 54"/>
                              <a:gd name="T63" fmla="*/ 5953 h 11255"/>
                              <a:gd name="T64" fmla="*/ 52 w 54"/>
                              <a:gd name="T65" fmla="*/ 6128 h 11255"/>
                              <a:gd name="T66" fmla="*/ 52 w 54"/>
                              <a:gd name="T67" fmla="*/ 6328 h 11255"/>
                              <a:gd name="T68" fmla="*/ 52 w 54"/>
                              <a:gd name="T69" fmla="*/ 6428 h 11255"/>
                              <a:gd name="T70" fmla="*/ 27 w 54"/>
                              <a:gd name="T71" fmla="*/ 6603 h 11255"/>
                              <a:gd name="T72" fmla="*/ 2 w 54"/>
                              <a:gd name="T73" fmla="*/ 6828 h 11255"/>
                              <a:gd name="T74" fmla="*/ 3 w 54"/>
                              <a:gd name="T75" fmla="*/ 7028 h 11255"/>
                              <a:gd name="T76" fmla="*/ 28 w 54"/>
                              <a:gd name="T77" fmla="*/ 7253 h 11255"/>
                              <a:gd name="T78" fmla="*/ 53 w 54"/>
                              <a:gd name="T79" fmla="*/ 7429 h 11255"/>
                              <a:gd name="T80" fmla="*/ 53 w 54"/>
                              <a:gd name="T81" fmla="*/ 7629 h 11255"/>
                              <a:gd name="T82" fmla="*/ 53 w 54"/>
                              <a:gd name="T83" fmla="*/ 7729 h 11255"/>
                              <a:gd name="T84" fmla="*/ 28 w 54"/>
                              <a:gd name="T85" fmla="*/ 7904 h 11255"/>
                              <a:gd name="T86" fmla="*/ 3 w 54"/>
                              <a:gd name="T87" fmla="*/ 8129 h 11255"/>
                              <a:gd name="T88" fmla="*/ 3 w 54"/>
                              <a:gd name="T89" fmla="*/ 8329 h 11255"/>
                              <a:gd name="T90" fmla="*/ 28 w 54"/>
                              <a:gd name="T91" fmla="*/ 8554 h 11255"/>
                              <a:gd name="T92" fmla="*/ 53 w 54"/>
                              <a:gd name="T93" fmla="*/ 8729 h 11255"/>
                              <a:gd name="T94" fmla="*/ 53 w 54"/>
                              <a:gd name="T95" fmla="*/ 8929 h 11255"/>
                              <a:gd name="T96" fmla="*/ 53 w 54"/>
                              <a:gd name="T97" fmla="*/ 9029 h 11255"/>
                              <a:gd name="T98" fmla="*/ 28 w 54"/>
                              <a:gd name="T99" fmla="*/ 9204 h 11255"/>
                              <a:gd name="T100" fmla="*/ 3 w 54"/>
                              <a:gd name="T101" fmla="*/ 9430 h 11255"/>
                              <a:gd name="T102" fmla="*/ 3 w 54"/>
                              <a:gd name="T103" fmla="*/ 9630 h 11255"/>
                              <a:gd name="T104" fmla="*/ 28 w 54"/>
                              <a:gd name="T105" fmla="*/ 9855 h 11255"/>
                              <a:gd name="T106" fmla="*/ 53 w 54"/>
                              <a:gd name="T107" fmla="*/ 10030 h 11255"/>
                              <a:gd name="T108" fmla="*/ 53 w 54"/>
                              <a:gd name="T109" fmla="*/ 10230 h 11255"/>
                              <a:gd name="T110" fmla="*/ 54 w 54"/>
                              <a:gd name="T111" fmla="*/ 10330 h 11255"/>
                              <a:gd name="T112" fmla="*/ 29 w 54"/>
                              <a:gd name="T113" fmla="*/ 10505 h 11255"/>
                              <a:gd name="T114" fmla="*/ 4 w 54"/>
                              <a:gd name="T115" fmla="*/ 10730 h 11255"/>
                              <a:gd name="T116" fmla="*/ 4 w 54"/>
                              <a:gd name="T117" fmla="*/ 10930 h 11255"/>
                              <a:gd name="T118" fmla="*/ 29 w 54"/>
                              <a:gd name="T119" fmla="*/ 11155 h 1125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54" h="11255">
                                <a:moveTo>
                                  <a:pt x="50" y="25"/>
                                </a:moveTo>
                                <a:lnTo>
                                  <a:pt x="50" y="25"/>
                                </a:lnTo>
                                <a:cubicBezTo>
                                  <a:pt x="50" y="39"/>
                                  <a:pt x="39" y="50"/>
                                  <a:pt x="25" y="50"/>
                                </a:cubicBezTo>
                                <a:cubicBezTo>
                                  <a:pt x="12" y="50"/>
                                  <a:pt x="0" y="39"/>
                                  <a:pt x="0" y="25"/>
                                </a:cubicBezTo>
                                <a:lnTo>
                                  <a:pt x="0" y="25"/>
                                </a:lnTo>
                                <a:cubicBezTo>
                                  <a:pt x="0" y="11"/>
                                  <a:pt x="12" y="0"/>
                                  <a:pt x="25" y="0"/>
                                </a:cubicBezTo>
                                <a:cubicBezTo>
                                  <a:pt x="39" y="0"/>
                                  <a:pt x="50" y="11"/>
                                  <a:pt x="50" y="25"/>
                                </a:cubicBezTo>
                                <a:close/>
                                <a:moveTo>
                                  <a:pt x="50" y="125"/>
                                </a:moveTo>
                                <a:lnTo>
                                  <a:pt x="50" y="125"/>
                                </a:lnTo>
                                <a:cubicBezTo>
                                  <a:pt x="50" y="139"/>
                                  <a:pt x="39" y="150"/>
                                  <a:pt x="25" y="150"/>
                                </a:cubicBezTo>
                                <a:cubicBezTo>
                                  <a:pt x="12" y="150"/>
                                  <a:pt x="0" y="139"/>
                                  <a:pt x="0" y="125"/>
                                </a:cubicBezTo>
                                <a:lnTo>
                                  <a:pt x="0" y="125"/>
                                </a:lnTo>
                                <a:cubicBezTo>
                                  <a:pt x="0" y="111"/>
                                  <a:pt x="12" y="100"/>
                                  <a:pt x="25" y="100"/>
                                </a:cubicBezTo>
                                <a:cubicBezTo>
                                  <a:pt x="39" y="100"/>
                                  <a:pt x="50" y="111"/>
                                  <a:pt x="50" y="125"/>
                                </a:cubicBezTo>
                                <a:close/>
                                <a:moveTo>
                                  <a:pt x="51" y="225"/>
                                </a:moveTo>
                                <a:lnTo>
                                  <a:pt x="51" y="225"/>
                                </a:lnTo>
                                <a:cubicBezTo>
                                  <a:pt x="51" y="239"/>
                                  <a:pt x="39" y="250"/>
                                  <a:pt x="26" y="250"/>
                                </a:cubicBezTo>
                                <a:cubicBezTo>
                                  <a:pt x="12" y="250"/>
                                  <a:pt x="1" y="239"/>
                                  <a:pt x="1" y="225"/>
                                </a:cubicBezTo>
                                <a:lnTo>
                                  <a:pt x="1" y="225"/>
                                </a:lnTo>
                                <a:cubicBezTo>
                                  <a:pt x="1" y="211"/>
                                  <a:pt x="12" y="200"/>
                                  <a:pt x="26" y="200"/>
                                </a:cubicBezTo>
                                <a:cubicBezTo>
                                  <a:pt x="39" y="200"/>
                                  <a:pt x="51" y="211"/>
                                  <a:pt x="51" y="225"/>
                                </a:cubicBezTo>
                                <a:close/>
                                <a:moveTo>
                                  <a:pt x="51" y="325"/>
                                </a:moveTo>
                                <a:lnTo>
                                  <a:pt x="51" y="325"/>
                                </a:lnTo>
                                <a:cubicBezTo>
                                  <a:pt x="51" y="339"/>
                                  <a:pt x="39" y="350"/>
                                  <a:pt x="26" y="350"/>
                                </a:cubicBezTo>
                                <a:cubicBezTo>
                                  <a:pt x="12" y="350"/>
                                  <a:pt x="1" y="339"/>
                                  <a:pt x="1" y="325"/>
                                </a:cubicBezTo>
                                <a:lnTo>
                                  <a:pt x="1" y="325"/>
                                </a:lnTo>
                                <a:cubicBezTo>
                                  <a:pt x="1" y="311"/>
                                  <a:pt x="12" y="300"/>
                                  <a:pt x="26" y="300"/>
                                </a:cubicBezTo>
                                <a:cubicBezTo>
                                  <a:pt x="39" y="300"/>
                                  <a:pt x="51" y="311"/>
                                  <a:pt x="51" y="325"/>
                                </a:cubicBezTo>
                                <a:close/>
                                <a:moveTo>
                                  <a:pt x="51" y="425"/>
                                </a:moveTo>
                                <a:lnTo>
                                  <a:pt x="51" y="425"/>
                                </a:lnTo>
                                <a:cubicBezTo>
                                  <a:pt x="51" y="439"/>
                                  <a:pt x="39" y="450"/>
                                  <a:pt x="26" y="450"/>
                                </a:cubicBezTo>
                                <a:cubicBezTo>
                                  <a:pt x="12" y="450"/>
                                  <a:pt x="1" y="439"/>
                                  <a:pt x="1" y="425"/>
                                </a:cubicBezTo>
                                <a:lnTo>
                                  <a:pt x="1" y="425"/>
                                </a:lnTo>
                                <a:cubicBezTo>
                                  <a:pt x="1" y="411"/>
                                  <a:pt x="12" y="400"/>
                                  <a:pt x="26" y="400"/>
                                </a:cubicBezTo>
                                <a:cubicBezTo>
                                  <a:pt x="39" y="400"/>
                                  <a:pt x="51" y="411"/>
                                  <a:pt x="51" y="425"/>
                                </a:cubicBezTo>
                                <a:close/>
                                <a:moveTo>
                                  <a:pt x="51" y="525"/>
                                </a:moveTo>
                                <a:lnTo>
                                  <a:pt x="51" y="525"/>
                                </a:lnTo>
                                <a:cubicBezTo>
                                  <a:pt x="51" y="539"/>
                                  <a:pt x="39" y="550"/>
                                  <a:pt x="26" y="550"/>
                                </a:cubicBezTo>
                                <a:cubicBezTo>
                                  <a:pt x="12" y="550"/>
                                  <a:pt x="1" y="539"/>
                                  <a:pt x="1" y="525"/>
                                </a:cubicBezTo>
                                <a:lnTo>
                                  <a:pt x="1" y="525"/>
                                </a:lnTo>
                                <a:cubicBezTo>
                                  <a:pt x="1" y="511"/>
                                  <a:pt x="12" y="500"/>
                                  <a:pt x="26" y="500"/>
                                </a:cubicBezTo>
                                <a:cubicBezTo>
                                  <a:pt x="39" y="500"/>
                                  <a:pt x="51" y="511"/>
                                  <a:pt x="51" y="525"/>
                                </a:cubicBezTo>
                                <a:close/>
                                <a:moveTo>
                                  <a:pt x="51" y="625"/>
                                </a:moveTo>
                                <a:lnTo>
                                  <a:pt x="51" y="625"/>
                                </a:lnTo>
                                <a:cubicBezTo>
                                  <a:pt x="51" y="639"/>
                                  <a:pt x="39" y="650"/>
                                  <a:pt x="26" y="650"/>
                                </a:cubicBezTo>
                                <a:cubicBezTo>
                                  <a:pt x="12" y="650"/>
                                  <a:pt x="1" y="639"/>
                                  <a:pt x="1" y="625"/>
                                </a:cubicBezTo>
                                <a:lnTo>
                                  <a:pt x="1" y="625"/>
                                </a:lnTo>
                                <a:cubicBezTo>
                                  <a:pt x="1" y="611"/>
                                  <a:pt x="12" y="600"/>
                                  <a:pt x="26" y="600"/>
                                </a:cubicBezTo>
                                <a:cubicBezTo>
                                  <a:pt x="39" y="600"/>
                                  <a:pt x="51" y="611"/>
                                  <a:pt x="51" y="625"/>
                                </a:cubicBezTo>
                                <a:close/>
                                <a:moveTo>
                                  <a:pt x="51" y="725"/>
                                </a:moveTo>
                                <a:lnTo>
                                  <a:pt x="51" y="725"/>
                                </a:lnTo>
                                <a:cubicBezTo>
                                  <a:pt x="51" y="739"/>
                                  <a:pt x="39" y="750"/>
                                  <a:pt x="26" y="750"/>
                                </a:cubicBezTo>
                                <a:cubicBezTo>
                                  <a:pt x="12" y="750"/>
                                  <a:pt x="1" y="739"/>
                                  <a:pt x="1" y="725"/>
                                </a:cubicBezTo>
                                <a:lnTo>
                                  <a:pt x="1" y="725"/>
                                </a:lnTo>
                                <a:cubicBezTo>
                                  <a:pt x="1" y="711"/>
                                  <a:pt x="12" y="700"/>
                                  <a:pt x="26" y="700"/>
                                </a:cubicBezTo>
                                <a:cubicBezTo>
                                  <a:pt x="39" y="700"/>
                                  <a:pt x="51" y="711"/>
                                  <a:pt x="51" y="725"/>
                                </a:cubicBezTo>
                                <a:close/>
                                <a:moveTo>
                                  <a:pt x="51" y="825"/>
                                </a:moveTo>
                                <a:lnTo>
                                  <a:pt x="51" y="825"/>
                                </a:lnTo>
                                <a:cubicBezTo>
                                  <a:pt x="51" y="839"/>
                                  <a:pt x="40" y="850"/>
                                  <a:pt x="26" y="850"/>
                                </a:cubicBezTo>
                                <a:cubicBezTo>
                                  <a:pt x="12" y="850"/>
                                  <a:pt x="1" y="839"/>
                                  <a:pt x="1" y="825"/>
                                </a:cubicBezTo>
                                <a:lnTo>
                                  <a:pt x="1" y="825"/>
                                </a:lnTo>
                                <a:cubicBezTo>
                                  <a:pt x="1" y="811"/>
                                  <a:pt x="12" y="800"/>
                                  <a:pt x="26" y="800"/>
                                </a:cubicBezTo>
                                <a:cubicBezTo>
                                  <a:pt x="40" y="800"/>
                                  <a:pt x="51" y="811"/>
                                  <a:pt x="51" y="825"/>
                                </a:cubicBezTo>
                                <a:close/>
                                <a:moveTo>
                                  <a:pt x="51" y="925"/>
                                </a:moveTo>
                                <a:lnTo>
                                  <a:pt x="51" y="925"/>
                                </a:lnTo>
                                <a:cubicBezTo>
                                  <a:pt x="51" y="939"/>
                                  <a:pt x="40" y="950"/>
                                  <a:pt x="26" y="950"/>
                                </a:cubicBezTo>
                                <a:cubicBezTo>
                                  <a:pt x="12" y="950"/>
                                  <a:pt x="1" y="939"/>
                                  <a:pt x="1" y="925"/>
                                </a:cubicBezTo>
                                <a:lnTo>
                                  <a:pt x="1" y="925"/>
                                </a:lnTo>
                                <a:cubicBezTo>
                                  <a:pt x="1" y="911"/>
                                  <a:pt x="12" y="900"/>
                                  <a:pt x="26" y="900"/>
                                </a:cubicBezTo>
                                <a:cubicBezTo>
                                  <a:pt x="40" y="900"/>
                                  <a:pt x="51" y="911"/>
                                  <a:pt x="51" y="925"/>
                                </a:cubicBezTo>
                                <a:close/>
                                <a:moveTo>
                                  <a:pt x="51" y="1025"/>
                                </a:moveTo>
                                <a:lnTo>
                                  <a:pt x="51" y="1025"/>
                                </a:lnTo>
                                <a:cubicBezTo>
                                  <a:pt x="51" y="1039"/>
                                  <a:pt x="40" y="1050"/>
                                  <a:pt x="26" y="1050"/>
                                </a:cubicBezTo>
                                <a:cubicBezTo>
                                  <a:pt x="12" y="1050"/>
                                  <a:pt x="1" y="1039"/>
                                  <a:pt x="1" y="1025"/>
                                </a:cubicBezTo>
                                <a:lnTo>
                                  <a:pt x="1" y="1025"/>
                                </a:lnTo>
                                <a:cubicBezTo>
                                  <a:pt x="1" y="1011"/>
                                  <a:pt x="12" y="1000"/>
                                  <a:pt x="26" y="1000"/>
                                </a:cubicBezTo>
                                <a:cubicBezTo>
                                  <a:pt x="40" y="1000"/>
                                  <a:pt x="51" y="1011"/>
                                  <a:pt x="51" y="1025"/>
                                </a:cubicBezTo>
                                <a:close/>
                                <a:moveTo>
                                  <a:pt x="51" y="1125"/>
                                </a:moveTo>
                                <a:lnTo>
                                  <a:pt x="51" y="1125"/>
                                </a:lnTo>
                                <a:cubicBezTo>
                                  <a:pt x="51" y="1139"/>
                                  <a:pt x="40" y="1150"/>
                                  <a:pt x="26" y="1150"/>
                                </a:cubicBezTo>
                                <a:cubicBezTo>
                                  <a:pt x="12" y="1150"/>
                                  <a:pt x="1" y="1139"/>
                                  <a:pt x="1" y="1125"/>
                                </a:cubicBezTo>
                                <a:lnTo>
                                  <a:pt x="1" y="1125"/>
                                </a:lnTo>
                                <a:cubicBezTo>
                                  <a:pt x="1" y="1112"/>
                                  <a:pt x="12" y="1100"/>
                                  <a:pt x="26" y="1100"/>
                                </a:cubicBezTo>
                                <a:cubicBezTo>
                                  <a:pt x="40" y="1100"/>
                                  <a:pt x="51" y="1112"/>
                                  <a:pt x="51" y="1125"/>
                                </a:cubicBezTo>
                                <a:close/>
                                <a:moveTo>
                                  <a:pt x="51" y="1225"/>
                                </a:moveTo>
                                <a:lnTo>
                                  <a:pt x="51" y="1225"/>
                                </a:lnTo>
                                <a:cubicBezTo>
                                  <a:pt x="51" y="1239"/>
                                  <a:pt x="40" y="1250"/>
                                  <a:pt x="26" y="1250"/>
                                </a:cubicBezTo>
                                <a:cubicBezTo>
                                  <a:pt x="12" y="1250"/>
                                  <a:pt x="1" y="1239"/>
                                  <a:pt x="1" y="1225"/>
                                </a:cubicBezTo>
                                <a:lnTo>
                                  <a:pt x="1" y="1225"/>
                                </a:lnTo>
                                <a:cubicBezTo>
                                  <a:pt x="1" y="1212"/>
                                  <a:pt x="12" y="1200"/>
                                  <a:pt x="26" y="1200"/>
                                </a:cubicBezTo>
                                <a:cubicBezTo>
                                  <a:pt x="40" y="1200"/>
                                  <a:pt x="51" y="1212"/>
                                  <a:pt x="51" y="1225"/>
                                </a:cubicBezTo>
                                <a:close/>
                                <a:moveTo>
                                  <a:pt x="51" y="1325"/>
                                </a:moveTo>
                                <a:lnTo>
                                  <a:pt x="51" y="1326"/>
                                </a:lnTo>
                                <a:cubicBezTo>
                                  <a:pt x="51" y="1339"/>
                                  <a:pt x="40" y="1351"/>
                                  <a:pt x="26" y="1351"/>
                                </a:cubicBezTo>
                                <a:cubicBezTo>
                                  <a:pt x="12" y="1351"/>
                                  <a:pt x="1" y="1339"/>
                                  <a:pt x="1" y="1326"/>
                                </a:cubicBezTo>
                                <a:lnTo>
                                  <a:pt x="1" y="1325"/>
                                </a:lnTo>
                                <a:cubicBezTo>
                                  <a:pt x="1" y="1312"/>
                                  <a:pt x="12" y="1300"/>
                                  <a:pt x="26" y="1300"/>
                                </a:cubicBezTo>
                                <a:cubicBezTo>
                                  <a:pt x="40" y="1300"/>
                                  <a:pt x="51" y="1312"/>
                                  <a:pt x="51" y="1325"/>
                                </a:cubicBezTo>
                                <a:close/>
                                <a:moveTo>
                                  <a:pt x="51" y="1426"/>
                                </a:moveTo>
                                <a:lnTo>
                                  <a:pt x="51" y="1426"/>
                                </a:lnTo>
                                <a:cubicBezTo>
                                  <a:pt x="51" y="1439"/>
                                  <a:pt x="40" y="1451"/>
                                  <a:pt x="26" y="1451"/>
                                </a:cubicBezTo>
                                <a:cubicBezTo>
                                  <a:pt x="12" y="1451"/>
                                  <a:pt x="1" y="1439"/>
                                  <a:pt x="1" y="1426"/>
                                </a:cubicBezTo>
                                <a:lnTo>
                                  <a:pt x="1" y="1426"/>
                                </a:lnTo>
                                <a:cubicBezTo>
                                  <a:pt x="1" y="1412"/>
                                  <a:pt x="12" y="1401"/>
                                  <a:pt x="26" y="1401"/>
                                </a:cubicBezTo>
                                <a:cubicBezTo>
                                  <a:pt x="40" y="1401"/>
                                  <a:pt x="51" y="1412"/>
                                  <a:pt x="51" y="1426"/>
                                </a:cubicBezTo>
                                <a:close/>
                                <a:moveTo>
                                  <a:pt x="51" y="1526"/>
                                </a:moveTo>
                                <a:lnTo>
                                  <a:pt x="51" y="1526"/>
                                </a:lnTo>
                                <a:cubicBezTo>
                                  <a:pt x="51" y="1539"/>
                                  <a:pt x="40" y="1551"/>
                                  <a:pt x="26" y="1551"/>
                                </a:cubicBezTo>
                                <a:cubicBezTo>
                                  <a:pt x="12" y="1551"/>
                                  <a:pt x="1" y="1539"/>
                                  <a:pt x="1" y="1526"/>
                                </a:cubicBezTo>
                                <a:lnTo>
                                  <a:pt x="1" y="1526"/>
                                </a:lnTo>
                                <a:cubicBezTo>
                                  <a:pt x="1" y="1512"/>
                                  <a:pt x="12" y="1501"/>
                                  <a:pt x="26" y="1501"/>
                                </a:cubicBezTo>
                                <a:cubicBezTo>
                                  <a:pt x="40" y="1501"/>
                                  <a:pt x="51" y="1512"/>
                                  <a:pt x="51" y="1526"/>
                                </a:cubicBezTo>
                                <a:close/>
                                <a:moveTo>
                                  <a:pt x="51" y="1626"/>
                                </a:moveTo>
                                <a:lnTo>
                                  <a:pt x="51" y="1626"/>
                                </a:lnTo>
                                <a:cubicBezTo>
                                  <a:pt x="51" y="1639"/>
                                  <a:pt x="40" y="1651"/>
                                  <a:pt x="26" y="1651"/>
                                </a:cubicBezTo>
                                <a:cubicBezTo>
                                  <a:pt x="12" y="1651"/>
                                  <a:pt x="1" y="1639"/>
                                  <a:pt x="1" y="1626"/>
                                </a:cubicBezTo>
                                <a:lnTo>
                                  <a:pt x="1" y="1626"/>
                                </a:lnTo>
                                <a:cubicBezTo>
                                  <a:pt x="1" y="1612"/>
                                  <a:pt x="12" y="1601"/>
                                  <a:pt x="26" y="1601"/>
                                </a:cubicBezTo>
                                <a:cubicBezTo>
                                  <a:pt x="40" y="1601"/>
                                  <a:pt x="51" y="1612"/>
                                  <a:pt x="51" y="1626"/>
                                </a:cubicBezTo>
                                <a:close/>
                                <a:moveTo>
                                  <a:pt x="51" y="1726"/>
                                </a:moveTo>
                                <a:lnTo>
                                  <a:pt x="51" y="1726"/>
                                </a:lnTo>
                                <a:cubicBezTo>
                                  <a:pt x="51" y="1740"/>
                                  <a:pt x="40" y="1751"/>
                                  <a:pt x="26" y="1751"/>
                                </a:cubicBezTo>
                                <a:cubicBezTo>
                                  <a:pt x="12" y="1751"/>
                                  <a:pt x="1" y="1740"/>
                                  <a:pt x="1" y="1726"/>
                                </a:cubicBezTo>
                                <a:lnTo>
                                  <a:pt x="1" y="1726"/>
                                </a:lnTo>
                                <a:cubicBezTo>
                                  <a:pt x="1" y="1712"/>
                                  <a:pt x="12" y="1701"/>
                                  <a:pt x="26" y="1701"/>
                                </a:cubicBezTo>
                                <a:cubicBezTo>
                                  <a:pt x="40" y="1701"/>
                                  <a:pt x="51" y="1712"/>
                                  <a:pt x="51" y="1726"/>
                                </a:cubicBezTo>
                                <a:close/>
                                <a:moveTo>
                                  <a:pt x="51" y="1826"/>
                                </a:moveTo>
                                <a:lnTo>
                                  <a:pt x="51" y="1826"/>
                                </a:lnTo>
                                <a:cubicBezTo>
                                  <a:pt x="51" y="1840"/>
                                  <a:pt x="40" y="1851"/>
                                  <a:pt x="26" y="1851"/>
                                </a:cubicBezTo>
                                <a:cubicBezTo>
                                  <a:pt x="12" y="1851"/>
                                  <a:pt x="1" y="1840"/>
                                  <a:pt x="1" y="1826"/>
                                </a:cubicBezTo>
                                <a:lnTo>
                                  <a:pt x="1" y="1826"/>
                                </a:lnTo>
                                <a:cubicBezTo>
                                  <a:pt x="1" y="1812"/>
                                  <a:pt x="12" y="1801"/>
                                  <a:pt x="26" y="1801"/>
                                </a:cubicBezTo>
                                <a:cubicBezTo>
                                  <a:pt x="40" y="1801"/>
                                  <a:pt x="51" y="1812"/>
                                  <a:pt x="51" y="1826"/>
                                </a:cubicBezTo>
                                <a:close/>
                                <a:moveTo>
                                  <a:pt x="51" y="1926"/>
                                </a:moveTo>
                                <a:lnTo>
                                  <a:pt x="51" y="1926"/>
                                </a:lnTo>
                                <a:cubicBezTo>
                                  <a:pt x="51" y="1940"/>
                                  <a:pt x="40" y="1951"/>
                                  <a:pt x="26" y="1951"/>
                                </a:cubicBezTo>
                                <a:cubicBezTo>
                                  <a:pt x="12" y="1951"/>
                                  <a:pt x="1" y="1940"/>
                                  <a:pt x="1" y="1926"/>
                                </a:cubicBezTo>
                                <a:lnTo>
                                  <a:pt x="1" y="1926"/>
                                </a:lnTo>
                                <a:cubicBezTo>
                                  <a:pt x="1" y="1912"/>
                                  <a:pt x="12" y="1901"/>
                                  <a:pt x="26" y="1901"/>
                                </a:cubicBezTo>
                                <a:cubicBezTo>
                                  <a:pt x="40" y="1901"/>
                                  <a:pt x="51" y="1912"/>
                                  <a:pt x="51" y="1926"/>
                                </a:cubicBezTo>
                                <a:close/>
                                <a:moveTo>
                                  <a:pt x="51" y="2026"/>
                                </a:moveTo>
                                <a:lnTo>
                                  <a:pt x="51" y="2026"/>
                                </a:lnTo>
                                <a:cubicBezTo>
                                  <a:pt x="51" y="2040"/>
                                  <a:pt x="40" y="2051"/>
                                  <a:pt x="26" y="2051"/>
                                </a:cubicBezTo>
                                <a:cubicBezTo>
                                  <a:pt x="12" y="2051"/>
                                  <a:pt x="1" y="2040"/>
                                  <a:pt x="1" y="2026"/>
                                </a:cubicBezTo>
                                <a:lnTo>
                                  <a:pt x="1" y="2026"/>
                                </a:lnTo>
                                <a:cubicBezTo>
                                  <a:pt x="1" y="2012"/>
                                  <a:pt x="12" y="2001"/>
                                  <a:pt x="26" y="2001"/>
                                </a:cubicBezTo>
                                <a:cubicBezTo>
                                  <a:pt x="40" y="2001"/>
                                  <a:pt x="51" y="2012"/>
                                  <a:pt x="51" y="2026"/>
                                </a:cubicBezTo>
                                <a:close/>
                                <a:moveTo>
                                  <a:pt x="51" y="2126"/>
                                </a:moveTo>
                                <a:lnTo>
                                  <a:pt x="51" y="2126"/>
                                </a:lnTo>
                                <a:cubicBezTo>
                                  <a:pt x="51" y="2140"/>
                                  <a:pt x="40" y="2151"/>
                                  <a:pt x="26" y="2151"/>
                                </a:cubicBezTo>
                                <a:cubicBezTo>
                                  <a:pt x="12" y="2151"/>
                                  <a:pt x="1" y="2140"/>
                                  <a:pt x="1" y="2126"/>
                                </a:cubicBezTo>
                                <a:lnTo>
                                  <a:pt x="1" y="2126"/>
                                </a:lnTo>
                                <a:cubicBezTo>
                                  <a:pt x="1" y="2112"/>
                                  <a:pt x="12" y="2101"/>
                                  <a:pt x="26" y="2101"/>
                                </a:cubicBezTo>
                                <a:cubicBezTo>
                                  <a:pt x="40" y="2101"/>
                                  <a:pt x="51" y="2112"/>
                                  <a:pt x="51" y="2126"/>
                                </a:cubicBezTo>
                                <a:close/>
                                <a:moveTo>
                                  <a:pt x="51" y="2226"/>
                                </a:moveTo>
                                <a:lnTo>
                                  <a:pt x="51" y="2226"/>
                                </a:lnTo>
                                <a:cubicBezTo>
                                  <a:pt x="51" y="2240"/>
                                  <a:pt x="40" y="2251"/>
                                  <a:pt x="26" y="2251"/>
                                </a:cubicBezTo>
                                <a:cubicBezTo>
                                  <a:pt x="12" y="2251"/>
                                  <a:pt x="1" y="2240"/>
                                  <a:pt x="1" y="2226"/>
                                </a:cubicBezTo>
                                <a:lnTo>
                                  <a:pt x="1" y="2226"/>
                                </a:lnTo>
                                <a:cubicBezTo>
                                  <a:pt x="1" y="2212"/>
                                  <a:pt x="12" y="2201"/>
                                  <a:pt x="26" y="2201"/>
                                </a:cubicBezTo>
                                <a:cubicBezTo>
                                  <a:pt x="40" y="2201"/>
                                  <a:pt x="51" y="2212"/>
                                  <a:pt x="51" y="2226"/>
                                </a:cubicBezTo>
                                <a:close/>
                                <a:moveTo>
                                  <a:pt x="51" y="2326"/>
                                </a:moveTo>
                                <a:lnTo>
                                  <a:pt x="51" y="2326"/>
                                </a:lnTo>
                                <a:cubicBezTo>
                                  <a:pt x="51" y="2340"/>
                                  <a:pt x="40" y="2351"/>
                                  <a:pt x="26" y="2351"/>
                                </a:cubicBezTo>
                                <a:cubicBezTo>
                                  <a:pt x="12" y="2351"/>
                                  <a:pt x="1" y="2340"/>
                                  <a:pt x="1" y="2326"/>
                                </a:cubicBezTo>
                                <a:lnTo>
                                  <a:pt x="1" y="2326"/>
                                </a:lnTo>
                                <a:cubicBezTo>
                                  <a:pt x="1" y="2312"/>
                                  <a:pt x="12" y="2301"/>
                                  <a:pt x="26" y="2301"/>
                                </a:cubicBezTo>
                                <a:cubicBezTo>
                                  <a:pt x="40" y="2301"/>
                                  <a:pt x="51" y="2312"/>
                                  <a:pt x="51" y="2326"/>
                                </a:cubicBezTo>
                                <a:close/>
                                <a:moveTo>
                                  <a:pt x="51" y="2426"/>
                                </a:moveTo>
                                <a:lnTo>
                                  <a:pt x="51" y="2426"/>
                                </a:lnTo>
                                <a:cubicBezTo>
                                  <a:pt x="51" y="2440"/>
                                  <a:pt x="40" y="2451"/>
                                  <a:pt x="26" y="2451"/>
                                </a:cubicBezTo>
                                <a:cubicBezTo>
                                  <a:pt x="12" y="2451"/>
                                  <a:pt x="1" y="2440"/>
                                  <a:pt x="1" y="2426"/>
                                </a:cubicBezTo>
                                <a:lnTo>
                                  <a:pt x="1" y="2426"/>
                                </a:lnTo>
                                <a:cubicBezTo>
                                  <a:pt x="1" y="2412"/>
                                  <a:pt x="12" y="2401"/>
                                  <a:pt x="26" y="2401"/>
                                </a:cubicBezTo>
                                <a:cubicBezTo>
                                  <a:pt x="40" y="2401"/>
                                  <a:pt x="51" y="2412"/>
                                  <a:pt x="51" y="2426"/>
                                </a:cubicBezTo>
                                <a:close/>
                                <a:moveTo>
                                  <a:pt x="51" y="2526"/>
                                </a:moveTo>
                                <a:lnTo>
                                  <a:pt x="51" y="2526"/>
                                </a:lnTo>
                                <a:cubicBezTo>
                                  <a:pt x="51" y="2540"/>
                                  <a:pt x="40" y="2551"/>
                                  <a:pt x="26" y="2551"/>
                                </a:cubicBezTo>
                                <a:cubicBezTo>
                                  <a:pt x="12" y="2551"/>
                                  <a:pt x="1" y="2540"/>
                                  <a:pt x="1" y="2526"/>
                                </a:cubicBezTo>
                                <a:lnTo>
                                  <a:pt x="1" y="2526"/>
                                </a:lnTo>
                                <a:cubicBezTo>
                                  <a:pt x="1" y="2512"/>
                                  <a:pt x="12" y="2501"/>
                                  <a:pt x="26" y="2501"/>
                                </a:cubicBezTo>
                                <a:cubicBezTo>
                                  <a:pt x="40" y="2501"/>
                                  <a:pt x="51" y="2512"/>
                                  <a:pt x="51" y="2526"/>
                                </a:cubicBezTo>
                                <a:close/>
                                <a:moveTo>
                                  <a:pt x="51" y="2626"/>
                                </a:moveTo>
                                <a:lnTo>
                                  <a:pt x="51" y="2626"/>
                                </a:lnTo>
                                <a:cubicBezTo>
                                  <a:pt x="51" y="2640"/>
                                  <a:pt x="40" y="2651"/>
                                  <a:pt x="26" y="2651"/>
                                </a:cubicBezTo>
                                <a:cubicBezTo>
                                  <a:pt x="12" y="2651"/>
                                  <a:pt x="1" y="2640"/>
                                  <a:pt x="1" y="2626"/>
                                </a:cubicBezTo>
                                <a:lnTo>
                                  <a:pt x="1" y="2626"/>
                                </a:lnTo>
                                <a:cubicBezTo>
                                  <a:pt x="1" y="2612"/>
                                  <a:pt x="12" y="2601"/>
                                  <a:pt x="26" y="2601"/>
                                </a:cubicBezTo>
                                <a:cubicBezTo>
                                  <a:pt x="40" y="2601"/>
                                  <a:pt x="51" y="2612"/>
                                  <a:pt x="51" y="2626"/>
                                </a:cubicBezTo>
                                <a:close/>
                                <a:moveTo>
                                  <a:pt x="51" y="2726"/>
                                </a:moveTo>
                                <a:lnTo>
                                  <a:pt x="51" y="2726"/>
                                </a:lnTo>
                                <a:cubicBezTo>
                                  <a:pt x="51" y="2740"/>
                                  <a:pt x="40" y="2751"/>
                                  <a:pt x="26" y="2751"/>
                                </a:cubicBezTo>
                                <a:cubicBezTo>
                                  <a:pt x="12" y="2751"/>
                                  <a:pt x="1" y="2740"/>
                                  <a:pt x="1" y="2726"/>
                                </a:cubicBezTo>
                                <a:lnTo>
                                  <a:pt x="1" y="2726"/>
                                </a:lnTo>
                                <a:cubicBezTo>
                                  <a:pt x="1" y="2712"/>
                                  <a:pt x="12" y="2701"/>
                                  <a:pt x="26" y="2701"/>
                                </a:cubicBezTo>
                                <a:cubicBezTo>
                                  <a:pt x="40" y="2701"/>
                                  <a:pt x="51" y="2712"/>
                                  <a:pt x="51" y="2726"/>
                                </a:cubicBezTo>
                                <a:close/>
                                <a:moveTo>
                                  <a:pt x="51" y="2826"/>
                                </a:moveTo>
                                <a:lnTo>
                                  <a:pt x="51" y="2826"/>
                                </a:lnTo>
                                <a:cubicBezTo>
                                  <a:pt x="51" y="2840"/>
                                  <a:pt x="40" y="2851"/>
                                  <a:pt x="26" y="2851"/>
                                </a:cubicBezTo>
                                <a:cubicBezTo>
                                  <a:pt x="12" y="2851"/>
                                  <a:pt x="1" y="2840"/>
                                  <a:pt x="1" y="2826"/>
                                </a:cubicBezTo>
                                <a:lnTo>
                                  <a:pt x="1" y="2826"/>
                                </a:lnTo>
                                <a:cubicBezTo>
                                  <a:pt x="1" y="2812"/>
                                  <a:pt x="12" y="2801"/>
                                  <a:pt x="26" y="2801"/>
                                </a:cubicBezTo>
                                <a:cubicBezTo>
                                  <a:pt x="40" y="2801"/>
                                  <a:pt x="51" y="2812"/>
                                  <a:pt x="51" y="2826"/>
                                </a:cubicBezTo>
                                <a:close/>
                                <a:moveTo>
                                  <a:pt x="51" y="2926"/>
                                </a:moveTo>
                                <a:lnTo>
                                  <a:pt x="51" y="2926"/>
                                </a:lnTo>
                                <a:cubicBezTo>
                                  <a:pt x="51" y="2940"/>
                                  <a:pt x="40" y="2951"/>
                                  <a:pt x="26" y="2951"/>
                                </a:cubicBezTo>
                                <a:cubicBezTo>
                                  <a:pt x="13" y="2951"/>
                                  <a:pt x="1" y="2940"/>
                                  <a:pt x="1" y="2926"/>
                                </a:cubicBezTo>
                                <a:lnTo>
                                  <a:pt x="1" y="2926"/>
                                </a:lnTo>
                                <a:cubicBezTo>
                                  <a:pt x="1" y="2912"/>
                                  <a:pt x="13" y="2901"/>
                                  <a:pt x="26" y="2901"/>
                                </a:cubicBezTo>
                                <a:cubicBezTo>
                                  <a:pt x="40" y="2901"/>
                                  <a:pt x="51" y="2912"/>
                                  <a:pt x="51" y="2926"/>
                                </a:cubicBezTo>
                                <a:close/>
                                <a:moveTo>
                                  <a:pt x="51" y="3026"/>
                                </a:moveTo>
                                <a:lnTo>
                                  <a:pt x="51" y="3026"/>
                                </a:lnTo>
                                <a:cubicBezTo>
                                  <a:pt x="51" y="3040"/>
                                  <a:pt x="40" y="3051"/>
                                  <a:pt x="26" y="3051"/>
                                </a:cubicBezTo>
                                <a:cubicBezTo>
                                  <a:pt x="13" y="3051"/>
                                  <a:pt x="1" y="3040"/>
                                  <a:pt x="1" y="3026"/>
                                </a:cubicBezTo>
                                <a:lnTo>
                                  <a:pt x="1" y="3026"/>
                                </a:lnTo>
                                <a:cubicBezTo>
                                  <a:pt x="1" y="3012"/>
                                  <a:pt x="13" y="3001"/>
                                  <a:pt x="26" y="3001"/>
                                </a:cubicBezTo>
                                <a:cubicBezTo>
                                  <a:pt x="40" y="3001"/>
                                  <a:pt x="51" y="3012"/>
                                  <a:pt x="51" y="3026"/>
                                </a:cubicBezTo>
                                <a:close/>
                                <a:moveTo>
                                  <a:pt x="51" y="3126"/>
                                </a:moveTo>
                                <a:lnTo>
                                  <a:pt x="51" y="3126"/>
                                </a:lnTo>
                                <a:cubicBezTo>
                                  <a:pt x="51" y="3140"/>
                                  <a:pt x="40" y="3151"/>
                                  <a:pt x="26" y="3151"/>
                                </a:cubicBezTo>
                                <a:cubicBezTo>
                                  <a:pt x="13" y="3151"/>
                                  <a:pt x="1" y="3140"/>
                                  <a:pt x="1" y="3126"/>
                                </a:cubicBezTo>
                                <a:lnTo>
                                  <a:pt x="1" y="3126"/>
                                </a:lnTo>
                                <a:cubicBezTo>
                                  <a:pt x="1" y="3113"/>
                                  <a:pt x="13" y="3101"/>
                                  <a:pt x="26" y="3101"/>
                                </a:cubicBezTo>
                                <a:cubicBezTo>
                                  <a:pt x="40" y="3101"/>
                                  <a:pt x="51" y="3113"/>
                                  <a:pt x="51" y="3126"/>
                                </a:cubicBezTo>
                                <a:close/>
                                <a:moveTo>
                                  <a:pt x="51" y="3226"/>
                                </a:moveTo>
                                <a:lnTo>
                                  <a:pt x="51" y="3226"/>
                                </a:lnTo>
                                <a:cubicBezTo>
                                  <a:pt x="51" y="3240"/>
                                  <a:pt x="40" y="3251"/>
                                  <a:pt x="26" y="3251"/>
                                </a:cubicBezTo>
                                <a:cubicBezTo>
                                  <a:pt x="13" y="3251"/>
                                  <a:pt x="1" y="3240"/>
                                  <a:pt x="1" y="3226"/>
                                </a:cubicBezTo>
                                <a:lnTo>
                                  <a:pt x="1" y="3226"/>
                                </a:lnTo>
                                <a:cubicBezTo>
                                  <a:pt x="1" y="3213"/>
                                  <a:pt x="13" y="3201"/>
                                  <a:pt x="26" y="3201"/>
                                </a:cubicBezTo>
                                <a:cubicBezTo>
                                  <a:pt x="40" y="3201"/>
                                  <a:pt x="51" y="3213"/>
                                  <a:pt x="51" y="3226"/>
                                </a:cubicBezTo>
                                <a:close/>
                                <a:moveTo>
                                  <a:pt x="51" y="3326"/>
                                </a:moveTo>
                                <a:lnTo>
                                  <a:pt x="51" y="3327"/>
                                </a:lnTo>
                                <a:cubicBezTo>
                                  <a:pt x="51" y="3340"/>
                                  <a:pt x="40" y="3352"/>
                                  <a:pt x="26" y="3352"/>
                                </a:cubicBezTo>
                                <a:cubicBezTo>
                                  <a:pt x="13" y="3352"/>
                                  <a:pt x="1" y="3340"/>
                                  <a:pt x="1" y="3327"/>
                                </a:cubicBezTo>
                                <a:lnTo>
                                  <a:pt x="1" y="3326"/>
                                </a:lnTo>
                                <a:cubicBezTo>
                                  <a:pt x="1" y="3313"/>
                                  <a:pt x="13" y="3301"/>
                                  <a:pt x="26" y="3301"/>
                                </a:cubicBezTo>
                                <a:cubicBezTo>
                                  <a:pt x="40" y="3301"/>
                                  <a:pt x="51" y="3313"/>
                                  <a:pt x="51" y="3326"/>
                                </a:cubicBezTo>
                                <a:close/>
                                <a:moveTo>
                                  <a:pt x="51" y="3427"/>
                                </a:moveTo>
                                <a:lnTo>
                                  <a:pt x="51" y="3427"/>
                                </a:lnTo>
                                <a:cubicBezTo>
                                  <a:pt x="51" y="3440"/>
                                  <a:pt x="40" y="3452"/>
                                  <a:pt x="26" y="3452"/>
                                </a:cubicBezTo>
                                <a:cubicBezTo>
                                  <a:pt x="13" y="3452"/>
                                  <a:pt x="1" y="3440"/>
                                  <a:pt x="1" y="3427"/>
                                </a:cubicBezTo>
                                <a:lnTo>
                                  <a:pt x="1" y="3427"/>
                                </a:lnTo>
                                <a:cubicBezTo>
                                  <a:pt x="1" y="3413"/>
                                  <a:pt x="13" y="3402"/>
                                  <a:pt x="26" y="3402"/>
                                </a:cubicBezTo>
                                <a:cubicBezTo>
                                  <a:pt x="40" y="3402"/>
                                  <a:pt x="51" y="3413"/>
                                  <a:pt x="51" y="3427"/>
                                </a:cubicBezTo>
                                <a:close/>
                                <a:moveTo>
                                  <a:pt x="51" y="3527"/>
                                </a:moveTo>
                                <a:lnTo>
                                  <a:pt x="51" y="3527"/>
                                </a:lnTo>
                                <a:cubicBezTo>
                                  <a:pt x="51" y="3540"/>
                                  <a:pt x="40" y="3552"/>
                                  <a:pt x="26" y="3552"/>
                                </a:cubicBezTo>
                                <a:cubicBezTo>
                                  <a:pt x="13" y="3552"/>
                                  <a:pt x="1" y="3540"/>
                                  <a:pt x="1" y="3527"/>
                                </a:cubicBezTo>
                                <a:lnTo>
                                  <a:pt x="1" y="3527"/>
                                </a:lnTo>
                                <a:cubicBezTo>
                                  <a:pt x="1" y="3513"/>
                                  <a:pt x="13" y="3502"/>
                                  <a:pt x="26" y="3502"/>
                                </a:cubicBezTo>
                                <a:cubicBezTo>
                                  <a:pt x="40" y="3502"/>
                                  <a:pt x="51" y="3513"/>
                                  <a:pt x="51" y="3527"/>
                                </a:cubicBezTo>
                                <a:close/>
                                <a:moveTo>
                                  <a:pt x="52" y="3627"/>
                                </a:moveTo>
                                <a:lnTo>
                                  <a:pt x="52" y="3627"/>
                                </a:lnTo>
                                <a:cubicBezTo>
                                  <a:pt x="52" y="3640"/>
                                  <a:pt x="40" y="3652"/>
                                  <a:pt x="27" y="3652"/>
                                </a:cubicBezTo>
                                <a:cubicBezTo>
                                  <a:pt x="13" y="3652"/>
                                  <a:pt x="2" y="3640"/>
                                  <a:pt x="2" y="3627"/>
                                </a:cubicBezTo>
                                <a:lnTo>
                                  <a:pt x="2" y="3627"/>
                                </a:lnTo>
                                <a:cubicBezTo>
                                  <a:pt x="2" y="3613"/>
                                  <a:pt x="13" y="3602"/>
                                  <a:pt x="27" y="3602"/>
                                </a:cubicBezTo>
                                <a:cubicBezTo>
                                  <a:pt x="40" y="3602"/>
                                  <a:pt x="52" y="3613"/>
                                  <a:pt x="52" y="3627"/>
                                </a:cubicBezTo>
                                <a:close/>
                                <a:moveTo>
                                  <a:pt x="52" y="3727"/>
                                </a:moveTo>
                                <a:lnTo>
                                  <a:pt x="52" y="3727"/>
                                </a:lnTo>
                                <a:cubicBezTo>
                                  <a:pt x="52" y="3741"/>
                                  <a:pt x="40" y="3752"/>
                                  <a:pt x="27" y="3752"/>
                                </a:cubicBezTo>
                                <a:cubicBezTo>
                                  <a:pt x="13" y="3752"/>
                                  <a:pt x="2" y="3741"/>
                                  <a:pt x="2" y="3727"/>
                                </a:cubicBezTo>
                                <a:lnTo>
                                  <a:pt x="2" y="3727"/>
                                </a:lnTo>
                                <a:cubicBezTo>
                                  <a:pt x="2" y="3713"/>
                                  <a:pt x="13" y="3702"/>
                                  <a:pt x="27" y="3702"/>
                                </a:cubicBezTo>
                                <a:cubicBezTo>
                                  <a:pt x="40" y="3702"/>
                                  <a:pt x="52" y="3713"/>
                                  <a:pt x="52" y="3727"/>
                                </a:cubicBezTo>
                                <a:close/>
                                <a:moveTo>
                                  <a:pt x="52" y="3827"/>
                                </a:moveTo>
                                <a:lnTo>
                                  <a:pt x="52" y="3827"/>
                                </a:lnTo>
                                <a:cubicBezTo>
                                  <a:pt x="52" y="3841"/>
                                  <a:pt x="40" y="3852"/>
                                  <a:pt x="27" y="3852"/>
                                </a:cubicBezTo>
                                <a:cubicBezTo>
                                  <a:pt x="13" y="3852"/>
                                  <a:pt x="2" y="3841"/>
                                  <a:pt x="2" y="3827"/>
                                </a:cubicBezTo>
                                <a:lnTo>
                                  <a:pt x="2" y="3827"/>
                                </a:lnTo>
                                <a:cubicBezTo>
                                  <a:pt x="2" y="3813"/>
                                  <a:pt x="13" y="3802"/>
                                  <a:pt x="27" y="3802"/>
                                </a:cubicBezTo>
                                <a:cubicBezTo>
                                  <a:pt x="40" y="3802"/>
                                  <a:pt x="52" y="3813"/>
                                  <a:pt x="52" y="3827"/>
                                </a:cubicBezTo>
                                <a:close/>
                                <a:moveTo>
                                  <a:pt x="52" y="3927"/>
                                </a:moveTo>
                                <a:lnTo>
                                  <a:pt x="52" y="3927"/>
                                </a:lnTo>
                                <a:cubicBezTo>
                                  <a:pt x="52" y="3941"/>
                                  <a:pt x="40" y="3952"/>
                                  <a:pt x="27" y="3952"/>
                                </a:cubicBezTo>
                                <a:cubicBezTo>
                                  <a:pt x="13" y="3952"/>
                                  <a:pt x="2" y="3941"/>
                                  <a:pt x="2" y="3927"/>
                                </a:cubicBezTo>
                                <a:lnTo>
                                  <a:pt x="2" y="3927"/>
                                </a:lnTo>
                                <a:cubicBezTo>
                                  <a:pt x="2" y="3913"/>
                                  <a:pt x="13" y="3902"/>
                                  <a:pt x="27" y="3902"/>
                                </a:cubicBezTo>
                                <a:cubicBezTo>
                                  <a:pt x="40" y="3902"/>
                                  <a:pt x="52" y="3913"/>
                                  <a:pt x="52" y="3927"/>
                                </a:cubicBezTo>
                                <a:close/>
                                <a:moveTo>
                                  <a:pt x="52" y="4027"/>
                                </a:moveTo>
                                <a:lnTo>
                                  <a:pt x="52" y="4027"/>
                                </a:lnTo>
                                <a:cubicBezTo>
                                  <a:pt x="52" y="4041"/>
                                  <a:pt x="40" y="4052"/>
                                  <a:pt x="27" y="4052"/>
                                </a:cubicBezTo>
                                <a:cubicBezTo>
                                  <a:pt x="13" y="4052"/>
                                  <a:pt x="2" y="4041"/>
                                  <a:pt x="2" y="4027"/>
                                </a:cubicBezTo>
                                <a:lnTo>
                                  <a:pt x="2" y="4027"/>
                                </a:lnTo>
                                <a:cubicBezTo>
                                  <a:pt x="2" y="4013"/>
                                  <a:pt x="13" y="4002"/>
                                  <a:pt x="27" y="4002"/>
                                </a:cubicBezTo>
                                <a:cubicBezTo>
                                  <a:pt x="40" y="4002"/>
                                  <a:pt x="52" y="4013"/>
                                  <a:pt x="52" y="4027"/>
                                </a:cubicBezTo>
                                <a:close/>
                                <a:moveTo>
                                  <a:pt x="52" y="4127"/>
                                </a:moveTo>
                                <a:lnTo>
                                  <a:pt x="52" y="4127"/>
                                </a:lnTo>
                                <a:cubicBezTo>
                                  <a:pt x="52" y="4141"/>
                                  <a:pt x="40" y="4152"/>
                                  <a:pt x="27" y="4152"/>
                                </a:cubicBezTo>
                                <a:cubicBezTo>
                                  <a:pt x="13" y="4152"/>
                                  <a:pt x="2" y="4141"/>
                                  <a:pt x="2" y="4127"/>
                                </a:cubicBezTo>
                                <a:lnTo>
                                  <a:pt x="2" y="4127"/>
                                </a:lnTo>
                                <a:cubicBezTo>
                                  <a:pt x="2" y="4113"/>
                                  <a:pt x="13" y="4102"/>
                                  <a:pt x="27" y="4102"/>
                                </a:cubicBezTo>
                                <a:cubicBezTo>
                                  <a:pt x="40" y="4102"/>
                                  <a:pt x="52" y="4113"/>
                                  <a:pt x="52" y="4127"/>
                                </a:cubicBezTo>
                                <a:close/>
                                <a:moveTo>
                                  <a:pt x="52" y="4227"/>
                                </a:moveTo>
                                <a:lnTo>
                                  <a:pt x="52" y="4227"/>
                                </a:lnTo>
                                <a:cubicBezTo>
                                  <a:pt x="52" y="4241"/>
                                  <a:pt x="41" y="4252"/>
                                  <a:pt x="27" y="4252"/>
                                </a:cubicBezTo>
                                <a:cubicBezTo>
                                  <a:pt x="13" y="4252"/>
                                  <a:pt x="2" y="4241"/>
                                  <a:pt x="2" y="4227"/>
                                </a:cubicBezTo>
                                <a:lnTo>
                                  <a:pt x="2" y="4227"/>
                                </a:lnTo>
                                <a:cubicBezTo>
                                  <a:pt x="2" y="4213"/>
                                  <a:pt x="13" y="4202"/>
                                  <a:pt x="27" y="4202"/>
                                </a:cubicBezTo>
                                <a:cubicBezTo>
                                  <a:pt x="41" y="4202"/>
                                  <a:pt x="52" y="4213"/>
                                  <a:pt x="52" y="4227"/>
                                </a:cubicBezTo>
                                <a:close/>
                                <a:moveTo>
                                  <a:pt x="52" y="4327"/>
                                </a:moveTo>
                                <a:lnTo>
                                  <a:pt x="52" y="4327"/>
                                </a:lnTo>
                                <a:cubicBezTo>
                                  <a:pt x="52" y="4341"/>
                                  <a:pt x="41" y="4352"/>
                                  <a:pt x="27" y="4352"/>
                                </a:cubicBezTo>
                                <a:cubicBezTo>
                                  <a:pt x="13" y="4352"/>
                                  <a:pt x="2" y="4341"/>
                                  <a:pt x="2" y="4327"/>
                                </a:cubicBezTo>
                                <a:lnTo>
                                  <a:pt x="2" y="4327"/>
                                </a:lnTo>
                                <a:cubicBezTo>
                                  <a:pt x="2" y="4313"/>
                                  <a:pt x="13" y="4302"/>
                                  <a:pt x="27" y="4302"/>
                                </a:cubicBezTo>
                                <a:cubicBezTo>
                                  <a:pt x="41" y="4302"/>
                                  <a:pt x="52" y="4313"/>
                                  <a:pt x="52" y="4327"/>
                                </a:cubicBezTo>
                                <a:close/>
                                <a:moveTo>
                                  <a:pt x="52" y="4427"/>
                                </a:moveTo>
                                <a:lnTo>
                                  <a:pt x="52" y="4427"/>
                                </a:lnTo>
                                <a:cubicBezTo>
                                  <a:pt x="52" y="4441"/>
                                  <a:pt x="41" y="4452"/>
                                  <a:pt x="27" y="4452"/>
                                </a:cubicBezTo>
                                <a:cubicBezTo>
                                  <a:pt x="13" y="4452"/>
                                  <a:pt x="2" y="4441"/>
                                  <a:pt x="2" y="4427"/>
                                </a:cubicBezTo>
                                <a:lnTo>
                                  <a:pt x="2" y="4427"/>
                                </a:lnTo>
                                <a:cubicBezTo>
                                  <a:pt x="2" y="4413"/>
                                  <a:pt x="13" y="4402"/>
                                  <a:pt x="27" y="4402"/>
                                </a:cubicBezTo>
                                <a:cubicBezTo>
                                  <a:pt x="41" y="4402"/>
                                  <a:pt x="52" y="4413"/>
                                  <a:pt x="52" y="4427"/>
                                </a:cubicBezTo>
                                <a:close/>
                                <a:moveTo>
                                  <a:pt x="52" y="4527"/>
                                </a:moveTo>
                                <a:lnTo>
                                  <a:pt x="52" y="4527"/>
                                </a:lnTo>
                                <a:cubicBezTo>
                                  <a:pt x="52" y="4541"/>
                                  <a:pt x="41" y="4552"/>
                                  <a:pt x="27" y="4552"/>
                                </a:cubicBezTo>
                                <a:cubicBezTo>
                                  <a:pt x="13" y="4552"/>
                                  <a:pt x="2" y="4541"/>
                                  <a:pt x="2" y="4527"/>
                                </a:cubicBezTo>
                                <a:lnTo>
                                  <a:pt x="2" y="4527"/>
                                </a:lnTo>
                                <a:cubicBezTo>
                                  <a:pt x="2" y="4513"/>
                                  <a:pt x="13" y="4502"/>
                                  <a:pt x="27" y="4502"/>
                                </a:cubicBezTo>
                                <a:cubicBezTo>
                                  <a:pt x="41" y="4502"/>
                                  <a:pt x="52" y="4513"/>
                                  <a:pt x="52" y="4527"/>
                                </a:cubicBezTo>
                                <a:close/>
                                <a:moveTo>
                                  <a:pt x="52" y="4627"/>
                                </a:moveTo>
                                <a:lnTo>
                                  <a:pt x="52" y="4627"/>
                                </a:lnTo>
                                <a:cubicBezTo>
                                  <a:pt x="52" y="4641"/>
                                  <a:pt x="41" y="4652"/>
                                  <a:pt x="27" y="4652"/>
                                </a:cubicBezTo>
                                <a:cubicBezTo>
                                  <a:pt x="13" y="4652"/>
                                  <a:pt x="2" y="4641"/>
                                  <a:pt x="2" y="4627"/>
                                </a:cubicBezTo>
                                <a:lnTo>
                                  <a:pt x="2" y="4627"/>
                                </a:lnTo>
                                <a:cubicBezTo>
                                  <a:pt x="2" y="4613"/>
                                  <a:pt x="13" y="4602"/>
                                  <a:pt x="27" y="4602"/>
                                </a:cubicBezTo>
                                <a:cubicBezTo>
                                  <a:pt x="41" y="4602"/>
                                  <a:pt x="52" y="4613"/>
                                  <a:pt x="52" y="4627"/>
                                </a:cubicBezTo>
                                <a:close/>
                                <a:moveTo>
                                  <a:pt x="52" y="4727"/>
                                </a:moveTo>
                                <a:lnTo>
                                  <a:pt x="52" y="4727"/>
                                </a:lnTo>
                                <a:cubicBezTo>
                                  <a:pt x="52" y="4741"/>
                                  <a:pt x="41" y="4752"/>
                                  <a:pt x="27" y="4752"/>
                                </a:cubicBezTo>
                                <a:cubicBezTo>
                                  <a:pt x="13" y="4752"/>
                                  <a:pt x="2" y="4741"/>
                                  <a:pt x="2" y="4727"/>
                                </a:cubicBezTo>
                                <a:lnTo>
                                  <a:pt x="2" y="4727"/>
                                </a:lnTo>
                                <a:cubicBezTo>
                                  <a:pt x="2" y="4713"/>
                                  <a:pt x="13" y="4702"/>
                                  <a:pt x="27" y="4702"/>
                                </a:cubicBezTo>
                                <a:cubicBezTo>
                                  <a:pt x="41" y="4702"/>
                                  <a:pt x="52" y="4713"/>
                                  <a:pt x="52" y="4727"/>
                                </a:cubicBezTo>
                                <a:close/>
                                <a:moveTo>
                                  <a:pt x="52" y="4827"/>
                                </a:moveTo>
                                <a:lnTo>
                                  <a:pt x="52" y="4827"/>
                                </a:lnTo>
                                <a:cubicBezTo>
                                  <a:pt x="52" y="4841"/>
                                  <a:pt x="41" y="4852"/>
                                  <a:pt x="27" y="4852"/>
                                </a:cubicBezTo>
                                <a:cubicBezTo>
                                  <a:pt x="13" y="4852"/>
                                  <a:pt x="2" y="4841"/>
                                  <a:pt x="2" y="4827"/>
                                </a:cubicBezTo>
                                <a:lnTo>
                                  <a:pt x="2" y="4827"/>
                                </a:lnTo>
                                <a:cubicBezTo>
                                  <a:pt x="2" y="4813"/>
                                  <a:pt x="13" y="4802"/>
                                  <a:pt x="27" y="4802"/>
                                </a:cubicBezTo>
                                <a:cubicBezTo>
                                  <a:pt x="41" y="4802"/>
                                  <a:pt x="52" y="4813"/>
                                  <a:pt x="52" y="4827"/>
                                </a:cubicBezTo>
                                <a:close/>
                                <a:moveTo>
                                  <a:pt x="52" y="4927"/>
                                </a:moveTo>
                                <a:lnTo>
                                  <a:pt x="52" y="4927"/>
                                </a:lnTo>
                                <a:cubicBezTo>
                                  <a:pt x="52" y="4941"/>
                                  <a:pt x="41" y="4952"/>
                                  <a:pt x="27" y="4952"/>
                                </a:cubicBezTo>
                                <a:cubicBezTo>
                                  <a:pt x="13" y="4952"/>
                                  <a:pt x="2" y="4941"/>
                                  <a:pt x="2" y="4927"/>
                                </a:cubicBezTo>
                                <a:lnTo>
                                  <a:pt x="2" y="4927"/>
                                </a:lnTo>
                                <a:cubicBezTo>
                                  <a:pt x="2" y="4913"/>
                                  <a:pt x="13" y="4902"/>
                                  <a:pt x="27" y="4902"/>
                                </a:cubicBezTo>
                                <a:cubicBezTo>
                                  <a:pt x="41" y="4902"/>
                                  <a:pt x="52" y="4913"/>
                                  <a:pt x="52" y="4927"/>
                                </a:cubicBezTo>
                                <a:close/>
                                <a:moveTo>
                                  <a:pt x="52" y="5027"/>
                                </a:moveTo>
                                <a:lnTo>
                                  <a:pt x="52" y="5027"/>
                                </a:lnTo>
                                <a:cubicBezTo>
                                  <a:pt x="52" y="5041"/>
                                  <a:pt x="41" y="5052"/>
                                  <a:pt x="27" y="5052"/>
                                </a:cubicBezTo>
                                <a:cubicBezTo>
                                  <a:pt x="13" y="5052"/>
                                  <a:pt x="2" y="5041"/>
                                  <a:pt x="2" y="5027"/>
                                </a:cubicBezTo>
                                <a:lnTo>
                                  <a:pt x="2" y="5027"/>
                                </a:lnTo>
                                <a:cubicBezTo>
                                  <a:pt x="2" y="5013"/>
                                  <a:pt x="13" y="5002"/>
                                  <a:pt x="27" y="5002"/>
                                </a:cubicBezTo>
                                <a:cubicBezTo>
                                  <a:pt x="41" y="5002"/>
                                  <a:pt x="52" y="5013"/>
                                  <a:pt x="52" y="5027"/>
                                </a:cubicBezTo>
                                <a:close/>
                                <a:moveTo>
                                  <a:pt x="52" y="5127"/>
                                </a:moveTo>
                                <a:lnTo>
                                  <a:pt x="52" y="5127"/>
                                </a:lnTo>
                                <a:cubicBezTo>
                                  <a:pt x="52" y="5141"/>
                                  <a:pt x="41" y="5152"/>
                                  <a:pt x="27" y="5152"/>
                                </a:cubicBezTo>
                                <a:cubicBezTo>
                                  <a:pt x="13" y="5152"/>
                                  <a:pt x="2" y="5141"/>
                                  <a:pt x="2" y="5127"/>
                                </a:cubicBezTo>
                                <a:lnTo>
                                  <a:pt x="2" y="5127"/>
                                </a:lnTo>
                                <a:cubicBezTo>
                                  <a:pt x="2" y="5114"/>
                                  <a:pt x="13" y="5102"/>
                                  <a:pt x="27" y="5102"/>
                                </a:cubicBezTo>
                                <a:cubicBezTo>
                                  <a:pt x="41" y="5102"/>
                                  <a:pt x="52" y="5114"/>
                                  <a:pt x="52" y="5127"/>
                                </a:cubicBezTo>
                                <a:close/>
                                <a:moveTo>
                                  <a:pt x="52" y="5227"/>
                                </a:moveTo>
                                <a:lnTo>
                                  <a:pt x="52" y="5227"/>
                                </a:lnTo>
                                <a:cubicBezTo>
                                  <a:pt x="52" y="5241"/>
                                  <a:pt x="41" y="5252"/>
                                  <a:pt x="27" y="5252"/>
                                </a:cubicBezTo>
                                <a:cubicBezTo>
                                  <a:pt x="13" y="5252"/>
                                  <a:pt x="2" y="5241"/>
                                  <a:pt x="2" y="5227"/>
                                </a:cubicBezTo>
                                <a:lnTo>
                                  <a:pt x="2" y="5227"/>
                                </a:lnTo>
                                <a:cubicBezTo>
                                  <a:pt x="2" y="5214"/>
                                  <a:pt x="13" y="5202"/>
                                  <a:pt x="27" y="5202"/>
                                </a:cubicBezTo>
                                <a:cubicBezTo>
                                  <a:pt x="41" y="5202"/>
                                  <a:pt x="52" y="5214"/>
                                  <a:pt x="52" y="5227"/>
                                </a:cubicBezTo>
                                <a:close/>
                                <a:moveTo>
                                  <a:pt x="52" y="5327"/>
                                </a:moveTo>
                                <a:lnTo>
                                  <a:pt x="52" y="5328"/>
                                </a:lnTo>
                                <a:cubicBezTo>
                                  <a:pt x="52" y="5341"/>
                                  <a:pt x="41" y="5353"/>
                                  <a:pt x="27" y="5353"/>
                                </a:cubicBezTo>
                                <a:cubicBezTo>
                                  <a:pt x="13" y="5353"/>
                                  <a:pt x="2" y="5341"/>
                                  <a:pt x="2" y="5328"/>
                                </a:cubicBezTo>
                                <a:lnTo>
                                  <a:pt x="2" y="5327"/>
                                </a:lnTo>
                                <a:cubicBezTo>
                                  <a:pt x="2" y="5314"/>
                                  <a:pt x="13" y="5302"/>
                                  <a:pt x="27" y="5302"/>
                                </a:cubicBezTo>
                                <a:cubicBezTo>
                                  <a:pt x="41" y="5302"/>
                                  <a:pt x="52" y="5314"/>
                                  <a:pt x="52" y="5327"/>
                                </a:cubicBezTo>
                                <a:close/>
                                <a:moveTo>
                                  <a:pt x="52" y="5428"/>
                                </a:moveTo>
                                <a:lnTo>
                                  <a:pt x="52" y="5428"/>
                                </a:lnTo>
                                <a:cubicBezTo>
                                  <a:pt x="52" y="5441"/>
                                  <a:pt x="41" y="5453"/>
                                  <a:pt x="27" y="5453"/>
                                </a:cubicBezTo>
                                <a:cubicBezTo>
                                  <a:pt x="13" y="5453"/>
                                  <a:pt x="2" y="5441"/>
                                  <a:pt x="2" y="5428"/>
                                </a:cubicBezTo>
                                <a:lnTo>
                                  <a:pt x="2" y="5428"/>
                                </a:lnTo>
                                <a:cubicBezTo>
                                  <a:pt x="2" y="5414"/>
                                  <a:pt x="13" y="5403"/>
                                  <a:pt x="27" y="5403"/>
                                </a:cubicBezTo>
                                <a:cubicBezTo>
                                  <a:pt x="41" y="5403"/>
                                  <a:pt x="52" y="5414"/>
                                  <a:pt x="52" y="5428"/>
                                </a:cubicBezTo>
                                <a:close/>
                                <a:moveTo>
                                  <a:pt x="52" y="5528"/>
                                </a:moveTo>
                                <a:lnTo>
                                  <a:pt x="52" y="5528"/>
                                </a:lnTo>
                                <a:cubicBezTo>
                                  <a:pt x="52" y="5541"/>
                                  <a:pt x="41" y="5553"/>
                                  <a:pt x="27" y="5553"/>
                                </a:cubicBezTo>
                                <a:cubicBezTo>
                                  <a:pt x="13" y="5553"/>
                                  <a:pt x="2" y="5541"/>
                                  <a:pt x="2" y="5528"/>
                                </a:cubicBezTo>
                                <a:lnTo>
                                  <a:pt x="2" y="5528"/>
                                </a:lnTo>
                                <a:cubicBezTo>
                                  <a:pt x="2" y="5514"/>
                                  <a:pt x="13" y="5503"/>
                                  <a:pt x="27" y="5503"/>
                                </a:cubicBezTo>
                                <a:cubicBezTo>
                                  <a:pt x="41" y="5503"/>
                                  <a:pt x="52" y="5514"/>
                                  <a:pt x="52" y="5528"/>
                                </a:cubicBezTo>
                                <a:close/>
                                <a:moveTo>
                                  <a:pt x="52" y="5628"/>
                                </a:moveTo>
                                <a:lnTo>
                                  <a:pt x="52" y="5628"/>
                                </a:lnTo>
                                <a:cubicBezTo>
                                  <a:pt x="52" y="5641"/>
                                  <a:pt x="41" y="5653"/>
                                  <a:pt x="27" y="5653"/>
                                </a:cubicBezTo>
                                <a:cubicBezTo>
                                  <a:pt x="13" y="5653"/>
                                  <a:pt x="2" y="5641"/>
                                  <a:pt x="2" y="5628"/>
                                </a:cubicBezTo>
                                <a:lnTo>
                                  <a:pt x="2" y="5628"/>
                                </a:lnTo>
                                <a:cubicBezTo>
                                  <a:pt x="2" y="5614"/>
                                  <a:pt x="13" y="5603"/>
                                  <a:pt x="27" y="5603"/>
                                </a:cubicBezTo>
                                <a:cubicBezTo>
                                  <a:pt x="41" y="5603"/>
                                  <a:pt x="52" y="5614"/>
                                  <a:pt x="52" y="5628"/>
                                </a:cubicBezTo>
                                <a:close/>
                                <a:moveTo>
                                  <a:pt x="52" y="5728"/>
                                </a:moveTo>
                                <a:lnTo>
                                  <a:pt x="52" y="5728"/>
                                </a:lnTo>
                                <a:cubicBezTo>
                                  <a:pt x="52" y="5742"/>
                                  <a:pt x="41" y="5753"/>
                                  <a:pt x="27" y="5753"/>
                                </a:cubicBezTo>
                                <a:cubicBezTo>
                                  <a:pt x="13" y="5753"/>
                                  <a:pt x="2" y="5742"/>
                                  <a:pt x="2" y="5728"/>
                                </a:cubicBezTo>
                                <a:lnTo>
                                  <a:pt x="2" y="5728"/>
                                </a:lnTo>
                                <a:cubicBezTo>
                                  <a:pt x="2" y="5714"/>
                                  <a:pt x="13" y="5703"/>
                                  <a:pt x="27" y="5703"/>
                                </a:cubicBezTo>
                                <a:cubicBezTo>
                                  <a:pt x="41" y="5703"/>
                                  <a:pt x="52" y="5714"/>
                                  <a:pt x="52" y="5728"/>
                                </a:cubicBezTo>
                                <a:close/>
                                <a:moveTo>
                                  <a:pt x="52" y="5828"/>
                                </a:moveTo>
                                <a:lnTo>
                                  <a:pt x="52" y="5828"/>
                                </a:lnTo>
                                <a:cubicBezTo>
                                  <a:pt x="52" y="5842"/>
                                  <a:pt x="41" y="5853"/>
                                  <a:pt x="27" y="5853"/>
                                </a:cubicBezTo>
                                <a:cubicBezTo>
                                  <a:pt x="13" y="5853"/>
                                  <a:pt x="2" y="5842"/>
                                  <a:pt x="2" y="5828"/>
                                </a:cubicBezTo>
                                <a:lnTo>
                                  <a:pt x="2" y="5828"/>
                                </a:lnTo>
                                <a:cubicBezTo>
                                  <a:pt x="2" y="5814"/>
                                  <a:pt x="13" y="5803"/>
                                  <a:pt x="27" y="5803"/>
                                </a:cubicBezTo>
                                <a:cubicBezTo>
                                  <a:pt x="41" y="5803"/>
                                  <a:pt x="52" y="5814"/>
                                  <a:pt x="52" y="5828"/>
                                </a:cubicBezTo>
                                <a:close/>
                                <a:moveTo>
                                  <a:pt x="52" y="5928"/>
                                </a:moveTo>
                                <a:lnTo>
                                  <a:pt x="52" y="5928"/>
                                </a:lnTo>
                                <a:cubicBezTo>
                                  <a:pt x="52" y="5942"/>
                                  <a:pt x="41" y="5953"/>
                                  <a:pt x="27" y="5953"/>
                                </a:cubicBezTo>
                                <a:cubicBezTo>
                                  <a:pt x="13" y="5953"/>
                                  <a:pt x="2" y="5942"/>
                                  <a:pt x="2" y="5928"/>
                                </a:cubicBezTo>
                                <a:lnTo>
                                  <a:pt x="2" y="5928"/>
                                </a:lnTo>
                                <a:cubicBezTo>
                                  <a:pt x="2" y="5914"/>
                                  <a:pt x="13" y="5903"/>
                                  <a:pt x="27" y="5903"/>
                                </a:cubicBezTo>
                                <a:cubicBezTo>
                                  <a:pt x="41" y="5903"/>
                                  <a:pt x="52" y="5914"/>
                                  <a:pt x="52" y="5928"/>
                                </a:cubicBezTo>
                                <a:close/>
                                <a:moveTo>
                                  <a:pt x="52" y="6028"/>
                                </a:moveTo>
                                <a:lnTo>
                                  <a:pt x="52" y="6028"/>
                                </a:lnTo>
                                <a:cubicBezTo>
                                  <a:pt x="52" y="6042"/>
                                  <a:pt x="41" y="6053"/>
                                  <a:pt x="27" y="6053"/>
                                </a:cubicBezTo>
                                <a:cubicBezTo>
                                  <a:pt x="13" y="6053"/>
                                  <a:pt x="2" y="6042"/>
                                  <a:pt x="2" y="6028"/>
                                </a:cubicBezTo>
                                <a:lnTo>
                                  <a:pt x="2" y="6028"/>
                                </a:lnTo>
                                <a:cubicBezTo>
                                  <a:pt x="2" y="6014"/>
                                  <a:pt x="13" y="6003"/>
                                  <a:pt x="27" y="6003"/>
                                </a:cubicBezTo>
                                <a:cubicBezTo>
                                  <a:pt x="41" y="6003"/>
                                  <a:pt x="52" y="6014"/>
                                  <a:pt x="52" y="6028"/>
                                </a:cubicBezTo>
                                <a:close/>
                                <a:moveTo>
                                  <a:pt x="52" y="6128"/>
                                </a:moveTo>
                                <a:lnTo>
                                  <a:pt x="52" y="6128"/>
                                </a:lnTo>
                                <a:cubicBezTo>
                                  <a:pt x="52" y="6142"/>
                                  <a:pt x="41" y="6153"/>
                                  <a:pt x="27" y="6153"/>
                                </a:cubicBezTo>
                                <a:cubicBezTo>
                                  <a:pt x="13" y="6153"/>
                                  <a:pt x="2" y="6142"/>
                                  <a:pt x="2" y="6128"/>
                                </a:cubicBezTo>
                                <a:lnTo>
                                  <a:pt x="2" y="6128"/>
                                </a:lnTo>
                                <a:cubicBezTo>
                                  <a:pt x="2" y="6114"/>
                                  <a:pt x="13" y="6103"/>
                                  <a:pt x="27" y="6103"/>
                                </a:cubicBezTo>
                                <a:cubicBezTo>
                                  <a:pt x="41" y="6103"/>
                                  <a:pt x="52" y="6114"/>
                                  <a:pt x="52" y="6128"/>
                                </a:cubicBezTo>
                                <a:close/>
                                <a:moveTo>
                                  <a:pt x="52" y="6228"/>
                                </a:moveTo>
                                <a:lnTo>
                                  <a:pt x="52" y="6228"/>
                                </a:lnTo>
                                <a:cubicBezTo>
                                  <a:pt x="52" y="6242"/>
                                  <a:pt x="41" y="6253"/>
                                  <a:pt x="27" y="6253"/>
                                </a:cubicBezTo>
                                <a:cubicBezTo>
                                  <a:pt x="13" y="6253"/>
                                  <a:pt x="2" y="6242"/>
                                  <a:pt x="2" y="6228"/>
                                </a:cubicBezTo>
                                <a:lnTo>
                                  <a:pt x="2" y="6228"/>
                                </a:lnTo>
                                <a:cubicBezTo>
                                  <a:pt x="2" y="6214"/>
                                  <a:pt x="13" y="6203"/>
                                  <a:pt x="27" y="6203"/>
                                </a:cubicBezTo>
                                <a:cubicBezTo>
                                  <a:pt x="41" y="6203"/>
                                  <a:pt x="52" y="6214"/>
                                  <a:pt x="52" y="6228"/>
                                </a:cubicBezTo>
                                <a:close/>
                                <a:moveTo>
                                  <a:pt x="52" y="6328"/>
                                </a:moveTo>
                                <a:lnTo>
                                  <a:pt x="52" y="6328"/>
                                </a:lnTo>
                                <a:cubicBezTo>
                                  <a:pt x="52" y="6342"/>
                                  <a:pt x="41" y="6353"/>
                                  <a:pt x="27" y="6353"/>
                                </a:cubicBezTo>
                                <a:cubicBezTo>
                                  <a:pt x="14" y="6353"/>
                                  <a:pt x="2" y="6342"/>
                                  <a:pt x="2" y="6328"/>
                                </a:cubicBezTo>
                                <a:lnTo>
                                  <a:pt x="2" y="6328"/>
                                </a:lnTo>
                                <a:cubicBezTo>
                                  <a:pt x="2" y="6314"/>
                                  <a:pt x="14" y="6303"/>
                                  <a:pt x="27" y="6303"/>
                                </a:cubicBezTo>
                                <a:cubicBezTo>
                                  <a:pt x="41" y="6303"/>
                                  <a:pt x="52" y="6314"/>
                                  <a:pt x="52" y="6328"/>
                                </a:cubicBezTo>
                                <a:close/>
                                <a:moveTo>
                                  <a:pt x="52" y="6428"/>
                                </a:moveTo>
                                <a:lnTo>
                                  <a:pt x="52" y="6428"/>
                                </a:lnTo>
                                <a:cubicBezTo>
                                  <a:pt x="52" y="6442"/>
                                  <a:pt x="41" y="6453"/>
                                  <a:pt x="27" y="6453"/>
                                </a:cubicBezTo>
                                <a:cubicBezTo>
                                  <a:pt x="14" y="6453"/>
                                  <a:pt x="2" y="6442"/>
                                  <a:pt x="2" y="6428"/>
                                </a:cubicBezTo>
                                <a:lnTo>
                                  <a:pt x="2" y="6428"/>
                                </a:lnTo>
                                <a:cubicBezTo>
                                  <a:pt x="2" y="6414"/>
                                  <a:pt x="14" y="6403"/>
                                  <a:pt x="27" y="6403"/>
                                </a:cubicBezTo>
                                <a:cubicBezTo>
                                  <a:pt x="41" y="6403"/>
                                  <a:pt x="52" y="6414"/>
                                  <a:pt x="52" y="6428"/>
                                </a:cubicBezTo>
                                <a:close/>
                                <a:moveTo>
                                  <a:pt x="52" y="6528"/>
                                </a:moveTo>
                                <a:lnTo>
                                  <a:pt x="52" y="6528"/>
                                </a:lnTo>
                                <a:cubicBezTo>
                                  <a:pt x="52" y="6542"/>
                                  <a:pt x="41" y="6553"/>
                                  <a:pt x="27" y="6553"/>
                                </a:cubicBezTo>
                                <a:cubicBezTo>
                                  <a:pt x="14" y="6553"/>
                                  <a:pt x="2" y="6542"/>
                                  <a:pt x="2" y="6528"/>
                                </a:cubicBezTo>
                                <a:lnTo>
                                  <a:pt x="2" y="6528"/>
                                </a:lnTo>
                                <a:cubicBezTo>
                                  <a:pt x="2" y="6514"/>
                                  <a:pt x="14" y="6503"/>
                                  <a:pt x="27" y="6503"/>
                                </a:cubicBezTo>
                                <a:cubicBezTo>
                                  <a:pt x="41" y="6503"/>
                                  <a:pt x="52" y="6514"/>
                                  <a:pt x="52" y="6528"/>
                                </a:cubicBezTo>
                                <a:close/>
                                <a:moveTo>
                                  <a:pt x="52" y="6628"/>
                                </a:moveTo>
                                <a:lnTo>
                                  <a:pt x="52" y="6628"/>
                                </a:lnTo>
                                <a:cubicBezTo>
                                  <a:pt x="52" y="6642"/>
                                  <a:pt x="41" y="6653"/>
                                  <a:pt x="27" y="6653"/>
                                </a:cubicBezTo>
                                <a:cubicBezTo>
                                  <a:pt x="14" y="6653"/>
                                  <a:pt x="2" y="6642"/>
                                  <a:pt x="2" y="6628"/>
                                </a:cubicBezTo>
                                <a:lnTo>
                                  <a:pt x="2" y="6628"/>
                                </a:lnTo>
                                <a:cubicBezTo>
                                  <a:pt x="2" y="6614"/>
                                  <a:pt x="14" y="6603"/>
                                  <a:pt x="27" y="6603"/>
                                </a:cubicBezTo>
                                <a:cubicBezTo>
                                  <a:pt x="41" y="6603"/>
                                  <a:pt x="52" y="6614"/>
                                  <a:pt x="52" y="6628"/>
                                </a:cubicBezTo>
                                <a:close/>
                                <a:moveTo>
                                  <a:pt x="52" y="6728"/>
                                </a:moveTo>
                                <a:lnTo>
                                  <a:pt x="52" y="6728"/>
                                </a:lnTo>
                                <a:cubicBezTo>
                                  <a:pt x="52" y="6742"/>
                                  <a:pt x="41" y="6753"/>
                                  <a:pt x="27" y="6753"/>
                                </a:cubicBezTo>
                                <a:cubicBezTo>
                                  <a:pt x="14" y="6753"/>
                                  <a:pt x="2" y="6742"/>
                                  <a:pt x="2" y="6728"/>
                                </a:cubicBezTo>
                                <a:lnTo>
                                  <a:pt x="2" y="6728"/>
                                </a:lnTo>
                                <a:cubicBezTo>
                                  <a:pt x="2" y="6714"/>
                                  <a:pt x="14" y="6703"/>
                                  <a:pt x="27" y="6703"/>
                                </a:cubicBezTo>
                                <a:cubicBezTo>
                                  <a:pt x="41" y="6703"/>
                                  <a:pt x="52" y="6714"/>
                                  <a:pt x="52" y="6728"/>
                                </a:cubicBezTo>
                                <a:close/>
                                <a:moveTo>
                                  <a:pt x="52" y="6828"/>
                                </a:moveTo>
                                <a:lnTo>
                                  <a:pt x="52" y="6828"/>
                                </a:lnTo>
                                <a:cubicBezTo>
                                  <a:pt x="52" y="6842"/>
                                  <a:pt x="41" y="6853"/>
                                  <a:pt x="27" y="6853"/>
                                </a:cubicBezTo>
                                <a:cubicBezTo>
                                  <a:pt x="14" y="6853"/>
                                  <a:pt x="2" y="6842"/>
                                  <a:pt x="2" y="6828"/>
                                </a:cubicBezTo>
                                <a:lnTo>
                                  <a:pt x="2" y="6828"/>
                                </a:lnTo>
                                <a:cubicBezTo>
                                  <a:pt x="2" y="6814"/>
                                  <a:pt x="14" y="6803"/>
                                  <a:pt x="27" y="6803"/>
                                </a:cubicBezTo>
                                <a:cubicBezTo>
                                  <a:pt x="41" y="6803"/>
                                  <a:pt x="52" y="6814"/>
                                  <a:pt x="52" y="6828"/>
                                </a:cubicBezTo>
                                <a:close/>
                                <a:moveTo>
                                  <a:pt x="52" y="6928"/>
                                </a:moveTo>
                                <a:lnTo>
                                  <a:pt x="52" y="6928"/>
                                </a:lnTo>
                                <a:cubicBezTo>
                                  <a:pt x="52" y="6942"/>
                                  <a:pt x="41" y="6953"/>
                                  <a:pt x="27" y="6953"/>
                                </a:cubicBezTo>
                                <a:cubicBezTo>
                                  <a:pt x="14" y="6953"/>
                                  <a:pt x="2" y="6942"/>
                                  <a:pt x="2" y="6928"/>
                                </a:cubicBezTo>
                                <a:lnTo>
                                  <a:pt x="2" y="6928"/>
                                </a:lnTo>
                                <a:cubicBezTo>
                                  <a:pt x="2" y="6914"/>
                                  <a:pt x="14" y="6903"/>
                                  <a:pt x="27" y="6903"/>
                                </a:cubicBezTo>
                                <a:cubicBezTo>
                                  <a:pt x="41" y="6903"/>
                                  <a:pt x="52" y="6914"/>
                                  <a:pt x="52" y="6928"/>
                                </a:cubicBezTo>
                                <a:close/>
                                <a:moveTo>
                                  <a:pt x="53" y="7028"/>
                                </a:moveTo>
                                <a:lnTo>
                                  <a:pt x="53" y="7028"/>
                                </a:lnTo>
                                <a:cubicBezTo>
                                  <a:pt x="53" y="7042"/>
                                  <a:pt x="41" y="7053"/>
                                  <a:pt x="28" y="7053"/>
                                </a:cubicBezTo>
                                <a:cubicBezTo>
                                  <a:pt x="14" y="7053"/>
                                  <a:pt x="3" y="7042"/>
                                  <a:pt x="3" y="7028"/>
                                </a:cubicBezTo>
                                <a:lnTo>
                                  <a:pt x="3" y="7028"/>
                                </a:lnTo>
                                <a:cubicBezTo>
                                  <a:pt x="3" y="7014"/>
                                  <a:pt x="14" y="7003"/>
                                  <a:pt x="28" y="7003"/>
                                </a:cubicBezTo>
                                <a:cubicBezTo>
                                  <a:pt x="41" y="7003"/>
                                  <a:pt x="53" y="7014"/>
                                  <a:pt x="53" y="7028"/>
                                </a:cubicBezTo>
                                <a:close/>
                                <a:moveTo>
                                  <a:pt x="53" y="7128"/>
                                </a:moveTo>
                                <a:lnTo>
                                  <a:pt x="53" y="7128"/>
                                </a:lnTo>
                                <a:cubicBezTo>
                                  <a:pt x="53" y="7142"/>
                                  <a:pt x="41" y="7153"/>
                                  <a:pt x="28" y="7153"/>
                                </a:cubicBezTo>
                                <a:cubicBezTo>
                                  <a:pt x="14" y="7153"/>
                                  <a:pt x="3" y="7142"/>
                                  <a:pt x="3" y="7128"/>
                                </a:cubicBezTo>
                                <a:lnTo>
                                  <a:pt x="3" y="7128"/>
                                </a:lnTo>
                                <a:cubicBezTo>
                                  <a:pt x="3" y="7115"/>
                                  <a:pt x="14" y="7103"/>
                                  <a:pt x="28" y="7103"/>
                                </a:cubicBezTo>
                                <a:cubicBezTo>
                                  <a:pt x="41" y="7103"/>
                                  <a:pt x="53" y="7115"/>
                                  <a:pt x="53" y="7128"/>
                                </a:cubicBezTo>
                                <a:close/>
                                <a:moveTo>
                                  <a:pt x="53" y="7228"/>
                                </a:moveTo>
                                <a:lnTo>
                                  <a:pt x="53" y="7228"/>
                                </a:lnTo>
                                <a:cubicBezTo>
                                  <a:pt x="53" y="7242"/>
                                  <a:pt x="41" y="7253"/>
                                  <a:pt x="28" y="7253"/>
                                </a:cubicBezTo>
                                <a:cubicBezTo>
                                  <a:pt x="14" y="7253"/>
                                  <a:pt x="3" y="7242"/>
                                  <a:pt x="3" y="7228"/>
                                </a:cubicBezTo>
                                <a:lnTo>
                                  <a:pt x="3" y="7228"/>
                                </a:lnTo>
                                <a:cubicBezTo>
                                  <a:pt x="3" y="7215"/>
                                  <a:pt x="14" y="7203"/>
                                  <a:pt x="28" y="7203"/>
                                </a:cubicBezTo>
                                <a:cubicBezTo>
                                  <a:pt x="41" y="7203"/>
                                  <a:pt x="53" y="7215"/>
                                  <a:pt x="53" y="7228"/>
                                </a:cubicBezTo>
                                <a:close/>
                                <a:moveTo>
                                  <a:pt x="53" y="7328"/>
                                </a:moveTo>
                                <a:lnTo>
                                  <a:pt x="53" y="7329"/>
                                </a:lnTo>
                                <a:cubicBezTo>
                                  <a:pt x="53" y="7342"/>
                                  <a:pt x="41" y="7354"/>
                                  <a:pt x="28" y="7354"/>
                                </a:cubicBezTo>
                                <a:cubicBezTo>
                                  <a:pt x="14" y="7354"/>
                                  <a:pt x="3" y="7342"/>
                                  <a:pt x="3" y="7329"/>
                                </a:cubicBezTo>
                                <a:lnTo>
                                  <a:pt x="3" y="7328"/>
                                </a:lnTo>
                                <a:cubicBezTo>
                                  <a:pt x="3" y="7315"/>
                                  <a:pt x="14" y="7303"/>
                                  <a:pt x="28" y="7303"/>
                                </a:cubicBezTo>
                                <a:cubicBezTo>
                                  <a:pt x="41" y="7303"/>
                                  <a:pt x="53" y="7315"/>
                                  <a:pt x="53" y="7328"/>
                                </a:cubicBezTo>
                                <a:close/>
                                <a:moveTo>
                                  <a:pt x="53" y="7429"/>
                                </a:moveTo>
                                <a:lnTo>
                                  <a:pt x="53" y="7429"/>
                                </a:lnTo>
                                <a:cubicBezTo>
                                  <a:pt x="53" y="7442"/>
                                  <a:pt x="41" y="7454"/>
                                  <a:pt x="28" y="7454"/>
                                </a:cubicBezTo>
                                <a:cubicBezTo>
                                  <a:pt x="14" y="7454"/>
                                  <a:pt x="3" y="7442"/>
                                  <a:pt x="3" y="7429"/>
                                </a:cubicBezTo>
                                <a:lnTo>
                                  <a:pt x="3" y="7429"/>
                                </a:lnTo>
                                <a:cubicBezTo>
                                  <a:pt x="3" y="7415"/>
                                  <a:pt x="14" y="7404"/>
                                  <a:pt x="28" y="7404"/>
                                </a:cubicBezTo>
                                <a:cubicBezTo>
                                  <a:pt x="41" y="7404"/>
                                  <a:pt x="53" y="7415"/>
                                  <a:pt x="53" y="7429"/>
                                </a:cubicBezTo>
                                <a:close/>
                                <a:moveTo>
                                  <a:pt x="53" y="7529"/>
                                </a:moveTo>
                                <a:lnTo>
                                  <a:pt x="53" y="7529"/>
                                </a:lnTo>
                                <a:cubicBezTo>
                                  <a:pt x="53" y="7542"/>
                                  <a:pt x="41" y="7554"/>
                                  <a:pt x="28" y="7554"/>
                                </a:cubicBezTo>
                                <a:cubicBezTo>
                                  <a:pt x="14" y="7554"/>
                                  <a:pt x="3" y="7542"/>
                                  <a:pt x="3" y="7529"/>
                                </a:cubicBezTo>
                                <a:lnTo>
                                  <a:pt x="3" y="7529"/>
                                </a:lnTo>
                                <a:cubicBezTo>
                                  <a:pt x="3" y="7515"/>
                                  <a:pt x="14" y="7504"/>
                                  <a:pt x="28" y="7504"/>
                                </a:cubicBezTo>
                                <a:cubicBezTo>
                                  <a:pt x="41" y="7504"/>
                                  <a:pt x="53" y="7515"/>
                                  <a:pt x="53" y="7529"/>
                                </a:cubicBezTo>
                                <a:close/>
                                <a:moveTo>
                                  <a:pt x="53" y="7629"/>
                                </a:moveTo>
                                <a:lnTo>
                                  <a:pt x="53" y="7629"/>
                                </a:lnTo>
                                <a:cubicBezTo>
                                  <a:pt x="53" y="7642"/>
                                  <a:pt x="42" y="7654"/>
                                  <a:pt x="28" y="7654"/>
                                </a:cubicBezTo>
                                <a:cubicBezTo>
                                  <a:pt x="14" y="7654"/>
                                  <a:pt x="3" y="7642"/>
                                  <a:pt x="3" y="7629"/>
                                </a:cubicBezTo>
                                <a:lnTo>
                                  <a:pt x="3" y="7629"/>
                                </a:lnTo>
                                <a:cubicBezTo>
                                  <a:pt x="3" y="7615"/>
                                  <a:pt x="14" y="7604"/>
                                  <a:pt x="28" y="7604"/>
                                </a:cubicBezTo>
                                <a:cubicBezTo>
                                  <a:pt x="42" y="7604"/>
                                  <a:pt x="53" y="7615"/>
                                  <a:pt x="53" y="7629"/>
                                </a:cubicBezTo>
                                <a:close/>
                                <a:moveTo>
                                  <a:pt x="53" y="7729"/>
                                </a:moveTo>
                                <a:lnTo>
                                  <a:pt x="53" y="7729"/>
                                </a:lnTo>
                                <a:cubicBezTo>
                                  <a:pt x="53" y="7743"/>
                                  <a:pt x="42" y="7754"/>
                                  <a:pt x="28" y="7754"/>
                                </a:cubicBezTo>
                                <a:cubicBezTo>
                                  <a:pt x="14" y="7754"/>
                                  <a:pt x="3" y="7743"/>
                                  <a:pt x="3" y="7729"/>
                                </a:cubicBezTo>
                                <a:lnTo>
                                  <a:pt x="3" y="7729"/>
                                </a:lnTo>
                                <a:cubicBezTo>
                                  <a:pt x="3" y="7715"/>
                                  <a:pt x="14" y="7704"/>
                                  <a:pt x="28" y="7704"/>
                                </a:cubicBezTo>
                                <a:cubicBezTo>
                                  <a:pt x="42" y="7704"/>
                                  <a:pt x="53" y="7715"/>
                                  <a:pt x="53" y="7729"/>
                                </a:cubicBezTo>
                                <a:close/>
                                <a:moveTo>
                                  <a:pt x="53" y="7829"/>
                                </a:moveTo>
                                <a:lnTo>
                                  <a:pt x="53" y="7829"/>
                                </a:lnTo>
                                <a:cubicBezTo>
                                  <a:pt x="53" y="7843"/>
                                  <a:pt x="42" y="7854"/>
                                  <a:pt x="28" y="7854"/>
                                </a:cubicBezTo>
                                <a:cubicBezTo>
                                  <a:pt x="14" y="7854"/>
                                  <a:pt x="3" y="7843"/>
                                  <a:pt x="3" y="7829"/>
                                </a:cubicBezTo>
                                <a:lnTo>
                                  <a:pt x="3" y="7829"/>
                                </a:lnTo>
                                <a:cubicBezTo>
                                  <a:pt x="3" y="7815"/>
                                  <a:pt x="14" y="7804"/>
                                  <a:pt x="28" y="7804"/>
                                </a:cubicBezTo>
                                <a:cubicBezTo>
                                  <a:pt x="42" y="7804"/>
                                  <a:pt x="53" y="7815"/>
                                  <a:pt x="53" y="7829"/>
                                </a:cubicBezTo>
                                <a:close/>
                                <a:moveTo>
                                  <a:pt x="53" y="7929"/>
                                </a:moveTo>
                                <a:lnTo>
                                  <a:pt x="53" y="7929"/>
                                </a:lnTo>
                                <a:cubicBezTo>
                                  <a:pt x="53" y="7943"/>
                                  <a:pt x="42" y="7954"/>
                                  <a:pt x="28" y="7954"/>
                                </a:cubicBezTo>
                                <a:cubicBezTo>
                                  <a:pt x="14" y="7954"/>
                                  <a:pt x="3" y="7943"/>
                                  <a:pt x="3" y="7929"/>
                                </a:cubicBezTo>
                                <a:lnTo>
                                  <a:pt x="3" y="7929"/>
                                </a:lnTo>
                                <a:cubicBezTo>
                                  <a:pt x="3" y="7915"/>
                                  <a:pt x="14" y="7904"/>
                                  <a:pt x="28" y="7904"/>
                                </a:cubicBezTo>
                                <a:cubicBezTo>
                                  <a:pt x="42" y="7904"/>
                                  <a:pt x="53" y="7915"/>
                                  <a:pt x="53" y="7929"/>
                                </a:cubicBezTo>
                                <a:close/>
                                <a:moveTo>
                                  <a:pt x="53" y="8029"/>
                                </a:moveTo>
                                <a:lnTo>
                                  <a:pt x="53" y="8029"/>
                                </a:lnTo>
                                <a:cubicBezTo>
                                  <a:pt x="53" y="8043"/>
                                  <a:pt x="42" y="8054"/>
                                  <a:pt x="28" y="8054"/>
                                </a:cubicBezTo>
                                <a:cubicBezTo>
                                  <a:pt x="14" y="8054"/>
                                  <a:pt x="3" y="8043"/>
                                  <a:pt x="3" y="8029"/>
                                </a:cubicBezTo>
                                <a:lnTo>
                                  <a:pt x="3" y="8029"/>
                                </a:lnTo>
                                <a:cubicBezTo>
                                  <a:pt x="3" y="8015"/>
                                  <a:pt x="14" y="8004"/>
                                  <a:pt x="28" y="8004"/>
                                </a:cubicBezTo>
                                <a:cubicBezTo>
                                  <a:pt x="42" y="8004"/>
                                  <a:pt x="53" y="8015"/>
                                  <a:pt x="53" y="8029"/>
                                </a:cubicBezTo>
                                <a:close/>
                                <a:moveTo>
                                  <a:pt x="53" y="8129"/>
                                </a:moveTo>
                                <a:lnTo>
                                  <a:pt x="53" y="8129"/>
                                </a:lnTo>
                                <a:cubicBezTo>
                                  <a:pt x="53" y="8143"/>
                                  <a:pt x="42" y="8154"/>
                                  <a:pt x="28" y="8154"/>
                                </a:cubicBezTo>
                                <a:cubicBezTo>
                                  <a:pt x="14" y="8154"/>
                                  <a:pt x="3" y="8143"/>
                                  <a:pt x="3" y="8129"/>
                                </a:cubicBezTo>
                                <a:lnTo>
                                  <a:pt x="3" y="8129"/>
                                </a:lnTo>
                                <a:cubicBezTo>
                                  <a:pt x="3" y="8115"/>
                                  <a:pt x="14" y="8104"/>
                                  <a:pt x="28" y="8104"/>
                                </a:cubicBezTo>
                                <a:cubicBezTo>
                                  <a:pt x="42" y="8104"/>
                                  <a:pt x="53" y="8115"/>
                                  <a:pt x="53" y="8129"/>
                                </a:cubicBezTo>
                                <a:close/>
                                <a:moveTo>
                                  <a:pt x="53" y="8229"/>
                                </a:moveTo>
                                <a:lnTo>
                                  <a:pt x="53" y="8229"/>
                                </a:lnTo>
                                <a:cubicBezTo>
                                  <a:pt x="53" y="8243"/>
                                  <a:pt x="42" y="8254"/>
                                  <a:pt x="28" y="8254"/>
                                </a:cubicBezTo>
                                <a:cubicBezTo>
                                  <a:pt x="14" y="8254"/>
                                  <a:pt x="3" y="8243"/>
                                  <a:pt x="3" y="8229"/>
                                </a:cubicBezTo>
                                <a:lnTo>
                                  <a:pt x="3" y="8229"/>
                                </a:lnTo>
                                <a:cubicBezTo>
                                  <a:pt x="3" y="8215"/>
                                  <a:pt x="14" y="8204"/>
                                  <a:pt x="28" y="8204"/>
                                </a:cubicBezTo>
                                <a:cubicBezTo>
                                  <a:pt x="42" y="8204"/>
                                  <a:pt x="53" y="8215"/>
                                  <a:pt x="53" y="8229"/>
                                </a:cubicBezTo>
                                <a:close/>
                                <a:moveTo>
                                  <a:pt x="53" y="8329"/>
                                </a:moveTo>
                                <a:lnTo>
                                  <a:pt x="53" y="8329"/>
                                </a:lnTo>
                                <a:cubicBezTo>
                                  <a:pt x="53" y="8343"/>
                                  <a:pt x="42" y="8354"/>
                                  <a:pt x="28" y="8354"/>
                                </a:cubicBezTo>
                                <a:cubicBezTo>
                                  <a:pt x="14" y="8354"/>
                                  <a:pt x="3" y="8343"/>
                                  <a:pt x="3" y="8329"/>
                                </a:cubicBezTo>
                                <a:lnTo>
                                  <a:pt x="3" y="8329"/>
                                </a:lnTo>
                                <a:cubicBezTo>
                                  <a:pt x="3" y="8315"/>
                                  <a:pt x="14" y="8304"/>
                                  <a:pt x="28" y="8304"/>
                                </a:cubicBezTo>
                                <a:cubicBezTo>
                                  <a:pt x="42" y="8304"/>
                                  <a:pt x="53" y="8315"/>
                                  <a:pt x="53" y="8329"/>
                                </a:cubicBezTo>
                                <a:close/>
                                <a:moveTo>
                                  <a:pt x="53" y="8429"/>
                                </a:moveTo>
                                <a:lnTo>
                                  <a:pt x="53" y="8429"/>
                                </a:lnTo>
                                <a:cubicBezTo>
                                  <a:pt x="53" y="8443"/>
                                  <a:pt x="42" y="8454"/>
                                  <a:pt x="28" y="8454"/>
                                </a:cubicBezTo>
                                <a:cubicBezTo>
                                  <a:pt x="14" y="8454"/>
                                  <a:pt x="3" y="8443"/>
                                  <a:pt x="3" y="8429"/>
                                </a:cubicBezTo>
                                <a:lnTo>
                                  <a:pt x="3" y="8429"/>
                                </a:lnTo>
                                <a:cubicBezTo>
                                  <a:pt x="3" y="8415"/>
                                  <a:pt x="14" y="8404"/>
                                  <a:pt x="28" y="8404"/>
                                </a:cubicBezTo>
                                <a:cubicBezTo>
                                  <a:pt x="42" y="8404"/>
                                  <a:pt x="53" y="8415"/>
                                  <a:pt x="53" y="8429"/>
                                </a:cubicBezTo>
                                <a:close/>
                                <a:moveTo>
                                  <a:pt x="53" y="8529"/>
                                </a:moveTo>
                                <a:lnTo>
                                  <a:pt x="53" y="8529"/>
                                </a:lnTo>
                                <a:cubicBezTo>
                                  <a:pt x="53" y="8543"/>
                                  <a:pt x="42" y="8554"/>
                                  <a:pt x="28" y="8554"/>
                                </a:cubicBezTo>
                                <a:cubicBezTo>
                                  <a:pt x="14" y="8554"/>
                                  <a:pt x="3" y="8543"/>
                                  <a:pt x="3" y="8529"/>
                                </a:cubicBezTo>
                                <a:lnTo>
                                  <a:pt x="3" y="8529"/>
                                </a:lnTo>
                                <a:cubicBezTo>
                                  <a:pt x="3" y="8515"/>
                                  <a:pt x="14" y="8504"/>
                                  <a:pt x="28" y="8504"/>
                                </a:cubicBezTo>
                                <a:cubicBezTo>
                                  <a:pt x="42" y="8504"/>
                                  <a:pt x="53" y="8515"/>
                                  <a:pt x="53" y="8529"/>
                                </a:cubicBezTo>
                                <a:close/>
                                <a:moveTo>
                                  <a:pt x="53" y="8629"/>
                                </a:moveTo>
                                <a:lnTo>
                                  <a:pt x="53" y="8629"/>
                                </a:lnTo>
                                <a:cubicBezTo>
                                  <a:pt x="53" y="8643"/>
                                  <a:pt x="42" y="8654"/>
                                  <a:pt x="28" y="8654"/>
                                </a:cubicBezTo>
                                <a:cubicBezTo>
                                  <a:pt x="14" y="8654"/>
                                  <a:pt x="3" y="8643"/>
                                  <a:pt x="3" y="8629"/>
                                </a:cubicBezTo>
                                <a:lnTo>
                                  <a:pt x="3" y="8629"/>
                                </a:lnTo>
                                <a:cubicBezTo>
                                  <a:pt x="3" y="8615"/>
                                  <a:pt x="14" y="8604"/>
                                  <a:pt x="28" y="8604"/>
                                </a:cubicBezTo>
                                <a:cubicBezTo>
                                  <a:pt x="42" y="8604"/>
                                  <a:pt x="53" y="8615"/>
                                  <a:pt x="53" y="8629"/>
                                </a:cubicBezTo>
                                <a:close/>
                                <a:moveTo>
                                  <a:pt x="53" y="8729"/>
                                </a:moveTo>
                                <a:lnTo>
                                  <a:pt x="53" y="8729"/>
                                </a:lnTo>
                                <a:cubicBezTo>
                                  <a:pt x="53" y="8743"/>
                                  <a:pt x="42" y="8754"/>
                                  <a:pt x="28" y="8754"/>
                                </a:cubicBezTo>
                                <a:cubicBezTo>
                                  <a:pt x="14" y="8754"/>
                                  <a:pt x="3" y="8743"/>
                                  <a:pt x="3" y="8729"/>
                                </a:cubicBezTo>
                                <a:lnTo>
                                  <a:pt x="3" y="8729"/>
                                </a:lnTo>
                                <a:cubicBezTo>
                                  <a:pt x="3" y="8715"/>
                                  <a:pt x="14" y="8704"/>
                                  <a:pt x="28" y="8704"/>
                                </a:cubicBezTo>
                                <a:cubicBezTo>
                                  <a:pt x="42" y="8704"/>
                                  <a:pt x="53" y="8715"/>
                                  <a:pt x="53" y="8729"/>
                                </a:cubicBezTo>
                                <a:close/>
                                <a:moveTo>
                                  <a:pt x="53" y="8829"/>
                                </a:moveTo>
                                <a:lnTo>
                                  <a:pt x="53" y="8829"/>
                                </a:lnTo>
                                <a:cubicBezTo>
                                  <a:pt x="53" y="8843"/>
                                  <a:pt x="42" y="8854"/>
                                  <a:pt x="28" y="8854"/>
                                </a:cubicBezTo>
                                <a:cubicBezTo>
                                  <a:pt x="14" y="8854"/>
                                  <a:pt x="3" y="8843"/>
                                  <a:pt x="3" y="8829"/>
                                </a:cubicBezTo>
                                <a:lnTo>
                                  <a:pt x="3" y="8829"/>
                                </a:lnTo>
                                <a:cubicBezTo>
                                  <a:pt x="3" y="8815"/>
                                  <a:pt x="14" y="8804"/>
                                  <a:pt x="28" y="8804"/>
                                </a:cubicBezTo>
                                <a:cubicBezTo>
                                  <a:pt x="42" y="8804"/>
                                  <a:pt x="53" y="8815"/>
                                  <a:pt x="53" y="8829"/>
                                </a:cubicBezTo>
                                <a:close/>
                                <a:moveTo>
                                  <a:pt x="53" y="8929"/>
                                </a:moveTo>
                                <a:lnTo>
                                  <a:pt x="53" y="8929"/>
                                </a:lnTo>
                                <a:cubicBezTo>
                                  <a:pt x="53" y="8943"/>
                                  <a:pt x="42" y="8954"/>
                                  <a:pt x="28" y="8954"/>
                                </a:cubicBezTo>
                                <a:cubicBezTo>
                                  <a:pt x="14" y="8954"/>
                                  <a:pt x="3" y="8943"/>
                                  <a:pt x="3" y="8929"/>
                                </a:cubicBezTo>
                                <a:lnTo>
                                  <a:pt x="3" y="8929"/>
                                </a:lnTo>
                                <a:cubicBezTo>
                                  <a:pt x="3" y="8915"/>
                                  <a:pt x="14" y="8904"/>
                                  <a:pt x="28" y="8904"/>
                                </a:cubicBezTo>
                                <a:cubicBezTo>
                                  <a:pt x="42" y="8904"/>
                                  <a:pt x="53" y="8915"/>
                                  <a:pt x="53" y="8929"/>
                                </a:cubicBezTo>
                                <a:close/>
                                <a:moveTo>
                                  <a:pt x="53" y="9029"/>
                                </a:moveTo>
                                <a:lnTo>
                                  <a:pt x="53" y="9029"/>
                                </a:lnTo>
                                <a:cubicBezTo>
                                  <a:pt x="53" y="9043"/>
                                  <a:pt x="42" y="9054"/>
                                  <a:pt x="28" y="9054"/>
                                </a:cubicBezTo>
                                <a:cubicBezTo>
                                  <a:pt x="14" y="9054"/>
                                  <a:pt x="3" y="9043"/>
                                  <a:pt x="3" y="9029"/>
                                </a:cubicBezTo>
                                <a:lnTo>
                                  <a:pt x="3" y="9029"/>
                                </a:lnTo>
                                <a:cubicBezTo>
                                  <a:pt x="3" y="9016"/>
                                  <a:pt x="14" y="9004"/>
                                  <a:pt x="28" y="9004"/>
                                </a:cubicBezTo>
                                <a:cubicBezTo>
                                  <a:pt x="42" y="9004"/>
                                  <a:pt x="53" y="9016"/>
                                  <a:pt x="53" y="9029"/>
                                </a:cubicBezTo>
                                <a:close/>
                                <a:moveTo>
                                  <a:pt x="53" y="9129"/>
                                </a:moveTo>
                                <a:lnTo>
                                  <a:pt x="53" y="9129"/>
                                </a:lnTo>
                                <a:cubicBezTo>
                                  <a:pt x="53" y="9143"/>
                                  <a:pt x="42" y="9154"/>
                                  <a:pt x="28" y="9154"/>
                                </a:cubicBezTo>
                                <a:cubicBezTo>
                                  <a:pt x="14" y="9154"/>
                                  <a:pt x="3" y="9143"/>
                                  <a:pt x="3" y="9129"/>
                                </a:cubicBezTo>
                                <a:lnTo>
                                  <a:pt x="3" y="9129"/>
                                </a:lnTo>
                                <a:cubicBezTo>
                                  <a:pt x="3" y="9116"/>
                                  <a:pt x="14" y="9104"/>
                                  <a:pt x="28" y="9104"/>
                                </a:cubicBezTo>
                                <a:cubicBezTo>
                                  <a:pt x="42" y="9104"/>
                                  <a:pt x="53" y="9116"/>
                                  <a:pt x="53" y="9129"/>
                                </a:cubicBezTo>
                                <a:close/>
                                <a:moveTo>
                                  <a:pt x="53" y="9229"/>
                                </a:moveTo>
                                <a:lnTo>
                                  <a:pt x="53" y="9229"/>
                                </a:lnTo>
                                <a:cubicBezTo>
                                  <a:pt x="53" y="9243"/>
                                  <a:pt x="42" y="9254"/>
                                  <a:pt x="28" y="9254"/>
                                </a:cubicBezTo>
                                <a:cubicBezTo>
                                  <a:pt x="14" y="9254"/>
                                  <a:pt x="3" y="9243"/>
                                  <a:pt x="3" y="9229"/>
                                </a:cubicBezTo>
                                <a:lnTo>
                                  <a:pt x="3" y="9229"/>
                                </a:lnTo>
                                <a:cubicBezTo>
                                  <a:pt x="3" y="9216"/>
                                  <a:pt x="14" y="9204"/>
                                  <a:pt x="28" y="9204"/>
                                </a:cubicBezTo>
                                <a:cubicBezTo>
                                  <a:pt x="42" y="9204"/>
                                  <a:pt x="53" y="9216"/>
                                  <a:pt x="53" y="9229"/>
                                </a:cubicBezTo>
                                <a:close/>
                                <a:moveTo>
                                  <a:pt x="53" y="9329"/>
                                </a:moveTo>
                                <a:lnTo>
                                  <a:pt x="53" y="9330"/>
                                </a:lnTo>
                                <a:cubicBezTo>
                                  <a:pt x="53" y="9343"/>
                                  <a:pt x="42" y="9355"/>
                                  <a:pt x="28" y="9355"/>
                                </a:cubicBezTo>
                                <a:cubicBezTo>
                                  <a:pt x="14" y="9355"/>
                                  <a:pt x="3" y="9343"/>
                                  <a:pt x="3" y="9330"/>
                                </a:cubicBezTo>
                                <a:lnTo>
                                  <a:pt x="3" y="9329"/>
                                </a:lnTo>
                                <a:cubicBezTo>
                                  <a:pt x="3" y="9316"/>
                                  <a:pt x="14" y="9304"/>
                                  <a:pt x="28" y="9304"/>
                                </a:cubicBezTo>
                                <a:cubicBezTo>
                                  <a:pt x="42" y="9304"/>
                                  <a:pt x="53" y="9316"/>
                                  <a:pt x="53" y="9329"/>
                                </a:cubicBezTo>
                                <a:close/>
                                <a:moveTo>
                                  <a:pt x="53" y="9430"/>
                                </a:moveTo>
                                <a:lnTo>
                                  <a:pt x="53" y="9430"/>
                                </a:lnTo>
                                <a:cubicBezTo>
                                  <a:pt x="53" y="9443"/>
                                  <a:pt x="42" y="9455"/>
                                  <a:pt x="28" y="9455"/>
                                </a:cubicBezTo>
                                <a:cubicBezTo>
                                  <a:pt x="14" y="9455"/>
                                  <a:pt x="3" y="9443"/>
                                  <a:pt x="3" y="9430"/>
                                </a:cubicBezTo>
                                <a:lnTo>
                                  <a:pt x="3" y="9430"/>
                                </a:lnTo>
                                <a:cubicBezTo>
                                  <a:pt x="3" y="9416"/>
                                  <a:pt x="14" y="9405"/>
                                  <a:pt x="28" y="9405"/>
                                </a:cubicBezTo>
                                <a:cubicBezTo>
                                  <a:pt x="42" y="9405"/>
                                  <a:pt x="53" y="9416"/>
                                  <a:pt x="53" y="9430"/>
                                </a:cubicBezTo>
                                <a:close/>
                                <a:moveTo>
                                  <a:pt x="53" y="9530"/>
                                </a:moveTo>
                                <a:lnTo>
                                  <a:pt x="53" y="9530"/>
                                </a:lnTo>
                                <a:cubicBezTo>
                                  <a:pt x="53" y="9543"/>
                                  <a:pt x="42" y="9555"/>
                                  <a:pt x="28" y="9555"/>
                                </a:cubicBezTo>
                                <a:cubicBezTo>
                                  <a:pt x="14" y="9555"/>
                                  <a:pt x="3" y="9543"/>
                                  <a:pt x="3" y="9530"/>
                                </a:cubicBezTo>
                                <a:lnTo>
                                  <a:pt x="3" y="9530"/>
                                </a:lnTo>
                                <a:cubicBezTo>
                                  <a:pt x="3" y="9516"/>
                                  <a:pt x="14" y="9505"/>
                                  <a:pt x="28" y="9505"/>
                                </a:cubicBezTo>
                                <a:cubicBezTo>
                                  <a:pt x="42" y="9505"/>
                                  <a:pt x="53" y="9516"/>
                                  <a:pt x="53" y="9530"/>
                                </a:cubicBezTo>
                                <a:close/>
                                <a:moveTo>
                                  <a:pt x="53" y="9630"/>
                                </a:moveTo>
                                <a:lnTo>
                                  <a:pt x="53" y="9630"/>
                                </a:lnTo>
                                <a:cubicBezTo>
                                  <a:pt x="53" y="9643"/>
                                  <a:pt x="42" y="9655"/>
                                  <a:pt x="28" y="9655"/>
                                </a:cubicBezTo>
                                <a:cubicBezTo>
                                  <a:pt x="14" y="9655"/>
                                  <a:pt x="3" y="9643"/>
                                  <a:pt x="3" y="9630"/>
                                </a:cubicBezTo>
                                <a:lnTo>
                                  <a:pt x="3" y="9630"/>
                                </a:lnTo>
                                <a:cubicBezTo>
                                  <a:pt x="3" y="9616"/>
                                  <a:pt x="14" y="9605"/>
                                  <a:pt x="28" y="9605"/>
                                </a:cubicBezTo>
                                <a:cubicBezTo>
                                  <a:pt x="42" y="9605"/>
                                  <a:pt x="53" y="9616"/>
                                  <a:pt x="53" y="9630"/>
                                </a:cubicBezTo>
                                <a:close/>
                                <a:moveTo>
                                  <a:pt x="53" y="9730"/>
                                </a:moveTo>
                                <a:lnTo>
                                  <a:pt x="53" y="9730"/>
                                </a:lnTo>
                                <a:cubicBezTo>
                                  <a:pt x="53" y="9744"/>
                                  <a:pt x="42" y="9755"/>
                                  <a:pt x="28" y="9755"/>
                                </a:cubicBezTo>
                                <a:cubicBezTo>
                                  <a:pt x="15" y="9755"/>
                                  <a:pt x="3" y="9744"/>
                                  <a:pt x="3" y="9730"/>
                                </a:cubicBezTo>
                                <a:lnTo>
                                  <a:pt x="3" y="9730"/>
                                </a:lnTo>
                                <a:cubicBezTo>
                                  <a:pt x="3" y="9716"/>
                                  <a:pt x="15" y="9705"/>
                                  <a:pt x="28" y="9705"/>
                                </a:cubicBezTo>
                                <a:cubicBezTo>
                                  <a:pt x="42" y="9705"/>
                                  <a:pt x="53" y="9716"/>
                                  <a:pt x="53" y="9730"/>
                                </a:cubicBezTo>
                                <a:close/>
                                <a:moveTo>
                                  <a:pt x="53" y="9830"/>
                                </a:moveTo>
                                <a:lnTo>
                                  <a:pt x="53" y="9830"/>
                                </a:lnTo>
                                <a:cubicBezTo>
                                  <a:pt x="53" y="9844"/>
                                  <a:pt x="42" y="9855"/>
                                  <a:pt x="28" y="9855"/>
                                </a:cubicBezTo>
                                <a:cubicBezTo>
                                  <a:pt x="15" y="9855"/>
                                  <a:pt x="3" y="9844"/>
                                  <a:pt x="3" y="9830"/>
                                </a:cubicBezTo>
                                <a:lnTo>
                                  <a:pt x="3" y="9830"/>
                                </a:lnTo>
                                <a:cubicBezTo>
                                  <a:pt x="3" y="9816"/>
                                  <a:pt x="15" y="9805"/>
                                  <a:pt x="28" y="9805"/>
                                </a:cubicBezTo>
                                <a:cubicBezTo>
                                  <a:pt x="42" y="9805"/>
                                  <a:pt x="53" y="9816"/>
                                  <a:pt x="53" y="9830"/>
                                </a:cubicBezTo>
                                <a:close/>
                                <a:moveTo>
                                  <a:pt x="53" y="9930"/>
                                </a:moveTo>
                                <a:lnTo>
                                  <a:pt x="53" y="9930"/>
                                </a:lnTo>
                                <a:cubicBezTo>
                                  <a:pt x="53" y="9944"/>
                                  <a:pt x="42" y="9955"/>
                                  <a:pt x="28" y="9955"/>
                                </a:cubicBezTo>
                                <a:cubicBezTo>
                                  <a:pt x="15" y="9955"/>
                                  <a:pt x="3" y="9944"/>
                                  <a:pt x="3" y="9930"/>
                                </a:cubicBezTo>
                                <a:lnTo>
                                  <a:pt x="3" y="9930"/>
                                </a:lnTo>
                                <a:cubicBezTo>
                                  <a:pt x="3" y="9916"/>
                                  <a:pt x="15" y="9905"/>
                                  <a:pt x="28" y="9905"/>
                                </a:cubicBezTo>
                                <a:cubicBezTo>
                                  <a:pt x="42" y="9905"/>
                                  <a:pt x="53" y="9916"/>
                                  <a:pt x="53" y="9930"/>
                                </a:cubicBezTo>
                                <a:close/>
                                <a:moveTo>
                                  <a:pt x="53" y="10030"/>
                                </a:moveTo>
                                <a:lnTo>
                                  <a:pt x="53" y="10030"/>
                                </a:lnTo>
                                <a:cubicBezTo>
                                  <a:pt x="53" y="10044"/>
                                  <a:pt x="42" y="10055"/>
                                  <a:pt x="28" y="10055"/>
                                </a:cubicBezTo>
                                <a:cubicBezTo>
                                  <a:pt x="15" y="10055"/>
                                  <a:pt x="3" y="10044"/>
                                  <a:pt x="3" y="10030"/>
                                </a:cubicBezTo>
                                <a:lnTo>
                                  <a:pt x="3" y="10030"/>
                                </a:lnTo>
                                <a:cubicBezTo>
                                  <a:pt x="3" y="10016"/>
                                  <a:pt x="15" y="10005"/>
                                  <a:pt x="28" y="10005"/>
                                </a:cubicBezTo>
                                <a:cubicBezTo>
                                  <a:pt x="42" y="10005"/>
                                  <a:pt x="53" y="10016"/>
                                  <a:pt x="53" y="10030"/>
                                </a:cubicBezTo>
                                <a:close/>
                                <a:moveTo>
                                  <a:pt x="53" y="10130"/>
                                </a:moveTo>
                                <a:lnTo>
                                  <a:pt x="53" y="10130"/>
                                </a:lnTo>
                                <a:cubicBezTo>
                                  <a:pt x="53" y="10144"/>
                                  <a:pt x="42" y="10155"/>
                                  <a:pt x="28" y="10155"/>
                                </a:cubicBezTo>
                                <a:cubicBezTo>
                                  <a:pt x="15" y="10155"/>
                                  <a:pt x="3" y="10144"/>
                                  <a:pt x="3" y="10130"/>
                                </a:cubicBezTo>
                                <a:lnTo>
                                  <a:pt x="3" y="10130"/>
                                </a:lnTo>
                                <a:cubicBezTo>
                                  <a:pt x="3" y="10116"/>
                                  <a:pt x="15" y="10105"/>
                                  <a:pt x="28" y="10105"/>
                                </a:cubicBezTo>
                                <a:cubicBezTo>
                                  <a:pt x="42" y="10105"/>
                                  <a:pt x="53" y="10116"/>
                                  <a:pt x="53" y="10130"/>
                                </a:cubicBezTo>
                                <a:close/>
                                <a:moveTo>
                                  <a:pt x="53" y="10230"/>
                                </a:moveTo>
                                <a:lnTo>
                                  <a:pt x="53" y="10230"/>
                                </a:lnTo>
                                <a:cubicBezTo>
                                  <a:pt x="53" y="10244"/>
                                  <a:pt x="42" y="10255"/>
                                  <a:pt x="28" y="10255"/>
                                </a:cubicBezTo>
                                <a:cubicBezTo>
                                  <a:pt x="15" y="10255"/>
                                  <a:pt x="3" y="10244"/>
                                  <a:pt x="3" y="10230"/>
                                </a:cubicBezTo>
                                <a:lnTo>
                                  <a:pt x="3" y="10230"/>
                                </a:lnTo>
                                <a:cubicBezTo>
                                  <a:pt x="3" y="10216"/>
                                  <a:pt x="15" y="10205"/>
                                  <a:pt x="28" y="10205"/>
                                </a:cubicBezTo>
                                <a:cubicBezTo>
                                  <a:pt x="42" y="10205"/>
                                  <a:pt x="53" y="10216"/>
                                  <a:pt x="53" y="10230"/>
                                </a:cubicBezTo>
                                <a:close/>
                                <a:moveTo>
                                  <a:pt x="54" y="10330"/>
                                </a:moveTo>
                                <a:lnTo>
                                  <a:pt x="54" y="10330"/>
                                </a:lnTo>
                                <a:cubicBezTo>
                                  <a:pt x="54" y="10344"/>
                                  <a:pt x="42" y="10355"/>
                                  <a:pt x="29" y="10355"/>
                                </a:cubicBezTo>
                                <a:cubicBezTo>
                                  <a:pt x="15" y="10355"/>
                                  <a:pt x="4" y="10344"/>
                                  <a:pt x="4" y="10330"/>
                                </a:cubicBezTo>
                                <a:lnTo>
                                  <a:pt x="4" y="10330"/>
                                </a:lnTo>
                                <a:cubicBezTo>
                                  <a:pt x="4" y="10316"/>
                                  <a:pt x="15" y="10305"/>
                                  <a:pt x="29" y="10305"/>
                                </a:cubicBezTo>
                                <a:cubicBezTo>
                                  <a:pt x="42" y="10305"/>
                                  <a:pt x="54" y="10316"/>
                                  <a:pt x="54" y="10330"/>
                                </a:cubicBezTo>
                                <a:close/>
                                <a:moveTo>
                                  <a:pt x="54" y="10430"/>
                                </a:moveTo>
                                <a:lnTo>
                                  <a:pt x="54" y="10430"/>
                                </a:lnTo>
                                <a:cubicBezTo>
                                  <a:pt x="54" y="10444"/>
                                  <a:pt x="42" y="10455"/>
                                  <a:pt x="29" y="10455"/>
                                </a:cubicBezTo>
                                <a:cubicBezTo>
                                  <a:pt x="15" y="10455"/>
                                  <a:pt x="4" y="10444"/>
                                  <a:pt x="4" y="10430"/>
                                </a:cubicBezTo>
                                <a:lnTo>
                                  <a:pt x="4" y="10430"/>
                                </a:lnTo>
                                <a:cubicBezTo>
                                  <a:pt x="4" y="10416"/>
                                  <a:pt x="15" y="10405"/>
                                  <a:pt x="29" y="10405"/>
                                </a:cubicBezTo>
                                <a:cubicBezTo>
                                  <a:pt x="42" y="10405"/>
                                  <a:pt x="54" y="10416"/>
                                  <a:pt x="54" y="10430"/>
                                </a:cubicBezTo>
                                <a:close/>
                                <a:moveTo>
                                  <a:pt x="54" y="10530"/>
                                </a:moveTo>
                                <a:lnTo>
                                  <a:pt x="54" y="10530"/>
                                </a:lnTo>
                                <a:cubicBezTo>
                                  <a:pt x="54" y="10544"/>
                                  <a:pt x="42" y="10555"/>
                                  <a:pt x="29" y="10555"/>
                                </a:cubicBezTo>
                                <a:cubicBezTo>
                                  <a:pt x="15" y="10555"/>
                                  <a:pt x="4" y="10544"/>
                                  <a:pt x="4" y="10530"/>
                                </a:cubicBezTo>
                                <a:lnTo>
                                  <a:pt x="4" y="10530"/>
                                </a:lnTo>
                                <a:cubicBezTo>
                                  <a:pt x="4" y="10516"/>
                                  <a:pt x="15" y="10505"/>
                                  <a:pt x="29" y="10505"/>
                                </a:cubicBezTo>
                                <a:cubicBezTo>
                                  <a:pt x="42" y="10505"/>
                                  <a:pt x="54" y="10516"/>
                                  <a:pt x="54" y="10530"/>
                                </a:cubicBezTo>
                                <a:close/>
                                <a:moveTo>
                                  <a:pt x="54" y="10630"/>
                                </a:moveTo>
                                <a:lnTo>
                                  <a:pt x="54" y="10630"/>
                                </a:lnTo>
                                <a:cubicBezTo>
                                  <a:pt x="54" y="10644"/>
                                  <a:pt x="42" y="10655"/>
                                  <a:pt x="29" y="10655"/>
                                </a:cubicBezTo>
                                <a:cubicBezTo>
                                  <a:pt x="15" y="10655"/>
                                  <a:pt x="4" y="10644"/>
                                  <a:pt x="4" y="10630"/>
                                </a:cubicBezTo>
                                <a:lnTo>
                                  <a:pt x="4" y="10630"/>
                                </a:lnTo>
                                <a:cubicBezTo>
                                  <a:pt x="4" y="10616"/>
                                  <a:pt x="15" y="10605"/>
                                  <a:pt x="29" y="10605"/>
                                </a:cubicBezTo>
                                <a:cubicBezTo>
                                  <a:pt x="42" y="10605"/>
                                  <a:pt x="54" y="10616"/>
                                  <a:pt x="54" y="10630"/>
                                </a:cubicBezTo>
                                <a:close/>
                                <a:moveTo>
                                  <a:pt x="54" y="10730"/>
                                </a:moveTo>
                                <a:lnTo>
                                  <a:pt x="54" y="10730"/>
                                </a:lnTo>
                                <a:cubicBezTo>
                                  <a:pt x="54" y="10744"/>
                                  <a:pt x="42" y="10755"/>
                                  <a:pt x="29" y="10755"/>
                                </a:cubicBezTo>
                                <a:cubicBezTo>
                                  <a:pt x="15" y="10755"/>
                                  <a:pt x="4" y="10744"/>
                                  <a:pt x="4" y="10730"/>
                                </a:cubicBezTo>
                                <a:lnTo>
                                  <a:pt x="4" y="10730"/>
                                </a:lnTo>
                                <a:cubicBezTo>
                                  <a:pt x="4" y="10716"/>
                                  <a:pt x="15" y="10705"/>
                                  <a:pt x="29" y="10705"/>
                                </a:cubicBezTo>
                                <a:cubicBezTo>
                                  <a:pt x="42" y="10705"/>
                                  <a:pt x="54" y="10716"/>
                                  <a:pt x="54" y="10730"/>
                                </a:cubicBezTo>
                                <a:close/>
                                <a:moveTo>
                                  <a:pt x="54" y="10830"/>
                                </a:moveTo>
                                <a:lnTo>
                                  <a:pt x="54" y="10830"/>
                                </a:lnTo>
                                <a:cubicBezTo>
                                  <a:pt x="54" y="10844"/>
                                  <a:pt x="42" y="10855"/>
                                  <a:pt x="29" y="10855"/>
                                </a:cubicBezTo>
                                <a:cubicBezTo>
                                  <a:pt x="15" y="10855"/>
                                  <a:pt x="4" y="10844"/>
                                  <a:pt x="4" y="10830"/>
                                </a:cubicBezTo>
                                <a:lnTo>
                                  <a:pt x="4" y="10830"/>
                                </a:lnTo>
                                <a:cubicBezTo>
                                  <a:pt x="4" y="10816"/>
                                  <a:pt x="15" y="10805"/>
                                  <a:pt x="29" y="10805"/>
                                </a:cubicBezTo>
                                <a:cubicBezTo>
                                  <a:pt x="42" y="10805"/>
                                  <a:pt x="54" y="10816"/>
                                  <a:pt x="54" y="10830"/>
                                </a:cubicBezTo>
                                <a:close/>
                                <a:moveTo>
                                  <a:pt x="54" y="10930"/>
                                </a:moveTo>
                                <a:lnTo>
                                  <a:pt x="54" y="10930"/>
                                </a:lnTo>
                                <a:cubicBezTo>
                                  <a:pt x="54" y="10944"/>
                                  <a:pt x="43" y="10955"/>
                                  <a:pt x="29" y="10955"/>
                                </a:cubicBezTo>
                                <a:cubicBezTo>
                                  <a:pt x="15" y="10955"/>
                                  <a:pt x="4" y="10944"/>
                                  <a:pt x="4" y="10930"/>
                                </a:cubicBezTo>
                                <a:lnTo>
                                  <a:pt x="4" y="10930"/>
                                </a:lnTo>
                                <a:cubicBezTo>
                                  <a:pt x="4" y="10916"/>
                                  <a:pt x="15" y="10905"/>
                                  <a:pt x="29" y="10905"/>
                                </a:cubicBezTo>
                                <a:cubicBezTo>
                                  <a:pt x="43" y="10905"/>
                                  <a:pt x="54" y="10916"/>
                                  <a:pt x="54" y="10930"/>
                                </a:cubicBezTo>
                                <a:close/>
                                <a:moveTo>
                                  <a:pt x="54" y="11030"/>
                                </a:moveTo>
                                <a:lnTo>
                                  <a:pt x="54" y="11030"/>
                                </a:lnTo>
                                <a:cubicBezTo>
                                  <a:pt x="54" y="11044"/>
                                  <a:pt x="43" y="11055"/>
                                  <a:pt x="29" y="11055"/>
                                </a:cubicBezTo>
                                <a:cubicBezTo>
                                  <a:pt x="15" y="11055"/>
                                  <a:pt x="4" y="11044"/>
                                  <a:pt x="4" y="11030"/>
                                </a:cubicBezTo>
                                <a:lnTo>
                                  <a:pt x="4" y="11030"/>
                                </a:lnTo>
                                <a:cubicBezTo>
                                  <a:pt x="4" y="11017"/>
                                  <a:pt x="15" y="11005"/>
                                  <a:pt x="29" y="11005"/>
                                </a:cubicBezTo>
                                <a:cubicBezTo>
                                  <a:pt x="43" y="11005"/>
                                  <a:pt x="54" y="11017"/>
                                  <a:pt x="54" y="11030"/>
                                </a:cubicBezTo>
                                <a:close/>
                                <a:moveTo>
                                  <a:pt x="54" y="11130"/>
                                </a:moveTo>
                                <a:lnTo>
                                  <a:pt x="54" y="11130"/>
                                </a:lnTo>
                                <a:cubicBezTo>
                                  <a:pt x="54" y="11144"/>
                                  <a:pt x="43" y="11155"/>
                                  <a:pt x="29" y="11155"/>
                                </a:cubicBezTo>
                                <a:cubicBezTo>
                                  <a:pt x="15" y="11155"/>
                                  <a:pt x="4" y="11144"/>
                                  <a:pt x="4" y="11130"/>
                                </a:cubicBezTo>
                                <a:lnTo>
                                  <a:pt x="4" y="11130"/>
                                </a:lnTo>
                                <a:cubicBezTo>
                                  <a:pt x="4" y="11117"/>
                                  <a:pt x="15" y="11105"/>
                                  <a:pt x="29" y="11105"/>
                                </a:cubicBezTo>
                                <a:cubicBezTo>
                                  <a:pt x="43" y="11105"/>
                                  <a:pt x="54" y="11117"/>
                                  <a:pt x="54" y="11130"/>
                                </a:cubicBezTo>
                                <a:close/>
                                <a:moveTo>
                                  <a:pt x="54" y="11230"/>
                                </a:moveTo>
                                <a:lnTo>
                                  <a:pt x="54" y="11230"/>
                                </a:lnTo>
                                <a:cubicBezTo>
                                  <a:pt x="54" y="11244"/>
                                  <a:pt x="43" y="11255"/>
                                  <a:pt x="29" y="11255"/>
                                </a:cubicBezTo>
                                <a:cubicBezTo>
                                  <a:pt x="15" y="11255"/>
                                  <a:pt x="4" y="11244"/>
                                  <a:pt x="4" y="11230"/>
                                </a:cubicBezTo>
                                <a:lnTo>
                                  <a:pt x="4" y="11230"/>
                                </a:lnTo>
                                <a:cubicBezTo>
                                  <a:pt x="4" y="11217"/>
                                  <a:pt x="15" y="11205"/>
                                  <a:pt x="29" y="11205"/>
                                </a:cubicBezTo>
                                <a:cubicBezTo>
                                  <a:pt x="43" y="11205"/>
                                  <a:pt x="54" y="11217"/>
                                  <a:pt x="54" y="11230"/>
                                </a:cubicBezTo>
                                <a:close/>
                              </a:path>
                            </a:pathLst>
                          </a:custGeom>
                          <a:solidFill>
                            <a:srgbClr val="808080"/>
                          </a:solidFill>
                          <a:ln w="1270" cap="flat">
                            <a:solidFill>
                              <a:srgbClr val="808080"/>
                            </a:solidFill>
                            <a:prstDash val="solid"/>
                            <a:bevel/>
                            <a:headEnd/>
                            <a:tailEnd/>
                          </a:ln>
                        </wps:spPr>
                        <wps:bodyPr rot="0" vert="horz" wrap="square" lIns="91440" tIns="45720" rIns="91440" bIns="45720" anchor="t" anchorCtr="0" upright="1">
                          <a:noAutofit/>
                        </wps:bodyPr>
                      </wps:wsp>
                      <wps:wsp>
                        <wps:cNvPr id="173" name="Rectangle 36"/>
                        <wps:cNvSpPr>
                          <a:spLocks noChangeArrowheads="1"/>
                        </wps:cNvSpPr>
                        <wps:spPr bwMode="auto">
                          <a:xfrm>
                            <a:off x="3682365" y="2230120"/>
                            <a:ext cx="169545"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4B4C58" w14:textId="77777777" w:rsidR="009E36BB" w:rsidRDefault="009E36BB">
                              <w:r>
                                <w:rPr>
                                  <w:rFonts w:ascii="Arial" w:hAnsi="Arial" w:cs="Arial"/>
                                  <w:color w:val="000000"/>
                                  <w:sz w:val="16"/>
                                  <w:szCs w:val="16"/>
                                  <w:lang w:val="en-US"/>
                                </w:rPr>
                                <w:t>SGi</w:t>
                              </w:r>
                            </w:p>
                          </w:txbxContent>
                        </wps:txbx>
                        <wps:bodyPr rot="0" vert="horz" wrap="none" lIns="0" tIns="0" rIns="0" bIns="0" anchor="t" anchorCtr="0">
                          <a:spAutoFit/>
                        </wps:bodyPr>
                      </wps:wsp>
                      <wps:wsp>
                        <wps:cNvPr id="174" name="Rectangle 37"/>
                        <wps:cNvSpPr>
                          <a:spLocks noChangeArrowheads="1"/>
                        </wps:cNvSpPr>
                        <wps:spPr bwMode="auto">
                          <a:xfrm>
                            <a:off x="5130165" y="2230120"/>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77C9D4"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s:wsp>
                        <wps:cNvPr id="175" name="Rectangle 38"/>
                        <wps:cNvSpPr>
                          <a:spLocks noChangeArrowheads="1"/>
                        </wps:cNvSpPr>
                        <wps:spPr bwMode="auto">
                          <a:xfrm>
                            <a:off x="2363470" y="2230120"/>
                            <a:ext cx="27686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FB693C" w14:textId="77777777" w:rsidR="009E36BB" w:rsidRDefault="009E36BB">
                              <w:r>
                                <w:rPr>
                                  <w:rFonts w:ascii="Arial" w:hAnsi="Arial" w:cs="Arial"/>
                                  <w:color w:val="000000"/>
                                  <w:sz w:val="16"/>
                                  <w:szCs w:val="16"/>
                                  <w:lang w:val="en-US"/>
                                </w:rPr>
                                <w:t>S5/S8</w:t>
                              </w:r>
                            </w:p>
                          </w:txbxContent>
                        </wps:txbx>
                        <wps:bodyPr rot="0" vert="horz" wrap="none" lIns="0" tIns="0" rIns="0" bIns="0" anchor="t" anchorCtr="0">
                          <a:spAutoFit/>
                        </wps:bodyPr>
                      </wps:wsp>
                      <wps:wsp>
                        <wps:cNvPr id="176" name="Rectangle 39"/>
                        <wps:cNvSpPr>
                          <a:spLocks noChangeArrowheads="1"/>
                        </wps:cNvSpPr>
                        <wps:spPr bwMode="auto">
                          <a:xfrm>
                            <a:off x="1913255" y="2230120"/>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C3EF1A"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s:wsp>
                        <wps:cNvPr id="177" name="Rectangle 40"/>
                        <wps:cNvSpPr>
                          <a:spLocks noChangeArrowheads="1"/>
                        </wps:cNvSpPr>
                        <wps:spPr bwMode="auto">
                          <a:xfrm>
                            <a:off x="4538345" y="2475230"/>
                            <a:ext cx="259715" cy="2457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72D582" w14:textId="77777777" w:rsidR="009E36BB" w:rsidRDefault="009E36BB">
                              <w:r>
                                <w:rPr>
                                  <w:rFonts w:ascii="Arial" w:hAnsi="Arial" w:cs="Arial"/>
                                  <w:color w:val="000000"/>
                                  <w:sz w:val="18"/>
                                  <w:szCs w:val="18"/>
                                  <w:lang w:val="en-US"/>
                                </w:rPr>
                                <w:t>AS</w:t>
                              </w:r>
                            </w:p>
                          </w:txbxContent>
                        </wps:txbx>
                        <wps:bodyPr rot="0" vert="horz" wrap="square" lIns="0" tIns="0" rIns="0" bIns="0" anchor="t" anchorCtr="0">
                          <a:spAutoFit/>
                        </wps:bodyPr>
                      </wps:wsp>
                      <wpg:wgp>
                        <wpg:cNvPr id="178" name="Group 41"/>
                        <wpg:cNvGrpSpPr>
                          <a:grpSpLocks/>
                        </wpg:cNvGrpSpPr>
                        <wpg:grpSpPr bwMode="auto">
                          <a:xfrm>
                            <a:off x="2227580" y="1235075"/>
                            <a:ext cx="532765" cy="261620"/>
                            <a:chOff x="2269" y="1945"/>
                            <a:chExt cx="839" cy="412"/>
                          </a:xfrm>
                        </wpg:grpSpPr>
                        <wps:wsp>
                          <wps:cNvPr id="179" name="Rectangle 42"/>
                          <wps:cNvSpPr>
                            <a:spLocks noChangeArrowheads="1"/>
                          </wps:cNvSpPr>
                          <wps:spPr bwMode="auto">
                            <a:xfrm>
                              <a:off x="2269" y="1945"/>
                              <a:ext cx="839" cy="41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0" name="Rectangle 43"/>
                          <wps:cNvSpPr>
                            <a:spLocks noChangeArrowheads="1"/>
                          </wps:cNvSpPr>
                          <wps:spPr bwMode="auto">
                            <a:xfrm>
                              <a:off x="2269" y="1945"/>
                              <a:ext cx="839" cy="412"/>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181" name="Rectangle 44"/>
                        <wps:cNvSpPr>
                          <a:spLocks noChangeArrowheads="1"/>
                        </wps:cNvSpPr>
                        <wps:spPr bwMode="auto">
                          <a:xfrm>
                            <a:off x="2596515" y="1287780"/>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F56C63"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s:wsp>
                        <wps:cNvPr id="182" name="Line 45"/>
                        <wps:cNvCnPr>
                          <a:cxnSpLocks noChangeShapeType="1"/>
                        </wps:cNvCnPr>
                        <wps:spPr bwMode="auto">
                          <a:xfrm flipV="1">
                            <a:off x="2228215" y="770890"/>
                            <a:ext cx="635" cy="462280"/>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183" name="Line 46"/>
                        <wps:cNvCnPr>
                          <a:cxnSpLocks noChangeShapeType="1"/>
                        </wps:cNvCnPr>
                        <wps:spPr bwMode="auto">
                          <a:xfrm flipV="1">
                            <a:off x="2755900" y="1001395"/>
                            <a:ext cx="635" cy="23177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184" name="Line 47"/>
                        <wps:cNvCnPr>
                          <a:cxnSpLocks noChangeShapeType="1"/>
                        </wps:cNvCnPr>
                        <wps:spPr bwMode="auto">
                          <a:xfrm>
                            <a:off x="2228215" y="770890"/>
                            <a:ext cx="532765" cy="23050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g:wgp>
                        <wpg:cNvPr id="185" name="Group 48"/>
                        <wpg:cNvGrpSpPr>
                          <a:grpSpLocks/>
                        </wpg:cNvGrpSpPr>
                        <wpg:grpSpPr bwMode="auto">
                          <a:xfrm>
                            <a:off x="2760980" y="1235075"/>
                            <a:ext cx="509270" cy="260350"/>
                            <a:chOff x="3109" y="1945"/>
                            <a:chExt cx="802" cy="410"/>
                          </a:xfrm>
                        </wpg:grpSpPr>
                        <wps:wsp>
                          <wps:cNvPr id="186" name="Rectangle 49"/>
                          <wps:cNvSpPr>
                            <a:spLocks noChangeArrowheads="1"/>
                          </wps:cNvSpPr>
                          <wps:spPr bwMode="auto">
                            <a:xfrm>
                              <a:off x="3109" y="1945"/>
                              <a:ext cx="802" cy="4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7" name="Rectangle 50"/>
                          <wps:cNvSpPr>
                            <a:spLocks noChangeArrowheads="1"/>
                          </wps:cNvSpPr>
                          <wps:spPr bwMode="auto">
                            <a:xfrm>
                              <a:off x="3109" y="1945"/>
                              <a:ext cx="802" cy="410"/>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188" name="Rectangle 51"/>
                        <wps:cNvSpPr>
                          <a:spLocks noChangeArrowheads="1"/>
                        </wps:cNvSpPr>
                        <wps:spPr bwMode="auto">
                          <a:xfrm>
                            <a:off x="2952750" y="1287780"/>
                            <a:ext cx="9652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210C59" w14:textId="77777777" w:rsidR="009E36BB" w:rsidRDefault="009E36BB">
                              <w:r>
                                <w:rPr>
                                  <w:rFonts w:ascii="Arial" w:hAnsi="Arial" w:cs="Arial"/>
                                  <w:color w:val="000000"/>
                                  <w:sz w:val="16"/>
                                  <w:szCs w:val="16"/>
                                  <w:lang w:val="en-US"/>
                                </w:rPr>
                                <w:t>IP</w:t>
                              </w:r>
                            </w:p>
                          </w:txbxContent>
                        </wps:txbx>
                        <wps:bodyPr rot="0" vert="horz" wrap="none" lIns="0" tIns="0" rIns="0" bIns="0" anchor="t" anchorCtr="0">
                          <a:spAutoFit/>
                        </wps:bodyPr>
                      </wps:wsp>
                      <wpg:wgp>
                        <wpg:cNvPr id="189" name="Group 52"/>
                        <wpg:cNvGrpSpPr>
                          <a:grpSpLocks/>
                        </wpg:cNvGrpSpPr>
                        <wpg:grpSpPr bwMode="auto">
                          <a:xfrm>
                            <a:off x="2760345" y="1496695"/>
                            <a:ext cx="509270" cy="346075"/>
                            <a:chOff x="3108" y="2357"/>
                            <a:chExt cx="802" cy="545"/>
                          </a:xfrm>
                        </wpg:grpSpPr>
                        <wps:wsp>
                          <wps:cNvPr id="190" name="Rectangle 53"/>
                          <wps:cNvSpPr>
                            <a:spLocks noChangeArrowheads="1"/>
                          </wps:cNvSpPr>
                          <wps:spPr bwMode="auto">
                            <a:xfrm>
                              <a:off x="3108" y="2357"/>
                              <a:ext cx="802" cy="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1" name="Rectangle 54"/>
                          <wps:cNvSpPr>
                            <a:spLocks noChangeArrowheads="1"/>
                          </wps:cNvSpPr>
                          <wps:spPr bwMode="auto">
                            <a:xfrm>
                              <a:off x="3108" y="2357"/>
                              <a:ext cx="802" cy="545"/>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192" name="Rectangle 55"/>
                        <wps:cNvSpPr>
                          <a:spLocks noChangeArrowheads="1"/>
                        </wps:cNvSpPr>
                        <wps:spPr bwMode="auto">
                          <a:xfrm>
                            <a:off x="2957830" y="1550035"/>
                            <a:ext cx="1130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31E968" w14:textId="77777777" w:rsidR="009E36BB" w:rsidRDefault="009E36BB">
                              <w:r>
                                <w:rPr>
                                  <w:rFonts w:ascii="Arial" w:hAnsi="Arial" w:cs="Arial"/>
                                  <w:color w:val="000000"/>
                                  <w:sz w:val="16"/>
                                  <w:szCs w:val="16"/>
                                  <w:lang w:val="en-US"/>
                                </w:rPr>
                                <w:t>L2</w:t>
                              </w:r>
                            </w:p>
                          </w:txbxContent>
                        </wps:txbx>
                        <wps:bodyPr rot="0" vert="horz" wrap="none" lIns="0" tIns="0" rIns="0" bIns="0" anchor="t" anchorCtr="0">
                          <a:spAutoFit/>
                        </wps:bodyPr>
                      </wps:wsp>
                      <wps:wsp>
                        <wps:cNvPr id="193" name="Line 56"/>
                        <wps:cNvCnPr>
                          <a:cxnSpLocks noChangeShapeType="1"/>
                        </wps:cNvCnPr>
                        <wps:spPr bwMode="auto">
                          <a:xfrm flipV="1">
                            <a:off x="3270250" y="770890"/>
                            <a:ext cx="635" cy="461010"/>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194" name="Line 57"/>
                        <wps:cNvCnPr>
                          <a:cxnSpLocks noChangeShapeType="1"/>
                        </wps:cNvCnPr>
                        <wps:spPr bwMode="auto">
                          <a:xfrm flipV="1">
                            <a:off x="2760980" y="770890"/>
                            <a:ext cx="509270" cy="23050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195" name="Line 58"/>
                        <wps:cNvCnPr>
                          <a:cxnSpLocks noChangeShapeType="1"/>
                        </wps:cNvCnPr>
                        <wps:spPr bwMode="auto">
                          <a:xfrm>
                            <a:off x="2228215" y="770890"/>
                            <a:ext cx="1042035" cy="63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196" name="Rectangle 59"/>
                        <wps:cNvSpPr>
                          <a:spLocks noChangeArrowheads="1"/>
                        </wps:cNvSpPr>
                        <wps:spPr bwMode="auto">
                          <a:xfrm>
                            <a:off x="2628900" y="1040765"/>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C04294"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s:wsp>
                        <wps:cNvPr id="197" name="Rectangle 60"/>
                        <wps:cNvSpPr>
                          <a:spLocks noChangeArrowheads="1"/>
                        </wps:cNvSpPr>
                        <wps:spPr bwMode="auto">
                          <a:xfrm>
                            <a:off x="2331085" y="1050290"/>
                            <a:ext cx="208915"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477575" w14:textId="77777777" w:rsidR="009E36BB" w:rsidRDefault="009E36BB">
                              <w:r>
                                <w:rPr>
                                  <w:rFonts w:ascii="Arial" w:hAnsi="Arial" w:cs="Arial"/>
                                  <w:color w:val="000000"/>
                                  <w:sz w:val="16"/>
                                  <w:szCs w:val="16"/>
                                  <w:lang w:val="en-US"/>
                                </w:rPr>
                                <w:t>GTP</w:t>
                              </w:r>
                            </w:p>
                          </w:txbxContent>
                        </wps:txbx>
                        <wps:bodyPr rot="0" vert="horz" wrap="none" lIns="0" tIns="0" rIns="0" bIns="0" anchor="t" anchorCtr="0">
                          <a:spAutoFit/>
                        </wps:bodyPr>
                      </wps:wsp>
                      <wps:wsp>
                        <wps:cNvPr id="198" name="Rectangle 61"/>
                        <wps:cNvSpPr>
                          <a:spLocks noChangeArrowheads="1"/>
                        </wps:cNvSpPr>
                        <wps:spPr bwMode="auto">
                          <a:xfrm>
                            <a:off x="2544445" y="1050290"/>
                            <a:ext cx="3429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188A1E" w14:textId="77777777" w:rsidR="009E36BB" w:rsidRDefault="009E36BB">
                              <w:r>
                                <w:rPr>
                                  <w:rFonts w:ascii="Arial" w:hAnsi="Arial" w:cs="Arial"/>
                                  <w:color w:val="000000"/>
                                  <w:sz w:val="16"/>
                                  <w:szCs w:val="16"/>
                                  <w:lang w:val="en-US"/>
                                </w:rPr>
                                <w:t>-</w:t>
                              </w:r>
                            </w:p>
                          </w:txbxContent>
                        </wps:txbx>
                        <wps:bodyPr rot="0" vert="horz" wrap="none" lIns="0" tIns="0" rIns="0" bIns="0" anchor="t" anchorCtr="0">
                          <a:spAutoFit/>
                        </wps:bodyPr>
                      </wps:wsp>
                      <wps:wsp>
                        <wps:cNvPr id="199" name="Rectangle 62"/>
                        <wps:cNvSpPr>
                          <a:spLocks noChangeArrowheads="1"/>
                        </wps:cNvSpPr>
                        <wps:spPr bwMode="auto">
                          <a:xfrm>
                            <a:off x="2578100" y="1050290"/>
                            <a:ext cx="7366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BE0C93" w14:textId="77777777" w:rsidR="009E36BB" w:rsidRDefault="009E36BB">
                              <w:r>
                                <w:rPr>
                                  <w:rFonts w:ascii="Arial" w:hAnsi="Arial" w:cs="Arial"/>
                                  <w:color w:val="000000"/>
                                  <w:sz w:val="16"/>
                                  <w:szCs w:val="16"/>
                                  <w:lang w:val="en-US"/>
                                </w:rPr>
                                <w:t>U</w:t>
                              </w:r>
                            </w:p>
                          </w:txbxContent>
                        </wps:txbx>
                        <wps:bodyPr rot="0" vert="horz" wrap="none" lIns="0" tIns="0" rIns="0" bIns="0" anchor="t" anchorCtr="0">
                          <a:spAutoFit/>
                        </wps:bodyPr>
                      </wps:wsp>
                      <wps:wsp>
                        <wps:cNvPr id="200" name="Rectangle 63"/>
                        <wps:cNvSpPr>
                          <a:spLocks noChangeArrowheads="1"/>
                        </wps:cNvSpPr>
                        <wps:spPr bwMode="auto">
                          <a:xfrm>
                            <a:off x="2652395" y="1050290"/>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E7667D"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s:wsp>
                        <wps:cNvPr id="201" name="Rectangle 64"/>
                        <wps:cNvSpPr>
                          <a:spLocks noChangeArrowheads="1"/>
                        </wps:cNvSpPr>
                        <wps:spPr bwMode="auto">
                          <a:xfrm>
                            <a:off x="2570480" y="818515"/>
                            <a:ext cx="26035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22D7F5" w14:textId="77777777" w:rsidR="009E36BB" w:rsidRDefault="009E36BB">
                              <w:r>
                                <w:rPr>
                                  <w:rFonts w:ascii="Arial" w:hAnsi="Arial" w:cs="Arial"/>
                                  <w:color w:val="000000"/>
                                  <w:sz w:val="16"/>
                                  <w:szCs w:val="16"/>
                                  <w:lang w:val="en-US"/>
                                </w:rPr>
                                <w:t>Relay</w:t>
                              </w:r>
                            </w:p>
                          </w:txbxContent>
                        </wps:txbx>
                        <wps:bodyPr rot="0" vert="horz" wrap="none" lIns="0" tIns="0" rIns="0" bIns="0" anchor="t" anchorCtr="0">
                          <a:spAutoFit/>
                        </wps:bodyPr>
                      </wps:wsp>
                      <wps:wsp>
                        <wps:cNvPr id="202" name="Rectangle 65"/>
                        <wps:cNvSpPr>
                          <a:spLocks noChangeArrowheads="1"/>
                        </wps:cNvSpPr>
                        <wps:spPr bwMode="auto">
                          <a:xfrm>
                            <a:off x="2345055" y="818515"/>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391A74"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g:wgp>
                        <wpg:cNvPr id="203" name="Group 66"/>
                        <wpg:cNvGrpSpPr>
                          <a:grpSpLocks/>
                        </wpg:cNvGrpSpPr>
                        <wpg:grpSpPr bwMode="auto">
                          <a:xfrm>
                            <a:off x="2227580" y="1497330"/>
                            <a:ext cx="532765" cy="346075"/>
                            <a:chOff x="2269" y="2358"/>
                            <a:chExt cx="839" cy="545"/>
                          </a:xfrm>
                        </wpg:grpSpPr>
                        <wps:wsp>
                          <wps:cNvPr id="204" name="Rectangle 67"/>
                          <wps:cNvSpPr>
                            <a:spLocks noChangeArrowheads="1"/>
                          </wps:cNvSpPr>
                          <wps:spPr bwMode="auto">
                            <a:xfrm>
                              <a:off x="2269" y="2358"/>
                              <a:ext cx="839" cy="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5" name="Rectangle 68"/>
                          <wps:cNvSpPr>
                            <a:spLocks noChangeArrowheads="1"/>
                          </wps:cNvSpPr>
                          <wps:spPr bwMode="auto">
                            <a:xfrm>
                              <a:off x="2269" y="2358"/>
                              <a:ext cx="839" cy="545"/>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206" name="Rectangle 69"/>
                        <wps:cNvSpPr>
                          <a:spLocks noChangeArrowheads="1"/>
                        </wps:cNvSpPr>
                        <wps:spPr bwMode="auto">
                          <a:xfrm>
                            <a:off x="2607310" y="1551305"/>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2E9371"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g:wgp>
                        <wpg:cNvPr id="207" name="Group 70"/>
                        <wpg:cNvGrpSpPr>
                          <a:grpSpLocks/>
                        </wpg:cNvGrpSpPr>
                        <wpg:grpSpPr bwMode="auto">
                          <a:xfrm>
                            <a:off x="2227580" y="1844040"/>
                            <a:ext cx="532765" cy="346710"/>
                            <a:chOff x="2269" y="2904"/>
                            <a:chExt cx="839" cy="546"/>
                          </a:xfrm>
                        </wpg:grpSpPr>
                        <wps:wsp>
                          <wps:cNvPr id="208" name="Rectangle 71"/>
                          <wps:cNvSpPr>
                            <a:spLocks noChangeArrowheads="1"/>
                          </wps:cNvSpPr>
                          <wps:spPr bwMode="auto">
                            <a:xfrm>
                              <a:off x="2269" y="2904"/>
                              <a:ext cx="839" cy="54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9" name="Rectangle 72"/>
                          <wps:cNvSpPr>
                            <a:spLocks noChangeArrowheads="1"/>
                          </wps:cNvSpPr>
                          <wps:spPr bwMode="auto">
                            <a:xfrm>
                              <a:off x="2269" y="2904"/>
                              <a:ext cx="839" cy="546"/>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210" name="Rectangle 73"/>
                        <wps:cNvSpPr>
                          <a:spLocks noChangeArrowheads="1"/>
                        </wps:cNvSpPr>
                        <wps:spPr bwMode="auto">
                          <a:xfrm>
                            <a:off x="2550160" y="1898015"/>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20252B"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g:wgp>
                        <wpg:cNvPr id="211" name="Group 74"/>
                        <wpg:cNvGrpSpPr>
                          <a:grpSpLocks/>
                        </wpg:cNvGrpSpPr>
                        <wpg:grpSpPr bwMode="auto">
                          <a:xfrm>
                            <a:off x="2760980" y="1844040"/>
                            <a:ext cx="509270" cy="346710"/>
                            <a:chOff x="3109" y="2904"/>
                            <a:chExt cx="802" cy="546"/>
                          </a:xfrm>
                        </wpg:grpSpPr>
                        <wps:wsp>
                          <wps:cNvPr id="212" name="Rectangle 75"/>
                          <wps:cNvSpPr>
                            <a:spLocks noChangeArrowheads="1"/>
                          </wps:cNvSpPr>
                          <wps:spPr bwMode="auto">
                            <a:xfrm>
                              <a:off x="3109" y="2904"/>
                              <a:ext cx="802" cy="54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3" name="Rectangle 76"/>
                          <wps:cNvSpPr>
                            <a:spLocks noChangeArrowheads="1"/>
                          </wps:cNvSpPr>
                          <wps:spPr bwMode="auto">
                            <a:xfrm>
                              <a:off x="3109" y="2904"/>
                              <a:ext cx="802" cy="546"/>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214" name="Rectangle 77"/>
                        <wps:cNvSpPr>
                          <a:spLocks noChangeArrowheads="1"/>
                        </wps:cNvSpPr>
                        <wps:spPr bwMode="auto">
                          <a:xfrm>
                            <a:off x="2959735" y="1898015"/>
                            <a:ext cx="1130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1826DA" w14:textId="77777777" w:rsidR="009E36BB" w:rsidRDefault="009E36BB">
                              <w:r>
                                <w:rPr>
                                  <w:rFonts w:ascii="Arial" w:hAnsi="Arial" w:cs="Arial"/>
                                  <w:color w:val="000000"/>
                                  <w:sz w:val="16"/>
                                  <w:szCs w:val="16"/>
                                  <w:lang w:val="en-US"/>
                                </w:rPr>
                                <w:t>L1</w:t>
                              </w:r>
                            </w:p>
                          </w:txbxContent>
                        </wps:txbx>
                        <wps:bodyPr rot="0" vert="horz" wrap="none" lIns="0" tIns="0" rIns="0" bIns="0" anchor="t" anchorCtr="0">
                          <a:spAutoFit/>
                        </wps:bodyPr>
                      </wps:wsp>
                      <wps:wsp>
                        <wps:cNvPr id="215" name="Rectangle 78"/>
                        <wps:cNvSpPr>
                          <a:spLocks noChangeArrowheads="1"/>
                        </wps:cNvSpPr>
                        <wps:spPr bwMode="auto">
                          <a:xfrm>
                            <a:off x="3074035" y="1898015"/>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36FF00"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s:wsp>
                        <wps:cNvPr id="216" name="Line 79"/>
                        <wps:cNvCnPr>
                          <a:cxnSpLocks noChangeShapeType="1"/>
                        </wps:cNvCnPr>
                        <wps:spPr bwMode="auto">
                          <a:xfrm>
                            <a:off x="3272155" y="1365885"/>
                            <a:ext cx="956945" cy="63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217" name="Line 80"/>
                        <wps:cNvCnPr>
                          <a:cxnSpLocks noChangeShapeType="1"/>
                        </wps:cNvCnPr>
                        <wps:spPr bwMode="auto">
                          <a:xfrm>
                            <a:off x="3274695" y="1040765"/>
                            <a:ext cx="954405" cy="63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218" name="Rectangle 81"/>
                        <wps:cNvSpPr>
                          <a:spLocks noChangeArrowheads="1"/>
                        </wps:cNvSpPr>
                        <wps:spPr bwMode="auto">
                          <a:xfrm>
                            <a:off x="0" y="2458720"/>
                            <a:ext cx="926465" cy="3009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9" name="Rectangle 82"/>
                        <wps:cNvSpPr>
                          <a:spLocks noChangeArrowheads="1"/>
                        </wps:cNvSpPr>
                        <wps:spPr bwMode="auto">
                          <a:xfrm>
                            <a:off x="543560" y="2505710"/>
                            <a:ext cx="5778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503E4C" w14:textId="77777777" w:rsidR="009E36BB" w:rsidRDefault="009E36BB">
                              <w:r>
                                <w:rPr>
                                  <w:rFonts w:ascii="Arial" w:hAnsi="Arial" w:cs="Arial"/>
                                  <w:color w:val="000000"/>
                                  <w:sz w:val="18"/>
                                  <w:szCs w:val="18"/>
                                  <w:lang w:val="en-US"/>
                                </w:rPr>
                                <w:t xml:space="preserve"> </w:t>
                              </w:r>
                            </w:p>
                          </w:txbxContent>
                        </wps:txbx>
                        <wps:bodyPr rot="0" vert="horz" wrap="none" lIns="0" tIns="0" rIns="0" bIns="0" anchor="t" anchorCtr="0">
                          <a:spAutoFit/>
                        </wps:bodyPr>
                      </wps:wsp>
                      <wps:wsp>
                        <wps:cNvPr id="220" name="Rectangle 83"/>
                        <wps:cNvSpPr>
                          <a:spLocks noChangeArrowheads="1"/>
                        </wps:cNvSpPr>
                        <wps:spPr bwMode="auto">
                          <a:xfrm>
                            <a:off x="2909570" y="981075"/>
                            <a:ext cx="2146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340ACA" w14:textId="77777777" w:rsidR="009E36BB" w:rsidRDefault="009E36BB">
                              <w:pPr>
                                <w:rPr>
                                  <w:rFonts w:ascii="Arial" w:hAnsi="Arial" w:cs="Arial"/>
                                  <w:sz w:val="16"/>
                                  <w:szCs w:val="16"/>
                                </w:rPr>
                              </w:pPr>
                              <w:r>
                                <w:rPr>
                                  <w:rFonts w:ascii="Arial" w:hAnsi="Arial" w:cs="Arial"/>
                                  <w:sz w:val="16"/>
                                  <w:szCs w:val="16"/>
                                </w:rPr>
                                <w:t>UDP</w:t>
                              </w:r>
                            </w:p>
                          </w:txbxContent>
                        </wps:txbx>
                        <wps:bodyPr rot="0" vert="horz" wrap="none" lIns="0" tIns="0" rIns="0" bIns="0" anchor="t" anchorCtr="0">
                          <a:spAutoFit/>
                        </wps:bodyPr>
                      </wps:wsp>
                      <wps:wsp>
                        <wps:cNvPr id="221" name="Rectangle 84"/>
                        <wps:cNvSpPr>
                          <a:spLocks noChangeArrowheads="1"/>
                        </wps:cNvSpPr>
                        <wps:spPr bwMode="auto">
                          <a:xfrm>
                            <a:off x="2456815" y="1903095"/>
                            <a:ext cx="1130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4D6AC7" w14:textId="77777777" w:rsidR="009E36BB" w:rsidRDefault="009E36BB">
                              <w:r>
                                <w:rPr>
                                  <w:rFonts w:ascii="Arial" w:hAnsi="Arial" w:cs="Arial"/>
                                  <w:color w:val="000000"/>
                                  <w:sz w:val="16"/>
                                  <w:szCs w:val="16"/>
                                  <w:lang w:val="en-US"/>
                                </w:rPr>
                                <w:t>L1</w:t>
                              </w:r>
                            </w:p>
                          </w:txbxContent>
                        </wps:txbx>
                        <wps:bodyPr rot="0" vert="horz" wrap="none" lIns="0" tIns="0" rIns="0" bIns="0" anchor="t" anchorCtr="0">
                          <a:spAutoFit/>
                        </wps:bodyPr>
                      </wps:wsp>
                      <wps:wsp>
                        <wps:cNvPr id="222" name="Rectangle 85"/>
                        <wps:cNvSpPr>
                          <a:spLocks noChangeArrowheads="1"/>
                        </wps:cNvSpPr>
                        <wps:spPr bwMode="auto">
                          <a:xfrm>
                            <a:off x="2454910" y="1550035"/>
                            <a:ext cx="1130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06DC55" w14:textId="77777777" w:rsidR="009E36BB" w:rsidRDefault="009E36BB">
                              <w:r>
                                <w:rPr>
                                  <w:rFonts w:ascii="Arial" w:hAnsi="Arial" w:cs="Arial"/>
                                  <w:color w:val="000000"/>
                                  <w:sz w:val="16"/>
                                  <w:szCs w:val="16"/>
                                  <w:lang w:val="en-US"/>
                                </w:rPr>
                                <w:t>L2</w:t>
                              </w:r>
                            </w:p>
                          </w:txbxContent>
                        </wps:txbx>
                        <wps:bodyPr rot="0" vert="horz" wrap="none" lIns="0" tIns="0" rIns="0" bIns="0" anchor="t" anchorCtr="0">
                          <a:spAutoFit/>
                        </wps:bodyPr>
                      </wps:wsp>
                      <wps:wsp>
                        <wps:cNvPr id="223" name="Rectangle 86"/>
                        <wps:cNvSpPr>
                          <a:spLocks noChangeArrowheads="1"/>
                        </wps:cNvSpPr>
                        <wps:spPr bwMode="auto">
                          <a:xfrm>
                            <a:off x="2336165" y="1287780"/>
                            <a:ext cx="33909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D74668" w14:textId="77777777" w:rsidR="009E36BB" w:rsidRDefault="009E36BB">
                              <w:r>
                                <w:rPr>
                                  <w:rFonts w:ascii="Arial" w:hAnsi="Arial" w:cs="Arial"/>
                                  <w:color w:val="000000"/>
                                  <w:sz w:val="16"/>
                                  <w:szCs w:val="16"/>
                                  <w:lang w:val="en-US"/>
                                </w:rPr>
                                <w:t>UDP/IP</w:t>
                              </w:r>
                            </w:p>
                          </w:txbxContent>
                        </wps:txbx>
                        <wps:bodyPr rot="0" vert="horz" wrap="none" lIns="0" tIns="0" rIns="0" bIns="0" anchor="t" anchorCtr="0">
                          <a:spAutoFit/>
                        </wps:bodyPr>
                      </wps:wsp>
                      <wps:wsp>
                        <wps:cNvPr id="224" name="Rectangle 87"/>
                        <wps:cNvSpPr>
                          <a:spLocks noChangeArrowheads="1"/>
                        </wps:cNvSpPr>
                        <wps:spPr bwMode="auto">
                          <a:xfrm>
                            <a:off x="966470" y="2235200"/>
                            <a:ext cx="27686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036CD3" w14:textId="77777777" w:rsidR="009E36BB" w:rsidRDefault="009E36BB">
                              <w:r>
                                <w:rPr>
                                  <w:rFonts w:ascii="Arial" w:hAnsi="Arial" w:cs="Arial"/>
                                  <w:color w:val="000000"/>
                                  <w:sz w:val="16"/>
                                  <w:szCs w:val="16"/>
                                  <w:lang w:val="en-US"/>
                                </w:rPr>
                                <w:t>S5/S8</w:t>
                              </w:r>
                            </w:p>
                          </w:txbxContent>
                        </wps:txbx>
                        <wps:bodyPr rot="0" vert="horz" wrap="none" lIns="0" tIns="0" rIns="0" bIns="0" anchor="t" anchorCtr="0">
                          <a:spAutoFit/>
                        </wps:bodyPr>
                      </wps:wsp>
                      <wpg:wgp>
                        <wpg:cNvPr id="225" name="Group 88"/>
                        <wpg:cNvGrpSpPr>
                          <a:grpSpLocks/>
                        </wpg:cNvGrpSpPr>
                        <wpg:grpSpPr bwMode="auto">
                          <a:xfrm>
                            <a:off x="327660" y="1240155"/>
                            <a:ext cx="532765" cy="261620"/>
                            <a:chOff x="2269" y="1945"/>
                            <a:chExt cx="839" cy="412"/>
                          </a:xfrm>
                        </wpg:grpSpPr>
                        <wps:wsp>
                          <wps:cNvPr id="226" name="Rectangle 89"/>
                          <wps:cNvSpPr>
                            <a:spLocks noChangeArrowheads="1"/>
                          </wps:cNvSpPr>
                          <wps:spPr bwMode="auto">
                            <a:xfrm>
                              <a:off x="2269" y="1945"/>
                              <a:ext cx="839" cy="41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7" name="Rectangle 90"/>
                          <wps:cNvSpPr>
                            <a:spLocks noChangeArrowheads="1"/>
                          </wps:cNvSpPr>
                          <wps:spPr bwMode="auto">
                            <a:xfrm>
                              <a:off x="2269" y="1945"/>
                              <a:ext cx="839" cy="412"/>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228" name="Rectangle 91"/>
                        <wps:cNvSpPr>
                          <a:spLocks noChangeArrowheads="1"/>
                        </wps:cNvSpPr>
                        <wps:spPr bwMode="auto">
                          <a:xfrm>
                            <a:off x="696595" y="1292860"/>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D9280E"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s:wsp>
                        <wps:cNvPr id="229" name="Line 92"/>
                        <wps:cNvCnPr>
                          <a:cxnSpLocks noChangeShapeType="1"/>
                        </wps:cNvCnPr>
                        <wps:spPr bwMode="auto">
                          <a:xfrm flipV="1">
                            <a:off x="328295" y="775970"/>
                            <a:ext cx="635" cy="462280"/>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230" name="Line 93"/>
                        <wps:cNvCnPr>
                          <a:cxnSpLocks noChangeShapeType="1"/>
                        </wps:cNvCnPr>
                        <wps:spPr bwMode="auto">
                          <a:xfrm flipV="1">
                            <a:off x="855980" y="1006475"/>
                            <a:ext cx="635" cy="23177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231" name="Line 94"/>
                        <wps:cNvCnPr>
                          <a:cxnSpLocks noChangeShapeType="1"/>
                        </wps:cNvCnPr>
                        <wps:spPr bwMode="auto">
                          <a:xfrm>
                            <a:off x="328295" y="775970"/>
                            <a:ext cx="532765" cy="23050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g:wgp>
                        <wpg:cNvPr id="232" name="Group 95"/>
                        <wpg:cNvGrpSpPr>
                          <a:grpSpLocks/>
                        </wpg:cNvGrpSpPr>
                        <wpg:grpSpPr bwMode="auto">
                          <a:xfrm>
                            <a:off x="861060" y="1240155"/>
                            <a:ext cx="509270" cy="260350"/>
                            <a:chOff x="3109" y="1945"/>
                            <a:chExt cx="802" cy="410"/>
                          </a:xfrm>
                        </wpg:grpSpPr>
                        <wps:wsp>
                          <wps:cNvPr id="233" name="Rectangle 96"/>
                          <wps:cNvSpPr>
                            <a:spLocks noChangeArrowheads="1"/>
                          </wps:cNvSpPr>
                          <wps:spPr bwMode="auto">
                            <a:xfrm>
                              <a:off x="3109" y="1945"/>
                              <a:ext cx="802" cy="4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4" name="Rectangle 97"/>
                          <wps:cNvSpPr>
                            <a:spLocks noChangeArrowheads="1"/>
                          </wps:cNvSpPr>
                          <wps:spPr bwMode="auto">
                            <a:xfrm>
                              <a:off x="3109" y="1945"/>
                              <a:ext cx="802" cy="410"/>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235" name="Rectangle 98"/>
                        <wps:cNvSpPr>
                          <a:spLocks noChangeArrowheads="1"/>
                        </wps:cNvSpPr>
                        <wps:spPr bwMode="auto">
                          <a:xfrm>
                            <a:off x="934085" y="1292860"/>
                            <a:ext cx="33909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C35A23" w14:textId="77777777" w:rsidR="009E36BB" w:rsidRDefault="009E36BB">
                              <w:r>
                                <w:rPr>
                                  <w:rFonts w:ascii="Arial" w:hAnsi="Arial" w:cs="Arial"/>
                                  <w:color w:val="000000"/>
                                  <w:sz w:val="16"/>
                                  <w:szCs w:val="16"/>
                                  <w:lang w:val="en-US"/>
                                </w:rPr>
                                <w:t>UDP/IP</w:t>
                              </w:r>
                            </w:p>
                          </w:txbxContent>
                        </wps:txbx>
                        <wps:bodyPr rot="0" vert="horz" wrap="none" lIns="0" tIns="0" rIns="0" bIns="0" anchor="t" anchorCtr="0">
                          <a:spAutoFit/>
                        </wps:bodyPr>
                      </wps:wsp>
                      <wpg:wgp>
                        <wpg:cNvPr id="236" name="Group 99"/>
                        <wpg:cNvGrpSpPr>
                          <a:grpSpLocks/>
                        </wpg:cNvGrpSpPr>
                        <wpg:grpSpPr bwMode="auto">
                          <a:xfrm>
                            <a:off x="860425" y="1501775"/>
                            <a:ext cx="509270" cy="346075"/>
                            <a:chOff x="3108" y="2357"/>
                            <a:chExt cx="802" cy="545"/>
                          </a:xfrm>
                        </wpg:grpSpPr>
                        <wps:wsp>
                          <wps:cNvPr id="237" name="Rectangle 100"/>
                          <wps:cNvSpPr>
                            <a:spLocks noChangeArrowheads="1"/>
                          </wps:cNvSpPr>
                          <wps:spPr bwMode="auto">
                            <a:xfrm>
                              <a:off x="3108" y="2357"/>
                              <a:ext cx="802" cy="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8" name="Rectangle 101"/>
                          <wps:cNvSpPr>
                            <a:spLocks noChangeArrowheads="1"/>
                          </wps:cNvSpPr>
                          <wps:spPr bwMode="auto">
                            <a:xfrm>
                              <a:off x="3108" y="2357"/>
                              <a:ext cx="802" cy="545"/>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239" name="Rectangle 102"/>
                        <wps:cNvSpPr>
                          <a:spLocks noChangeArrowheads="1"/>
                        </wps:cNvSpPr>
                        <wps:spPr bwMode="auto">
                          <a:xfrm>
                            <a:off x="1057910" y="1555115"/>
                            <a:ext cx="1130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DC497B" w14:textId="77777777" w:rsidR="009E36BB" w:rsidRDefault="009E36BB">
                              <w:r>
                                <w:rPr>
                                  <w:rFonts w:ascii="Arial" w:hAnsi="Arial" w:cs="Arial"/>
                                  <w:color w:val="000000"/>
                                  <w:sz w:val="16"/>
                                  <w:szCs w:val="16"/>
                                  <w:lang w:val="en-US"/>
                                </w:rPr>
                                <w:t>L2</w:t>
                              </w:r>
                            </w:p>
                          </w:txbxContent>
                        </wps:txbx>
                        <wps:bodyPr rot="0" vert="horz" wrap="none" lIns="0" tIns="0" rIns="0" bIns="0" anchor="t" anchorCtr="0">
                          <a:spAutoFit/>
                        </wps:bodyPr>
                      </wps:wsp>
                      <wps:wsp>
                        <wps:cNvPr id="240" name="Line 103"/>
                        <wps:cNvCnPr>
                          <a:cxnSpLocks noChangeShapeType="1"/>
                        </wps:cNvCnPr>
                        <wps:spPr bwMode="auto">
                          <a:xfrm flipV="1">
                            <a:off x="1370330" y="775970"/>
                            <a:ext cx="635" cy="461010"/>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241" name="Line 104"/>
                        <wps:cNvCnPr>
                          <a:cxnSpLocks noChangeShapeType="1"/>
                        </wps:cNvCnPr>
                        <wps:spPr bwMode="auto">
                          <a:xfrm flipV="1">
                            <a:off x="861060" y="775970"/>
                            <a:ext cx="509270" cy="23050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242" name="Line 105"/>
                        <wps:cNvCnPr>
                          <a:cxnSpLocks noChangeShapeType="1"/>
                        </wps:cNvCnPr>
                        <wps:spPr bwMode="auto">
                          <a:xfrm>
                            <a:off x="328295" y="775970"/>
                            <a:ext cx="1042035" cy="63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243" name="Rectangle 106"/>
                        <wps:cNvSpPr>
                          <a:spLocks noChangeArrowheads="1"/>
                        </wps:cNvSpPr>
                        <wps:spPr bwMode="auto">
                          <a:xfrm>
                            <a:off x="728980" y="1045845"/>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A8AA11"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s:wsp>
                        <wps:cNvPr id="244" name="Rectangle 107"/>
                        <wps:cNvSpPr>
                          <a:spLocks noChangeArrowheads="1"/>
                        </wps:cNvSpPr>
                        <wps:spPr bwMode="auto">
                          <a:xfrm>
                            <a:off x="431165" y="1055370"/>
                            <a:ext cx="208915"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EC02C1" w14:textId="77777777" w:rsidR="009E36BB" w:rsidRDefault="009E36BB">
                              <w:r>
                                <w:rPr>
                                  <w:rFonts w:ascii="Arial" w:hAnsi="Arial" w:cs="Arial"/>
                                  <w:color w:val="000000"/>
                                  <w:sz w:val="16"/>
                                  <w:szCs w:val="16"/>
                                  <w:lang w:val="en-US"/>
                                </w:rPr>
                                <w:t>GTP</w:t>
                              </w:r>
                            </w:p>
                          </w:txbxContent>
                        </wps:txbx>
                        <wps:bodyPr rot="0" vert="horz" wrap="none" lIns="0" tIns="0" rIns="0" bIns="0" anchor="t" anchorCtr="0">
                          <a:spAutoFit/>
                        </wps:bodyPr>
                      </wps:wsp>
                      <wps:wsp>
                        <wps:cNvPr id="245" name="Rectangle 108"/>
                        <wps:cNvSpPr>
                          <a:spLocks noChangeArrowheads="1"/>
                        </wps:cNvSpPr>
                        <wps:spPr bwMode="auto">
                          <a:xfrm>
                            <a:off x="644525" y="1055370"/>
                            <a:ext cx="3429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0F4F97" w14:textId="77777777" w:rsidR="009E36BB" w:rsidRDefault="009E36BB">
                              <w:r>
                                <w:rPr>
                                  <w:rFonts w:ascii="Arial" w:hAnsi="Arial" w:cs="Arial"/>
                                  <w:color w:val="000000"/>
                                  <w:sz w:val="16"/>
                                  <w:szCs w:val="16"/>
                                  <w:lang w:val="en-US"/>
                                </w:rPr>
                                <w:t>-</w:t>
                              </w:r>
                            </w:p>
                          </w:txbxContent>
                        </wps:txbx>
                        <wps:bodyPr rot="0" vert="horz" wrap="none" lIns="0" tIns="0" rIns="0" bIns="0" anchor="t" anchorCtr="0">
                          <a:spAutoFit/>
                        </wps:bodyPr>
                      </wps:wsp>
                      <wps:wsp>
                        <wps:cNvPr id="246" name="Rectangle 109"/>
                        <wps:cNvSpPr>
                          <a:spLocks noChangeArrowheads="1"/>
                        </wps:cNvSpPr>
                        <wps:spPr bwMode="auto">
                          <a:xfrm>
                            <a:off x="678180" y="1055370"/>
                            <a:ext cx="7366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85199C" w14:textId="77777777" w:rsidR="009E36BB" w:rsidRDefault="009E36BB">
                              <w:r>
                                <w:rPr>
                                  <w:rFonts w:ascii="Arial" w:hAnsi="Arial" w:cs="Arial"/>
                                  <w:color w:val="000000"/>
                                  <w:sz w:val="16"/>
                                  <w:szCs w:val="16"/>
                                  <w:lang w:val="en-US"/>
                                </w:rPr>
                                <w:t>U</w:t>
                              </w:r>
                            </w:p>
                          </w:txbxContent>
                        </wps:txbx>
                        <wps:bodyPr rot="0" vert="horz" wrap="none" lIns="0" tIns="0" rIns="0" bIns="0" anchor="t" anchorCtr="0">
                          <a:spAutoFit/>
                        </wps:bodyPr>
                      </wps:wsp>
                      <wps:wsp>
                        <wps:cNvPr id="247" name="Rectangle 110"/>
                        <wps:cNvSpPr>
                          <a:spLocks noChangeArrowheads="1"/>
                        </wps:cNvSpPr>
                        <wps:spPr bwMode="auto">
                          <a:xfrm>
                            <a:off x="752475" y="1055370"/>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B92A58"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s:wsp>
                        <wps:cNvPr id="248" name="Rectangle 111"/>
                        <wps:cNvSpPr>
                          <a:spLocks noChangeArrowheads="1"/>
                        </wps:cNvSpPr>
                        <wps:spPr bwMode="auto">
                          <a:xfrm>
                            <a:off x="670560" y="823595"/>
                            <a:ext cx="26035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1EB897" w14:textId="77777777" w:rsidR="009E36BB" w:rsidRDefault="009E36BB">
                              <w:r>
                                <w:rPr>
                                  <w:rFonts w:ascii="Arial" w:hAnsi="Arial" w:cs="Arial"/>
                                  <w:color w:val="000000"/>
                                  <w:sz w:val="16"/>
                                  <w:szCs w:val="16"/>
                                  <w:lang w:val="en-US"/>
                                </w:rPr>
                                <w:t>Relay</w:t>
                              </w:r>
                            </w:p>
                          </w:txbxContent>
                        </wps:txbx>
                        <wps:bodyPr rot="0" vert="horz" wrap="none" lIns="0" tIns="0" rIns="0" bIns="0" anchor="t" anchorCtr="0">
                          <a:spAutoFit/>
                        </wps:bodyPr>
                      </wps:wsp>
                      <wps:wsp>
                        <wps:cNvPr id="249" name="Rectangle 112"/>
                        <wps:cNvSpPr>
                          <a:spLocks noChangeArrowheads="1"/>
                        </wps:cNvSpPr>
                        <wps:spPr bwMode="auto">
                          <a:xfrm>
                            <a:off x="445135" y="823595"/>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C4DA62"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g:wgp>
                        <wpg:cNvPr id="250" name="Group 113"/>
                        <wpg:cNvGrpSpPr>
                          <a:grpSpLocks/>
                        </wpg:cNvGrpSpPr>
                        <wpg:grpSpPr bwMode="auto">
                          <a:xfrm>
                            <a:off x="327660" y="1502410"/>
                            <a:ext cx="532765" cy="346075"/>
                            <a:chOff x="2269" y="2358"/>
                            <a:chExt cx="839" cy="545"/>
                          </a:xfrm>
                        </wpg:grpSpPr>
                        <wps:wsp>
                          <wps:cNvPr id="251" name="Rectangle 114"/>
                          <wps:cNvSpPr>
                            <a:spLocks noChangeArrowheads="1"/>
                          </wps:cNvSpPr>
                          <wps:spPr bwMode="auto">
                            <a:xfrm>
                              <a:off x="2269" y="2358"/>
                              <a:ext cx="839" cy="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2" name="Rectangle 115"/>
                          <wps:cNvSpPr>
                            <a:spLocks noChangeArrowheads="1"/>
                          </wps:cNvSpPr>
                          <wps:spPr bwMode="auto">
                            <a:xfrm>
                              <a:off x="2269" y="2358"/>
                              <a:ext cx="839" cy="545"/>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253" name="Rectangle 116"/>
                        <wps:cNvSpPr>
                          <a:spLocks noChangeArrowheads="1"/>
                        </wps:cNvSpPr>
                        <wps:spPr bwMode="auto">
                          <a:xfrm>
                            <a:off x="707390" y="1556385"/>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318A7B"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g:wgp>
                        <wpg:cNvPr id="254" name="Group 117"/>
                        <wpg:cNvGrpSpPr>
                          <a:grpSpLocks/>
                        </wpg:cNvGrpSpPr>
                        <wpg:grpSpPr bwMode="auto">
                          <a:xfrm>
                            <a:off x="327660" y="1849120"/>
                            <a:ext cx="532765" cy="346710"/>
                            <a:chOff x="2269" y="2904"/>
                            <a:chExt cx="839" cy="546"/>
                          </a:xfrm>
                        </wpg:grpSpPr>
                        <wps:wsp>
                          <wps:cNvPr id="255" name="Rectangle 118"/>
                          <wps:cNvSpPr>
                            <a:spLocks noChangeArrowheads="1"/>
                          </wps:cNvSpPr>
                          <wps:spPr bwMode="auto">
                            <a:xfrm>
                              <a:off x="2269" y="2904"/>
                              <a:ext cx="839" cy="54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6" name="Rectangle 119"/>
                          <wps:cNvSpPr>
                            <a:spLocks noChangeArrowheads="1"/>
                          </wps:cNvSpPr>
                          <wps:spPr bwMode="auto">
                            <a:xfrm>
                              <a:off x="2269" y="2904"/>
                              <a:ext cx="839" cy="546"/>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257" name="Rectangle 120"/>
                        <wps:cNvSpPr>
                          <a:spLocks noChangeArrowheads="1"/>
                        </wps:cNvSpPr>
                        <wps:spPr bwMode="auto">
                          <a:xfrm>
                            <a:off x="650240" y="1903095"/>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806734"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g:wgp>
                        <wpg:cNvPr id="258" name="Group 121"/>
                        <wpg:cNvGrpSpPr>
                          <a:grpSpLocks/>
                        </wpg:cNvGrpSpPr>
                        <wpg:grpSpPr bwMode="auto">
                          <a:xfrm>
                            <a:off x="861060" y="1849120"/>
                            <a:ext cx="509270" cy="346710"/>
                            <a:chOff x="3109" y="2904"/>
                            <a:chExt cx="802" cy="546"/>
                          </a:xfrm>
                        </wpg:grpSpPr>
                        <wps:wsp>
                          <wps:cNvPr id="259" name="Rectangle 122"/>
                          <wps:cNvSpPr>
                            <a:spLocks noChangeArrowheads="1"/>
                          </wps:cNvSpPr>
                          <wps:spPr bwMode="auto">
                            <a:xfrm>
                              <a:off x="3109" y="2904"/>
                              <a:ext cx="802" cy="54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0" name="Rectangle 123"/>
                          <wps:cNvSpPr>
                            <a:spLocks noChangeArrowheads="1"/>
                          </wps:cNvSpPr>
                          <wps:spPr bwMode="auto">
                            <a:xfrm>
                              <a:off x="3109" y="2904"/>
                              <a:ext cx="802" cy="546"/>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261" name="Rectangle 124"/>
                        <wps:cNvSpPr>
                          <a:spLocks noChangeArrowheads="1"/>
                        </wps:cNvSpPr>
                        <wps:spPr bwMode="auto">
                          <a:xfrm>
                            <a:off x="1059815" y="1903095"/>
                            <a:ext cx="1130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FBBDAD" w14:textId="77777777" w:rsidR="009E36BB" w:rsidRDefault="009E36BB">
                              <w:r>
                                <w:rPr>
                                  <w:rFonts w:ascii="Arial" w:hAnsi="Arial" w:cs="Arial"/>
                                  <w:color w:val="000000"/>
                                  <w:sz w:val="16"/>
                                  <w:szCs w:val="16"/>
                                  <w:lang w:val="en-US"/>
                                </w:rPr>
                                <w:t>L1</w:t>
                              </w:r>
                            </w:p>
                          </w:txbxContent>
                        </wps:txbx>
                        <wps:bodyPr rot="0" vert="horz" wrap="none" lIns="0" tIns="0" rIns="0" bIns="0" anchor="t" anchorCtr="0">
                          <a:spAutoFit/>
                        </wps:bodyPr>
                      </wps:wsp>
                      <wps:wsp>
                        <wps:cNvPr id="262" name="Rectangle 125"/>
                        <wps:cNvSpPr>
                          <a:spLocks noChangeArrowheads="1"/>
                        </wps:cNvSpPr>
                        <wps:spPr bwMode="auto">
                          <a:xfrm>
                            <a:off x="1174115" y="1903095"/>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81B645"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s:wsp>
                        <wps:cNvPr id="263" name="Rectangle 126"/>
                        <wps:cNvSpPr>
                          <a:spLocks noChangeArrowheads="1"/>
                        </wps:cNvSpPr>
                        <wps:spPr bwMode="auto">
                          <a:xfrm>
                            <a:off x="965200" y="1057275"/>
                            <a:ext cx="3162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565BEB" w14:textId="77777777" w:rsidR="009E36BB" w:rsidRDefault="009E36BB">
                              <w:pPr>
                                <w:rPr>
                                  <w:rFonts w:ascii="Arial" w:hAnsi="Arial" w:cs="Arial"/>
                                  <w:sz w:val="16"/>
                                  <w:szCs w:val="16"/>
                                </w:rPr>
                              </w:pPr>
                              <w:r>
                                <w:rPr>
                                  <w:rFonts w:ascii="Arial" w:hAnsi="Arial" w:cs="Arial"/>
                                  <w:sz w:val="16"/>
                                  <w:szCs w:val="16"/>
                                </w:rPr>
                                <w:t>GTP-U</w:t>
                              </w:r>
                            </w:p>
                          </w:txbxContent>
                        </wps:txbx>
                        <wps:bodyPr rot="0" vert="horz" wrap="none" lIns="0" tIns="0" rIns="0" bIns="0" anchor="t" anchorCtr="0">
                          <a:spAutoFit/>
                        </wps:bodyPr>
                      </wps:wsp>
                      <wps:wsp>
                        <wps:cNvPr id="264" name="Rectangle 127"/>
                        <wps:cNvSpPr>
                          <a:spLocks noChangeArrowheads="1"/>
                        </wps:cNvSpPr>
                        <wps:spPr bwMode="auto">
                          <a:xfrm>
                            <a:off x="556895" y="1908175"/>
                            <a:ext cx="1130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2A9F05" w14:textId="77777777" w:rsidR="009E36BB" w:rsidRDefault="009E36BB">
                              <w:r>
                                <w:rPr>
                                  <w:rFonts w:ascii="Arial" w:hAnsi="Arial" w:cs="Arial"/>
                                  <w:color w:val="000000"/>
                                  <w:sz w:val="16"/>
                                  <w:szCs w:val="16"/>
                                  <w:lang w:val="en-US"/>
                                </w:rPr>
                                <w:t>L1</w:t>
                              </w:r>
                            </w:p>
                          </w:txbxContent>
                        </wps:txbx>
                        <wps:bodyPr rot="0" vert="horz" wrap="none" lIns="0" tIns="0" rIns="0" bIns="0" anchor="t" anchorCtr="0">
                          <a:spAutoFit/>
                        </wps:bodyPr>
                      </wps:wsp>
                      <wps:wsp>
                        <wps:cNvPr id="265" name="Rectangle 128"/>
                        <wps:cNvSpPr>
                          <a:spLocks noChangeArrowheads="1"/>
                        </wps:cNvSpPr>
                        <wps:spPr bwMode="auto">
                          <a:xfrm>
                            <a:off x="554990" y="1555115"/>
                            <a:ext cx="1130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1A6A99" w14:textId="77777777" w:rsidR="009E36BB" w:rsidRDefault="009E36BB">
                              <w:r>
                                <w:rPr>
                                  <w:rFonts w:ascii="Arial" w:hAnsi="Arial" w:cs="Arial"/>
                                  <w:color w:val="000000"/>
                                  <w:sz w:val="16"/>
                                  <w:szCs w:val="16"/>
                                  <w:lang w:val="en-US"/>
                                </w:rPr>
                                <w:t>L2</w:t>
                              </w:r>
                            </w:p>
                          </w:txbxContent>
                        </wps:txbx>
                        <wps:bodyPr rot="0" vert="horz" wrap="none" lIns="0" tIns="0" rIns="0" bIns="0" anchor="t" anchorCtr="0">
                          <a:spAutoFit/>
                        </wps:bodyPr>
                      </wps:wsp>
                      <wps:wsp>
                        <wps:cNvPr id="266" name="Rectangle 129"/>
                        <wps:cNvSpPr>
                          <a:spLocks noChangeArrowheads="1"/>
                        </wps:cNvSpPr>
                        <wps:spPr bwMode="auto">
                          <a:xfrm>
                            <a:off x="436245" y="1292860"/>
                            <a:ext cx="33909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E8FF04" w14:textId="77777777" w:rsidR="009E36BB" w:rsidRDefault="009E36BB">
                              <w:r>
                                <w:rPr>
                                  <w:rFonts w:ascii="Arial" w:hAnsi="Arial" w:cs="Arial"/>
                                  <w:color w:val="000000"/>
                                  <w:sz w:val="16"/>
                                  <w:szCs w:val="16"/>
                                  <w:lang w:val="en-US"/>
                                </w:rPr>
                                <w:t>UDP/IP</w:t>
                              </w:r>
                            </w:p>
                          </w:txbxContent>
                        </wps:txbx>
                        <wps:bodyPr rot="0" vert="horz" wrap="none" lIns="0" tIns="0" rIns="0" bIns="0" anchor="t" anchorCtr="0">
                          <a:spAutoFit/>
                        </wps:bodyPr>
                      </wps:wsp>
                      <wps:wsp>
                        <wps:cNvPr id="267" name="Line 130"/>
                        <wps:cNvCnPr>
                          <a:cxnSpLocks noChangeShapeType="1"/>
                        </wps:cNvCnPr>
                        <wps:spPr bwMode="auto">
                          <a:xfrm>
                            <a:off x="1369695" y="1366520"/>
                            <a:ext cx="857885" cy="63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268" name="Line 131"/>
                        <wps:cNvCnPr>
                          <a:cxnSpLocks noChangeShapeType="1"/>
                        </wps:cNvCnPr>
                        <wps:spPr bwMode="auto">
                          <a:xfrm>
                            <a:off x="1369695" y="1671320"/>
                            <a:ext cx="857885" cy="63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269" name="Line 132"/>
                        <wps:cNvCnPr>
                          <a:cxnSpLocks noChangeShapeType="1"/>
                        </wps:cNvCnPr>
                        <wps:spPr bwMode="auto">
                          <a:xfrm flipV="1">
                            <a:off x="1370965" y="2016760"/>
                            <a:ext cx="856615" cy="63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270" name="Line 133"/>
                        <wps:cNvCnPr>
                          <a:cxnSpLocks noChangeShapeType="1"/>
                        </wps:cNvCnPr>
                        <wps:spPr bwMode="auto">
                          <a:xfrm>
                            <a:off x="1369695" y="1040765"/>
                            <a:ext cx="857885" cy="63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271" name="Rectangle 134"/>
                        <wps:cNvSpPr>
                          <a:spLocks noChangeArrowheads="1"/>
                        </wps:cNvSpPr>
                        <wps:spPr bwMode="auto">
                          <a:xfrm>
                            <a:off x="724535" y="2484755"/>
                            <a:ext cx="311150" cy="2457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F5A74D" w14:textId="77777777" w:rsidR="009E36BB" w:rsidRDefault="009E36BB">
                              <w:r>
                                <w:rPr>
                                  <w:rFonts w:ascii="Arial" w:hAnsi="Arial" w:cs="Arial"/>
                                  <w:color w:val="000000"/>
                                  <w:sz w:val="18"/>
                                  <w:szCs w:val="18"/>
                                  <w:lang w:val="en-US"/>
                                </w:rPr>
                                <w:t>S-GW</w:t>
                              </w:r>
                            </w:p>
                          </w:txbxContent>
                        </wps:txbx>
                        <wps:bodyPr rot="0" vert="horz" wrap="none" lIns="0" tIns="0" rIns="0" bIns="0" anchor="t" anchorCtr="0">
                          <a:spAutoFit/>
                        </wps:bodyPr>
                      </wps:wsp>
                    </wpc:wpc>
                  </a:graphicData>
                </a:graphic>
                <wp14:sizeRelH relativeFrom="page">
                  <wp14:pctWidth>0</wp14:pctWidth>
                </wp14:sizeRelH>
                <wp14:sizeRelV relativeFrom="page">
                  <wp14:pctHeight>0</wp14:pctHeight>
                </wp14:sizeRelV>
              </wp:anchor>
            </w:drawing>
          </mc:Choice>
          <mc:Fallback>
            <w:pict>
              <v:group w14:anchorId="1F0AC884" id="Canvas 2" o:spid="_x0000_s1026" editas="canvas" style="position:absolute;margin-left:0;margin-top:0;width:470pt;height:217.8pt;z-index:251658240;mso-position-horizontal-relative:char;mso-position-vertical-relative:line" coordsize="59690,276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">
                <v:shape id="_x0000_s1027" type="#_x0000_t75" style="position:absolute;width:59690;height:27660;visibility:visible;mso-wrap-style:square">
                  <v:fill o:detectmouseclick="t"/>
                  <v:path o:connecttype="none"/>
                </v:shape>
                <v:rect id="Rectangle 4" o:spid="_x0000_s1028" style="position:absolute;left:12;width:769;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" filled="f" stroked="f">
                  <v:textbox style="mso-fit-shape-to-text:t" inset="0,0,0,0">
                    <w:txbxContent>
                      <w:p w14:paraId="1D83C558" w14:textId="77777777" w:rsidR="009E36BB" w:rsidRDefault="009E36BB">
                        <w:r>
                          <w:rPr>
                            <w:color w:val="000000"/>
                            <w:sz w:val="24"/>
                            <w:szCs w:val="24"/>
                            <w:lang w:val="en-US"/>
                          </w:rPr>
                          <w:t xml:space="preserve"> </w:t>
                        </w:r>
                      </w:p>
                    </w:txbxContent>
                  </v:textbox>
                </v:rect>
                <v:rect id="Rectangle 5" o:spid="_x0000_s1029" style="position:absolute;left:30067;top:24803;width:578;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" filled="f" stroked="f">
                  <v:textbox style="mso-fit-shape-to-text:t" inset="0,0,0,0">
                    <w:txbxContent>
                      <w:p w14:paraId="3C0120DF" w14:textId="77777777" w:rsidR="009E36BB" w:rsidRDefault="009E36BB">
                        <w:r>
                          <w:rPr>
                            <w:rFonts w:ascii="Arial" w:hAnsi="Arial" w:cs="Arial"/>
                            <w:color w:val="000000"/>
                            <w:sz w:val="18"/>
                            <w:szCs w:val="18"/>
                            <w:lang w:val="en-US"/>
                          </w:rPr>
                          <w:t xml:space="preserve"> </w:t>
                        </w:r>
                      </w:p>
                    </w:txbxContent>
                  </v:textbox>
                </v:rect>
                <v:rect id="Rectangle 6" o:spid="_x0000_s1030" style="position:absolute;left:26092;top:24803;width:3111;height:245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" filled="f" stroked="f">
                  <v:textbox style="mso-fit-shape-to-text:t" inset="0,0,0,0">
                    <w:txbxContent>
                      <w:p w14:paraId="27B951D9" w14:textId="77777777" w:rsidR="009E36BB" w:rsidRDefault="009E36BB">
                        <w:r>
                          <w:rPr>
                            <w:rFonts w:ascii="Arial" w:hAnsi="Arial" w:cs="Arial"/>
                            <w:color w:val="000000"/>
                            <w:sz w:val="18"/>
                            <w:szCs w:val="18"/>
                            <w:lang w:val="en-US"/>
                          </w:rPr>
                          <w:t>P-GW</w:t>
                        </w:r>
                      </w:p>
                    </w:txbxContent>
                  </v:textbox>
                </v:rect>
                <v:rect id="Rectangle 7" o:spid="_x0000_s1031" style="position:absolute;left:59112;top:25057;width:578;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" filled="f" stroked="f">
                  <v:textbox style="mso-fit-shape-to-text:t" inset="0,0,0,0">
                    <w:txbxContent>
                      <w:p w14:paraId="23542028" w14:textId="77777777" w:rsidR="009E36BB" w:rsidRDefault="009E36BB">
                        <w:r>
                          <w:rPr>
                            <w:rFonts w:ascii="Arial" w:hAnsi="Arial" w:cs="Arial"/>
                            <w:color w:val="000000"/>
                            <w:sz w:val="18"/>
                            <w:szCs w:val="18"/>
                            <w:lang w:val="en-US"/>
                          </w:rPr>
                          <w:t xml:space="preserve"> </w:t>
                        </w:r>
                      </w:p>
                    </w:txbxContent>
                  </v:textbox>
                </v:rect>
                <v:line id="Line 8" o:spid="_x0000_s1032" style="position:absolute;flip:y;visibility:visible;mso-wrap-style:square" from="32702,20167" to="42291,20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">
                  <v:stroke endcap="round"/>
                </v:line>
                <v:line id="Line 9" o:spid="_x0000_s1033" style="position:absolute;visibility:visible;mso-wrap-style:square" from="32721,16706" to="42291,167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">
                  <v:stroke endcap="round"/>
                </v:line>
                <v:group id="Group 10" o:spid="_x0000_s1034" style="position:absolute;left:42291;top:12350;width:7410;height:2604" coordorigin="7461,1945" coordsize="1167,4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">
                  <v:rect id="Rectangle 11" o:spid="_x0000_s1035" style="position:absolute;left:7461;top:1945;width:1167;height:4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" stroked="f"/>
                  <v:rect id="Rectangle 12" o:spid="_x0000_s1036" style="position:absolute;left:7461;top:1945;width:1167;height:4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" filled="f">
                    <v:stroke endcap="round"/>
                  </v:rect>
                </v:group>
                <v:rect id="Rectangle 13" o:spid="_x0000_s1037" style="position:absolute;left:45313;top:13017;width:965;height:231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" filled="f" stroked="f">
                  <v:textbox style="mso-fit-shape-to-text:t" inset="0,0,0,0">
                    <w:txbxContent>
                      <w:p w14:paraId="702D45AE" w14:textId="77777777" w:rsidR="009E36BB" w:rsidRDefault="009E36BB">
                        <w:r>
                          <w:rPr>
                            <w:rFonts w:ascii="Arial" w:hAnsi="Arial" w:cs="Arial"/>
                            <w:color w:val="000000"/>
                            <w:sz w:val="16"/>
                            <w:szCs w:val="16"/>
                            <w:lang w:val="en-US"/>
                          </w:rPr>
                          <w:t>IP</w:t>
                        </w:r>
                      </w:p>
                    </w:txbxContent>
                  </v:textbox>
                </v:rect>
                <v:rect id="Rectangle 14" o:spid="_x0000_s1038" style="position:absolute;left:47713;top:12877;width:515;height:260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" filled="f" stroked="f">
                  <v:textbox style="mso-fit-shape-to-text:t" inset="0,0,0,0">
                    <w:txbxContent>
                      <w:p w14:paraId="3E15D9D8" w14:textId="77777777" w:rsidR="009E36BB" w:rsidRDefault="009E36BB">
                        <w:r>
                          <w:rPr>
                            <w:rFonts w:ascii="Arial" w:hAnsi="Arial" w:cs="Arial"/>
                            <w:color w:val="000000"/>
                            <w:sz w:val="16"/>
                            <w:szCs w:val="16"/>
                            <w:lang w:val="en-US"/>
                          </w:rPr>
                          <w:t xml:space="preserve"> </w:t>
                        </w:r>
                      </w:p>
                    </w:txbxContent>
                  </v:textbox>
                </v:rect>
                <v:group id="Group 15" o:spid="_x0000_s1039" style="position:absolute;left:42291;top:14960;width:7410;height:3461" coordorigin="7461,2356" coordsize="1167,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">
                  <v:rect id="Rectangle 16" o:spid="_x0000_s1040" style="position:absolute;left:7461;top:2356;width:1167;height:5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" stroked="f"/>
                  <v:rect id="Rectangle 17" o:spid="_x0000_s1041" style="position:absolute;left:7461;top:2356;width:1167;height:5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" filled="f">
                    <v:stroke endcap="round"/>
                  </v:rect>
                </v:group>
                <v:rect id="Rectangle 18" o:spid="_x0000_s1042" style="position:absolute;left:45427;top:15500;width:1131;height:231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" filled="f" stroked="f">
                  <v:textbox style="mso-fit-shape-to-text:t" inset="0,0,0,0">
                    <w:txbxContent>
                      <w:p w14:paraId="76ED8FFB" w14:textId="77777777" w:rsidR="009E36BB" w:rsidRDefault="009E36BB">
                        <w:r>
                          <w:rPr>
                            <w:rFonts w:ascii="Arial" w:hAnsi="Arial" w:cs="Arial"/>
                            <w:color w:val="000000"/>
                            <w:sz w:val="16"/>
                            <w:szCs w:val="16"/>
                            <w:lang w:val="en-US"/>
                          </w:rPr>
                          <w:t>L2</w:t>
                        </w:r>
                      </w:p>
                    </w:txbxContent>
                  </v:textbox>
                </v:rect>
                <v:rect id="Rectangle 19" o:spid="_x0000_s1043" style="position:absolute;left:46570;top:15500;width:515;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" filled="f" stroked="f">
                  <v:textbox style="mso-fit-shape-to-text:t" inset="0,0,0,0">
                    <w:txbxContent>
                      <w:p w14:paraId="749FCF3A" w14:textId="77777777" w:rsidR="009E36BB" w:rsidRDefault="009E36BB">
                        <w:r>
                          <w:rPr>
                            <w:rFonts w:ascii="Arial" w:hAnsi="Arial" w:cs="Arial"/>
                            <w:color w:val="000000"/>
                            <w:sz w:val="16"/>
                            <w:szCs w:val="16"/>
                            <w:lang w:val="en-US"/>
                          </w:rPr>
                          <w:t xml:space="preserve"> </w:t>
                        </w:r>
                      </w:p>
                    </w:txbxContent>
                  </v:textbox>
                </v:rect>
                <v:group id="Group 20" o:spid="_x0000_s1044" style="position:absolute;left:42291;top:18434;width:7410;height:3467" coordorigin="7461,2903" coordsize="1167,5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">
                  <v:rect id="Rectangle 21" o:spid="_x0000_s1045" style="position:absolute;left:7461;top:2903;width:1167;height: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" stroked="f"/>
                  <v:rect id="Rectangle 22" o:spid="_x0000_s1046" style="position:absolute;left:7461;top:2903;width:1167;height: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" filled="f">
                    <v:stroke endcap="round"/>
                  </v:rect>
                </v:group>
                <v:rect id="Rectangle 23" o:spid="_x0000_s1047" style="position:absolute;left:45427;top:18967;width:1131;height:231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" filled="f" stroked="f">
                  <v:textbox style="mso-fit-shape-to-text:t" inset="0,0,0,0">
                    <w:txbxContent>
                      <w:p w14:paraId="2893C2DD" w14:textId="77777777" w:rsidR="009E36BB" w:rsidRDefault="009E36BB">
                        <w:r>
                          <w:rPr>
                            <w:rFonts w:ascii="Arial" w:hAnsi="Arial" w:cs="Arial"/>
                            <w:color w:val="000000"/>
                            <w:sz w:val="16"/>
                            <w:szCs w:val="16"/>
                            <w:lang w:val="en-US"/>
                          </w:rPr>
                          <w:t>L1</w:t>
                        </w:r>
                      </w:p>
                    </w:txbxContent>
                  </v:textbox>
                </v:rect>
                <v:rect id="Rectangle 24" o:spid="_x0000_s1048" style="position:absolute;left:46570;top:18967;width:515;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" filled="f" stroked="f">
                  <v:textbox style="mso-fit-shape-to-text:t" inset="0,0,0,0">
                    <w:txbxContent>
                      <w:p w14:paraId="7DFD255A" w14:textId="77777777" w:rsidR="009E36BB" w:rsidRDefault="009E36BB">
                        <w:r>
                          <w:rPr>
                            <w:rFonts w:ascii="Arial" w:hAnsi="Arial" w:cs="Arial"/>
                            <w:color w:val="000000"/>
                            <w:sz w:val="16"/>
                            <w:szCs w:val="16"/>
                            <w:lang w:val="en-US"/>
                          </w:rPr>
                          <w:t xml:space="preserve"> </w:t>
                        </w:r>
                      </w:p>
                    </w:txbxContent>
                  </v:textbox>
                </v:rect>
                <v:group id="Group 25" o:spid="_x0000_s1049" style="position:absolute;left:42291;top:8026;width:7410;height:4305" coordorigin="7461,1264" coordsize="1167,6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">
                  <v:rect id="Rectangle 26" o:spid="_x0000_s1050" style="position:absolute;left:7461;top:1264;width:1167;height:6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" stroked="f"/>
                  <v:rect id="Rectangle 27" o:spid="_x0000_s1051" style="position:absolute;left:7461;top:1264;width:1167;height:6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" filled="f">
                    <v:stroke endcap="round"/>
                  </v:rect>
                </v:group>
                <v:rect id="Rectangle 28" o:spid="_x0000_s1052" style="position:absolute;left:44850;top:9759;width:2146;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" filled="f" stroked="f">
                  <v:textbox style="mso-fit-shape-to-text:t" inset="0,0,0,0">
                    <w:txbxContent>
                      <w:p w14:paraId="4F742944" w14:textId="77777777" w:rsidR="009E36BB" w:rsidRDefault="009E36BB">
                        <w:pPr>
                          <w:rPr>
                            <w:rFonts w:ascii="Arial" w:hAnsi="Arial" w:cs="Arial"/>
                            <w:sz w:val="16"/>
                            <w:szCs w:val="16"/>
                          </w:rPr>
                        </w:pPr>
                        <w:r>
                          <w:rPr>
                            <w:rFonts w:ascii="Arial" w:hAnsi="Arial" w:cs="Arial"/>
                            <w:sz w:val="16"/>
                            <w:szCs w:val="16"/>
                          </w:rPr>
                          <w:t>UDP</w:t>
                        </w:r>
                      </w:p>
                    </w:txbxContent>
                  </v:textbox>
                </v:rect>
                <v:group id="Group 29" o:spid="_x0000_s1053" style="position:absolute;left:42291;top:4508;width:7410;height:3467" coordorigin="7461,710" coordsize="1167,5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">
                  <v:rect id="Rectangle 30" o:spid="_x0000_s1054" style="position:absolute;left:7461;top:710;width:1167;height: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" stroked="f"/>
                  <v:rect id="Rectangle 31" o:spid="_x0000_s1055" style="position:absolute;left:7461;top:710;width:1167;height: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" filled="f">
                    <v:stroke endcap="round"/>
                  </v:rect>
                </v:group>
                <v:rect id="Rectangle 32" o:spid="_x0000_s1056" style="position:absolute;left:44456;top:5041;width:4083;height:2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" filled="f" stroked="f">
                  <v:textbox style="mso-fit-shape-to-text:t" inset="0,0,0,0">
                    <w:txbxContent>
                      <w:p w14:paraId="1AF0E819" w14:textId="77777777" w:rsidR="009E36BB" w:rsidRDefault="009E36BB">
                        <w:r>
                          <w:rPr>
                            <w:rFonts w:ascii="Arial" w:hAnsi="Arial" w:cs="Arial"/>
                            <w:color w:val="000000"/>
                            <w:sz w:val="16"/>
                            <w:szCs w:val="16"/>
                            <w:lang w:val="en-US"/>
                          </w:rPr>
                          <w:t>Non-IP</w:t>
                        </w:r>
                      </w:p>
                    </w:txbxContent>
                  </v:textbox>
                </v:rect>
                <v:rect id="Rectangle 33" o:spid="_x0000_s1057" style="position:absolute;left:46488;top:5041;width:514;height:260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" filled="f" stroked="f">
                  <v:textbox style="mso-fit-shape-to-text:t" inset="0,0,0,0">
                    <w:txbxContent>
                      <w:p w14:paraId="001BDC16" w14:textId="77777777" w:rsidR="009E36BB" w:rsidRDefault="009E36BB">
                        <w:r>
                          <w:rPr>
                            <w:rFonts w:ascii="Arial" w:hAnsi="Arial" w:cs="Arial"/>
                            <w:color w:val="000000"/>
                            <w:sz w:val="16"/>
                            <w:szCs w:val="16"/>
                            <w:lang w:val="en-US"/>
                          </w:rPr>
                          <w:t xml:space="preserve"> </w:t>
                        </w:r>
                      </w:p>
                    </w:txbxContent>
                  </v:textbox>
                </v:rect>
                <v:line id="Line 34" o:spid="_x0000_s1058" style="position:absolute;visibility:visible;mso-wrap-style:square" from="1968,6197" to="42284,62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">
                  <v:stroke endcap="round"/>
                </v:line>
                <v:shape id="Freeform 35" o:spid="_x0000_s1059" style="position:absolute;left:37439;top:742;width:102;height:21698;visibility:visible;mso-wrap-style:square;v-text-anchor:top" coordsize="54,11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" path="m50,25r,c50,39,39,50,25,50,12,50,,39,,25r,c,11,12,,25,,39,,50,11,50,25xm50,125r,c50,139,39,150,25,150,12,150,,139,,125r,c,111,12,100,25,100v14,,25,11,25,25xm51,225r,c51,239,39,250,26,250,12,250,1,239,1,225r,c1,211,12,200,26,200v13,,25,11,25,25xm51,325r,c51,339,39,350,26,350,12,350,1,339,1,325r,c1,311,12,300,26,300v13,,25,11,25,25xm51,425r,c51,439,39,450,26,450,12,450,1,439,1,425r,c1,411,12,400,26,400v13,,25,11,25,25xm51,525r,c51,539,39,550,26,550,12,550,1,539,1,525r,c1,511,12,500,26,500v13,,25,11,25,25xm51,625r,c51,639,39,650,26,650,12,650,1,639,1,625r,c1,611,12,600,26,600v13,,25,11,25,25xm51,725r,c51,739,39,750,26,750,12,750,1,739,1,725r,c1,711,12,700,26,700v13,,25,11,25,25xm51,825r,c51,839,40,850,26,850,12,850,1,839,1,825r,c1,811,12,800,26,800v14,,25,11,25,25xm51,925r,c51,939,40,950,26,950,12,950,1,939,1,925r,c1,911,12,900,26,900v14,,25,11,25,25xm51,1025r,c51,1039,40,1050,26,1050v-14,,-25,-11,-25,-25l1,1025v,-14,11,-25,25,-25c40,1000,51,1011,51,1025xm51,1125r,c51,1139,40,1150,26,1150v-14,,-25,-11,-25,-25l1,1125v,-13,11,-25,25,-25c40,1100,51,1112,51,1125xm51,1225r,c51,1239,40,1250,26,1250v-14,,-25,-11,-25,-25l1,1225v,-13,11,-25,25,-25c40,1200,51,1212,51,1225xm51,1325r,1c51,1339,40,1351,26,1351v-14,,-25,-12,-25,-25l1,1325v,-13,11,-25,25,-25c40,1300,51,1312,51,1325xm51,1426r,c51,1439,40,1451,26,1451v-14,,-25,-12,-25,-25l1,1426v,-14,11,-25,25,-25c40,1401,51,1412,51,1426xm51,1526r,c51,1539,40,1551,26,1551v-14,,-25,-12,-25,-25l1,1526v,-14,11,-25,25,-25c40,1501,51,1512,51,1526xm51,1626r,c51,1639,40,1651,26,1651v-14,,-25,-12,-25,-25l1,1626v,-14,11,-25,25,-25c40,1601,51,1612,51,1626xm51,1726r,c51,1740,40,1751,26,1751v-14,,-25,-11,-25,-25l1,1726v,-14,11,-25,25,-25c40,1701,51,1712,51,1726xm51,1826r,c51,1840,40,1851,26,1851v-14,,-25,-11,-25,-25l1,1826v,-14,11,-25,25,-25c40,1801,51,1812,51,1826xm51,1926r,c51,1940,40,1951,26,1951v-14,,-25,-11,-25,-25l1,1926v,-14,11,-25,25,-25c40,1901,51,1912,51,1926xm51,2026r,c51,2040,40,2051,26,2051v-14,,-25,-11,-25,-25l1,2026v,-14,11,-25,25,-25c40,2001,51,2012,51,2026xm51,2126r,c51,2140,40,2151,26,2151v-14,,-25,-11,-25,-25l1,2126v,-14,11,-25,25,-25c40,2101,51,2112,51,2126xm51,2226r,c51,2240,40,2251,26,2251v-14,,-25,-11,-25,-25l1,2226v,-14,11,-25,25,-25c40,2201,51,2212,51,2226xm51,2326r,c51,2340,40,2351,26,2351v-14,,-25,-11,-25,-25l1,2326v,-14,11,-25,25,-25c40,2301,51,2312,51,2326xm51,2426r,c51,2440,40,2451,26,2451v-14,,-25,-11,-25,-25l1,2426v,-14,11,-25,25,-25c40,2401,51,2412,51,2426xm51,2526r,c51,2540,40,2551,26,2551v-14,,-25,-11,-25,-25l1,2526v,-14,11,-25,25,-25c40,2501,51,2512,51,2526xm51,2626r,c51,2640,40,2651,26,2651v-14,,-25,-11,-25,-25l1,2626v,-14,11,-25,25,-25c40,2601,51,2612,51,2626xm51,2726r,c51,2740,40,2751,26,2751v-14,,-25,-11,-25,-25l1,2726v,-14,11,-25,25,-25c40,2701,51,2712,51,2726xm51,2826r,c51,2840,40,2851,26,2851v-14,,-25,-11,-25,-25l1,2826v,-14,11,-25,25,-25c40,2801,51,2812,51,2826xm51,2926r,c51,2940,40,2951,26,2951v-13,,-25,-11,-25,-25l1,2926v,-14,12,-25,25,-25c40,2901,51,2912,51,2926xm51,3026r,c51,3040,40,3051,26,3051v-13,,-25,-11,-25,-25l1,3026v,-14,12,-25,25,-25c40,3001,51,3012,51,3026xm51,3126r,c51,3140,40,3151,26,3151v-13,,-25,-11,-25,-25l1,3126v,-13,12,-25,25,-25c40,3101,51,3113,51,3126xm51,3226r,c51,3240,40,3251,26,3251v-13,,-25,-11,-25,-25l1,3226v,-13,12,-25,25,-25c40,3201,51,3213,51,3226xm51,3326r,1c51,3340,40,3352,26,3352v-13,,-25,-12,-25,-25l1,3326v,-13,12,-25,25,-25c40,3301,51,3313,51,3326xm51,3427r,c51,3440,40,3452,26,3452v-13,,-25,-12,-25,-25l1,3427v,-14,12,-25,25,-25c40,3402,51,3413,51,3427xm51,3527r,c51,3540,40,3552,26,3552v-13,,-25,-12,-25,-25l1,3527v,-14,12,-25,25,-25c40,3502,51,3513,51,3527xm52,3627r,c52,3640,40,3652,27,3652v-14,,-25,-12,-25,-25l2,3627v,-14,11,-25,25,-25c40,3602,52,3613,52,3627xm52,3727r,c52,3741,40,3752,27,3752v-14,,-25,-11,-25,-25l2,3727v,-14,11,-25,25,-25c40,3702,52,3713,52,3727xm52,3827r,c52,3841,40,3852,27,3852v-14,,-25,-11,-25,-25l2,3827v,-14,11,-25,25,-25c40,3802,52,3813,52,3827xm52,3927r,c52,3941,40,3952,27,3952v-14,,-25,-11,-25,-25l2,3927v,-14,11,-25,25,-25c40,3902,52,3913,52,3927xm52,4027r,c52,4041,40,4052,27,4052v-14,,-25,-11,-25,-25l2,4027v,-14,11,-25,25,-25c40,4002,52,4013,52,4027xm52,4127r,c52,4141,40,4152,27,4152v-14,,-25,-11,-25,-25l2,4127v,-14,11,-25,25,-25c40,4102,52,4113,52,4127xm52,4227r,c52,4241,41,4252,27,4252v-14,,-25,-11,-25,-25l2,4227v,-14,11,-25,25,-25c41,4202,52,4213,52,4227xm52,4327r,c52,4341,41,4352,27,4352v-14,,-25,-11,-25,-25l2,4327v,-14,11,-25,25,-25c41,4302,52,4313,52,4327xm52,4427r,c52,4441,41,4452,27,4452v-14,,-25,-11,-25,-25l2,4427v,-14,11,-25,25,-25c41,4402,52,4413,52,4427xm52,4527r,c52,4541,41,4552,27,4552v-14,,-25,-11,-25,-25l2,4527v,-14,11,-25,25,-25c41,4502,52,4513,52,4527xm52,4627r,c52,4641,41,4652,27,4652v-14,,-25,-11,-25,-25l2,4627v,-14,11,-25,25,-25c41,4602,52,4613,52,4627xm52,4727r,c52,4741,41,4752,27,4752v-14,,-25,-11,-25,-25l2,4727v,-14,11,-25,25,-25c41,4702,52,4713,52,4727xm52,4827r,c52,4841,41,4852,27,4852v-14,,-25,-11,-25,-25l2,4827v,-14,11,-25,25,-25c41,4802,52,4813,52,4827xm52,4927r,c52,4941,41,4952,27,4952v-14,,-25,-11,-25,-25l2,4927v,-14,11,-25,25,-25c41,4902,52,4913,52,4927xm52,5027r,c52,5041,41,5052,27,5052v-14,,-25,-11,-25,-25l2,5027v,-14,11,-25,25,-25c41,5002,52,5013,52,5027xm52,5127r,c52,5141,41,5152,27,5152v-14,,-25,-11,-25,-25l2,5127v,-13,11,-25,25,-25c41,5102,52,5114,52,5127xm52,5227r,c52,5241,41,5252,27,5252v-14,,-25,-11,-25,-25l2,5227v,-13,11,-25,25,-25c41,5202,52,5214,52,5227xm52,5327r,1c52,5341,41,5353,27,5353v-14,,-25,-12,-25,-25l2,5327v,-13,11,-25,25,-25c41,5302,52,5314,52,5327xm52,5428r,c52,5441,41,5453,27,5453v-14,,-25,-12,-25,-25l2,5428v,-14,11,-25,25,-25c41,5403,52,5414,52,5428xm52,5528r,c52,5541,41,5553,27,5553v-14,,-25,-12,-25,-25l2,5528v,-14,11,-25,25,-25c41,5503,52,5514,52,5528xm52,5628r,c52,5641,41,5653,27,5653v-14,,-25,-12,-25,-25l2,5628v,-14,11,-25,25,-25c41,5603,52,5614,52,5628xm52,5728r,c52,5742,41,5753,27,5753v-14,,-25,-11,-25,-25l2,5728v,-14,11,-25,25,-25c41,5703,52,5714,52,5728xm52,5828r,c52,5842,41,5853,27,5853v-14,,-25,-11,-25,-25l2,5828v,-14,11,-25,25,-25c41,5803,52,5814,52,5828xm52,5928r,c52,5942,41,5953,27,5953v-14,,-25,-11,-25,-25l2,5928v,-14,11,-25,25,-25c41,5903,52,5914,52,5928xm52,6028r,c52,6042,41,6053,27,6053v-14,,-25,-11,-25,-25l2,6028v,-14,11,-25,25,-25c41,6003,52,6014,52,6028xm52,6128r,c52,6142,41,6153,27,6153v-14,,-25,-11,-25,-25l2,6128v,-14,11,-25,25,-25c41,6103,52,6114,52,6128xm52,6228r,c52,6242,41,6253,27,6253v-14,,-25,-11,-25,-25l2,6228v,-14,11,-25,25,-25c41,6203,52,6214,52,6228xm52,6328r,c52,6342,41,6353,27,6353v-13,,-25,-11,-25,-25l2,6328v,-14,12,-25,25,-25c41,6303,52,6314,52,6328xm52,6428r,c52,6442,41,6453,27,6453v-13,,-25,-11,-25,-25l2,6428v,-14,12,-25,25,-25c41,6403,52,6414,52,6428xm52,6528r,c52,6542,41,6553,27,6553v-13,,-25,-11,-25,-25l2,6528v,-14,12,-25,25,-25c41,6503,52,6514,52,6528xm52,6628r,c52,6642,41,6653,27,6653v-13,,-25,-11,-25,-25l2,6628v,-14,12,-25,25,-25c41,6603,52,6614,52,6628xm52,6728r,c52,6742,41,6753,27,6753v-13,,-25,-11,-25,-25l2,6728v,-14,12,-25,25,-25c41,6703,52,6714,52,6728xm52,6828r,c52,6842,41,6853,27,6853v-13,,-25,-11,-25,-25l2,6828v,-14,12,-25,25,-25c41,6803,52,6814,52,6828xm52,6928r,c52,6942,41,6953,27,6953v-13,,-25,-11,-25,-25l2,6928v,-14,12,-25,25,-25c41,6903,52,6914,52,6928xm53,7028r,c53,7042,41,7053,28,7053v-14,,-25,-11,-25,-25l3,7028v,-14,11,-25,25,-25c41,7003,53,7014,53,7028xm53,7128r,c53,7142,41,7153,28,7153v-14,,-25,-11,-25,-25l3,7128v,-13,11,-25,25,-25c41,7103,53,7115,53,7128xm53,7228r,c53,7242,41,7253,28,7253v-14,,-25,-11,-25,-25l3,7228v,-13,11,-25,25,-25c41,7203,53,7215,53,7228xm53,7328r,1c53,7342,41,7354,28,7354v-14,,-25,-12,-25,-25l3,7328v,-13,11,-25,25,-25c41,7303,53,7315,53,7328xm53,7429r,c53,7442,41,7454,28,7454v-14,,-25,-12,-25,-25l3,7429v,-14,11,-25,25,-25c41,7404,53,7415,53,7429xm53,7529r,c53,7542,41,7554,28,7554v-14,,-25,-12,-25,-25l3,7529v,-14,11,-25,25,-25c41,7504,53,7515,53,7529xm53,7629r,c53,7642,42,7654,28,7654v-14,,-25,-12,-25,-25l3,7629v,-14,11,-25,25,-25c42,7604,53,7615,53,7629xm53,7729r,c53,7743,42,7754,28,7754v-14,,-25,-11,-25,-25l3,7729v,-14,11,-25,25,-25c42,7704,53,7715,53,7729xm53,7829r,c53,7843,42,7854,28,7854v-14,,-25,-11,-25,-25l3,7829v,-14,11,-25,25,-25c42,7804,53,7815,53,7829xm53,7929r,c53,7943,42,7954,28,7954v-14,,-25,-11,-25,-25l3,7929v,-14,11,-25,25,-25c42,7904,53,7915,53,7929xm53,8029r,c53,8043,42,8054,28,8054v-14,,-25,-11,-25,-25l3,8029v,-14,11,-25,25,-25c42,8004,53,8015,53,8029xm53,8129r,c53,8143,42,8154,28,8154v-14,,-25,-11,-25,-25l3,8129v,-14,11,-25,25,-25c42,8104,53,8115,53,8129xm53,8229r,c53,8243,42,8254,28,8254v-14,,-25,-11,-25,-25l3,8229v,-14,11,-25,25,-25c42,8204,53,8215,53,8229xm53,8329r,c53,8343,42,8354,28,8354v-14,,-25,-11,-25,-25l3,8329v,-14,11,-25,25,-25c42,8304,53,8315,53,8329xm53,8429r,c53,8443,42,8454,28,8454v-14,,-25,-11,-25,-25l3,8429v,-14,11,-25,25,-25c42,8404,53,8415,53,8429xm53,8529r,c53,8543,42,8554,28,8554v-14,,-25,-11,-25,-25l3,8529v,-14,11,-25,25,-25c42,8504,53,8515,53,8529xm53,8629r,c53,8643,42,8654,28,8654v-14,,-25,-11,-25,-25l3,8629v,-14,11,-25,25,-25c42,8604,53,8615,53,8629xm53,8729r,c53,8743,42,8754,28,8754v-14,,-25,-11,-25,-25l3,8729v,-14,11,-25,25,-25c42,8704,53,8715,53,8729xm53,8829r,c53,8843,42,8854,28,8854v-14,,-25,-11,-25,-25l3,8829v,-14,11,-25,25,-25c42,8804,53,8815,53,8829xm53,8929r,c53,8943,42,8954,28,8954v-14,,-25,-11,-25,-25l3,8929v,-14,11,-25,25,-25c42,8904,53,8915,53,8929xm53,9029r,c53,9043,42,9054,28,9054v-14,,-25,-11,-25,-25l3,9029v,-13,11,-25,25,-25c42,9004,53,9016,53,9029xm53,9129r,c53,9143,42,9154,28,9154v-14,,-25,-11,-25,-25l3,9129v,-13,11,-25,25,-25c42,9104,53,9116,53,9129xm53,9229r,c53,9243,42,9254,28,9254v-14,,-25,-11,-25,-25l3,9229v,-13,11,-25,25,-25c42,9204,53,9216,53,9229xm53,9329r,1c53,9343,42,9355,28,9355v-14,,-25,-12,-25,-25l3,9329v,-13,11,-25,25,-25c42,9304,53,9316,53,9329xm53,9430r,c53,9443,42,9455,28,9455v-14,,-25,-12,-25,-25l3,9430v,-14,11,-25,25,-25c42,9405,53,9416,53,9430xm53,9530r,c53,9543,42,9555,28,9555v-14,,-25,-12,-25,-25l3,9530v,-14,11,-25,25,-25c42,9505,53,9516,53,9530xm53,9630r,c53,9643,42,9655,28,9655v-14,,-25,-12,-25,-25l3,9630v,-14,11,-25,25,-25c42,9605,53,9616,53,9630xm53,9730r,c53,9744,42,9755,28,9755v-13,,-25,-11,-25,-25l3,9730v,-14,12,-25,25,-25c42,9705,53,9716,53,9730xm53,9830r,c53,9844,42,9855,28,9855v-13,,-25,-11,-25,-25l3,9830v,-14,12,-25,25,-25c42,9805,53,9816,53,9830xm53,9930r,c53,9944,42,9955,28,9955v-13,,-25,-11,-25,-25l3,9930v,-14,12,-25,25,-25c42,9905,53,9916,53,9930xm53,10030r,c53,10044,42,10055,28,10055v-13,,-25,-11,-25,-25l3,10030v,-14,12,-25,25,-25c42,10005,53,10016,53,10030xm53,10130r,c53,10144,42,10155,28,10155v-13,,-25,-11,-25,-25l3,10130v,-14,12,-25,25,-25c42,10105,53,10116,53,10130xm53,10230r,c53,10244,42,10255,28,10255v-13,,-25,-11,-25,-25l3,10230v,-14,12,-25,25,-25c42,10205,53,10216,53,10230xm54,10330r,c54,10344,42,10355,29,10355v-14,,-25,-11,-25,-25l4,10330v,-14,11,-25,25,-25c42,10305,54,10316,54,10330xm54,10430r,c54,10444,42,10455,29,10455v-14,,-25,-11,-25,-25l4,10430v,-14,11,-25,25,-25c42,10405,54,10416,54,10430xm54,10530r,c54,10544,42,10555,29,10555v-14,,-25,-11,-25,-25l4,10530v,-14,11,-25,25,-25c42,10505,54,10516,54,10530xm54,10630r,c54,10644,42,10655,29,10655v-14,,-25,-11,-25,-25l4,10630v,-14,11,-25,25,-25c42,10605,54,10616,54,10630xm54,10730r,c54,10744,42,10755,29,10755v-14,,-25,-11,-25,-25l4,10730v,-14,11,-25,25,-25c42,10705,54,10716,54,10730xm54,10830r,c54,10844,42,10855,29,10855v-14,,-25,-11,-25,-25l4,10830v,-14,11,-25,25,-25c42,10805,54,10816,54,10830xm54,10930r,c54,10944,43,10955,29,10955v-14,,-25,-11,-25,-25l4,10930v,-14,11,-25,25,-25c43,10905,54,10916,54,10930xm54,11030r,c54,11044,43,11055,29,11055v-14,,-25,-11,-25,-25l4,11030v,-13,11,-25,25,-25c43,11005,54,11017,54,11030xm54,11130r,c54,11144,43,11155,29,11155v-14,,-25,-11,-25,-25l4,11130v,-13,11,-25,25,-25c43,11105,54,11117,54,11130xm54,11230r,c54,11244,43,11255,29,11255v-14,,-25,-11,-25,-25l4,11230v,-13,11,-25,25,-25c43,11205,54,11217,54,11230xe" fillcolor="gray" strokecolor="gray" strokeweight=".1pt">
                  <v:stroke joinstyle="bevel"/>
                  <v:path arrowok="t" o:connecttype="custom" o:connectlocs="4704,19278;188,62655;188,101212;4892,144589;9596,178326;9596,216883;9596,236162;4892,270092;188,313468;188,352025;4892,395402;9596,429139;9596,467696;9596,486975;4892,520712;188,564089;188,602646;4892,646215;9596,679953;9784,718510;9784,737788;5080,771526;376,814902;376,853459;5080,896836;9784,930573;9784,969130;9784,988409;5080,1022146;376,1065715;376,1104272;5080,1147649;9784,1181386;9784,1219943;9784,1239222;5080,1272959;376,1316336;564,1354893;5268,1398269;9972,1432200;9972,1470757;9972,1490035;5268,1523773;564,1567149;564,1605706;5268,1649083;9972,1682820;9972,1721377;9972,1740656;5268,1774393;564,1817962;564,1856519;5268,1899896;9972,1933633;9972,1972190;10160,1991469;5456,2025206;753,2068583;753,2107140;5456,2150517" o:connectangles="0,0,0,0,0,0,0,0,0,0,0,0,0,0,0,0,0,0,0,0,0,0,0,0,0,0,0,0,0,0,0,0,0,0,0,0,0,0,0,0,0,0,0,0,0,0,0,0,0,0,0,0,0,0,0,0,0,0,0,0"/>
                  <o:lock v:ext="edit" verticies="t"/>
                </v:shape>
                <v:rect id="Rectangle 36" o:spid="_x0000_s1060" style="position:absolute;left:36823;top:22301;width:1696;height:231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" filled="f" stroked="f">
                  <v:textbox style="mso-fit-shape-to-text:t" inset="0,0,0,0">
                    <w:txbxContent>
                      <w:p w14:paraId="184B4C58" w14:textId="77777777" w:rsidR="009E36BB" w:rsidRDefault="009E36BB">
                        <w:r>
                          <w:rPr>
                            <w:rFonts w:ascii="Arial" w:hAnsi="Arial" w:cs="Arial"/>
                            <w:color w:val="000000"/>
                            <w:sz w:val="16"/>
                            <w:szCs w:val="16"/>
                            <w:lang w:val="en-US"/>
                          </w:rPr>
                          <w:t>SGi</w:t>
                        </w:r>
                      </w:p>
                    </w:txbxContent>
                  </v:textbox>
                </v:rect>
                <v:rect id="Rectangle 37" o:spid="_x0000_s1061" style="position:absolute;left:51301;top:22301;width:515;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" filled="f" stroked="f">
                  <v:textbox style="mso-fit-shape-to-text:t" inset="0,0,0,0">
                    <w:txbxContent>
                      <w:p w14:paraId="2977C9D4" w14:textId="77777777" w:rsidR="009E36BB" w:rsidRDefault="009E36BB">
                        <w:r>
                          <w:rPr>
                            <w:rFonts w:ascii="Arial" w:hAnsi="Arial" w:cs="Arial"/>
                            <w:color w:val="000000"/>
                            <w:sz w:val="16"/>
                            <w:szCs w:val="16"/>
                            <w:lang w:val="en-US"/>
                          </w:rPr>
                          <w:t xml:space="preserve"> </w:t>
                        </w:r>
                      </w:p>
                    </w:txbxContent>
                  </v:textbox>
                </v:rect>
                <v:rect id="Rectangle 38" o:spid="_x0000_s1062" style="position:absolute;left:23634;top:22301;width:2769;height:231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" filled="f" stroked="f">
                  <v:textbox style="mso-fit-shape-to-text:t" inset="0,0,0,0">
                    <w:txbxContent>
                      <w:p w14:paraId="0DFB693C" w14:textId="77777777" w:rsidR="009E36BB" w:rsidRDefault="009E36BB">
                        <w:r>
                          <w:rPr>
                            <w:rFonts w:ascii="Arial" w:hAnsi="Arial" w:cs="Arial"/>
                            <w:color w:val="000000"/>
                            <w:sz w:val="16"/>
                            <w:szCs w:val="16"/>
                            <w:lang w:val="en-US"/>
                          </w:rPr>
                          <w:t>S5/S8</w:t>
                        </w:r>
                      </w:p>
                    </w:txbxContent>
                  </v:textbox>
                </v:rect>
                <v:rect id="Rectangle 39" o:spid="_x0000_s1063" style="position:absolute;left:19132;top:22301;width:514;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" filled="f" stroked="f">
                  <v:textbox style="mso-fit-shape-to-text:t" inset="0,0,0,0">
                    <w:txbxContent>
                      <w:p w14:paraId="1AC3EF1A" w14:textId="77777777" w:rsidR="009E36BB" w:rsidRDefault="009E36BB">
                        <w:r>
                          <w:rPr>
                            <w:rFonts w:ascii="Arial" w:hAnsi="Arial" w:cs="Arial"/>
                            <w:color w:val="000000"/>
                            <w:sz w:val="16"/>
                            <w:szCs w:val="16"/>
                            <w:lang w:val="en-US"/>
                          </w:rPr>
                          <w:t xml:space="preserve"> </w:t>
                        </w:r>
                      </w:p>
                    </w:txbxContent>
                  </v:textbox>
                </v:rect>
                <v:rect id="Rectangle 40" o:spid="_x0000_s1064" style="position:absolute;left:45383;top:24752;width:2597;height:24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" filled="f" stroked="f">
                  <v:textbox style="mso-fit-shape-to-text:t" inset="0,0,0,0">
                    <w:txbxContent>
                      <w:p w14:paraId="6372D582" w14:textId="77777777" w:rsidR="009E36BB" w:rsidRDefault="009E36BB">
                        <w:r>
                          <w:rPr>
                            <w:rFonts w:ascii="Arial" w:hAnsi="Arial" w:cs="Arial"/>
                            <w:color w:val="000000"/>
                            <w:sz w:val="18"/>
                            <w:szCs w:val="18"/>
                            <w:lang w:val="en-US"/>
                          </w:rPr>
                          <w:t>AS</w:t>
                        </w:r>
                      </w:p>
                    </w:txbxContent>
                  </v:textbox>
                </v:rect>
                <v:group id="Group 41" o:spid="_x0000_s1065" style="position:absolute;left:22275;top:12350;width:5328;height:2616" coordorigin="2269,1945" coordsize="839,4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">
                  <v:rect id="Rectangle 42" o:spid="_x0000_s1066" style="position:absolute;left:2269;top:1945;width:839;height:4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" stroked="f"/>
                  <v:rect id="Rectangle 43" o:spid="_x0000_s1067" style="position:absolute;left:2269;top:1945;width:839;height:4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" filled="f">
                    <v:stroke endcap="round"/>
                  </v:rect>
                </v:group>
                <v:rect id="Rectangle 44" o:spid="_x0000_s1068" style="position:absolute;left:25965;top:12877;width:514;height:260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" filled="f" stroked="f">
                  <v:textbox style="mso-fit-shape-to-text:t" inset="0,0,0,0">
                    <w:txbxContent>
                      <w:p w14:paraId="0DF56C63" w14:textId="77777777" w:rsidR="009E36BB" w:rsidRDefault="009E36BB">
                        <w:r>
                          <w:rPr>
                            <w:rFonts w:ascii="Arial" w:hAnsi="Arial" w:cs="Arial"/>
                            <w:color w:val="000000"/>
                            <w:sz w:val="16"/>
                            <w:szCs w:val="16"/>
                            <w:lang w:val="en-US"/>
                          </w:rPr>
                          <w:t xml:space="preserve"> </w:t>
                        </w:r>
                      </w:p>
                    </w:txbxContent>
                  </v:textbox>
                </v:rect>
                <v:line id="Line 45" o:spid="_x0000_s1069" style="position:absolute;flip:y;visibility:visible;mso-wrap-style:square" from="22282,7708" to="22288,123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">
                  <v:stroke endcap="round"/>
                </v:line>
                <v:line id="Line 46" o:spid="_x0000_s1070" style="position:absolute;flip:y;visibility:visible;mso-wrap-style:square" from="27559,10013" to="27565,123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">
                  <v:stroke endcap="round"/>
                </v:line>
                <v:line id="Line 47" o:spid="_x0000_s1071" style="position:absolute;visibility:visible;mso-wrap-style:square" from="22282,7708" to="27609,100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">
                  <v:stroke endcap="round"/>
                </v:line>
                <v:group id="Group 48" o:spid="_x0000_s1072" style="position:absolute;left:27609;top:12350;width:5093;height:2604" coordorigin="3109,1945" coordsize="802,4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">
                  <v:rect id="Rectangle 49" o:spid="_x0000_s1073" style="position:absolute;left:3109;top:1945;width:802;height:4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" stroked="f"/>
                  <v:rect id="Rectangle 50" o:spid="_x0000_s1074" style="position:absolute;left:3109;top:1945;width:802;height:4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" filled="f">
                    <v:stroke endcap="round"/>
                  </v:rect>
                </v:group>
                <v:rect id="Rectangle 51" o:spid="_x0000_s1075" style="position:absolute;left:29527;top:12877;width:965;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" filled="f" stroked="f">
                  <v:textbox style="mso-fit-shape-to-text:t" inset="0,0,0,0">
                    <w:txbxContent>
                      <w:p w14:paraId="48210C59" w14:textId="77777777" w:rsidR="009E36BB" w:rsidRDefault="009E36BB">
                        <w:r>
                          <w:rPr>
                            <w:rFonts w:ascii="Arial" w:hAnsi="Arial" w:cs="Arial"/>
                            <w:color w:val="000000"/>
                            <w:sz w:val="16"/>
                            <w:szCs w:val="16"/>
                            <w:lang w:val="en-US"/>
                          </w:rPr>
                          <w:t>IP</w:t>
                        </w:r>
                      </w:p>
                    </w:txbxContent>
                  </v:textbox>
                </v:rect>
                <v:group id="Group 52" o:spid="_x0000_s1076" style="position:absolute;left:27603;top:14966;width:5093;height:3461" coordorigin="3108,2357" coordsize="802,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">
                  <v:rect id="Rectangle 53" o:spid="_x0000_s1077" style="position:absolute;left:3108;top:2357;width:802;height:5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" stroked="f"/>
                  <v:rect id="Rectangle 54" o:spid="_x0000_s1078" style="position:absolute;left:3108;top:2357;width:802;height:5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" filled="f">
                    <v:stroke endcap="round"/>
                  </v:rect>
                </v:group>
                <v:rect id="Rectangle 55" o:spid="_x0000_s1079" style="position:absolute;left:29578;top:15500;width:1130;height:231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" filled="f" stroked="f">
                  <v:textbox style="mso-fit-shape-to-text:t" inset="0,0,0,0">
                    <w:txbxContent>
                      <w:p w14:paraId="5231E968" w14:textId="77777777" w:rsidR="009E36BB" w:rsidRDefault="009E36BB">
                        <w:r>
                          <w:rPr>
                            <w:rFonts w:ascii="Arial" w:hAnsi="Arial" w:cs="Arial"/>
                            <w:color w:val="000000"/>
                            <w:sz w:val="16"/>
                            <w:szCs w:val="16"/>
                            <w:lang w:val="en-US"/>
                          </w:rPr>
                          <w:t>L2</w:t>
                        </w:r>
                      </w:p>
                    </w:txbxContent>
                  </v:textbox>
                </v:rect>
                <v:line id="Line 56" o:spid="_x0000_s1080" style="position:absolute;flip:y;visibility:visible;mso-wrap-style:square" from="32702,7708" to="32708,123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">
                  <v:stroke endcap="round"/>
                </v:line>
                <v:line id="Line 57" o:spid="_x0000_s1081" style="position:absolute;flip:y;visibility:visible;mso-wrap-style:square" from="27609,7708" to="32702,100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">
                  <v:stroke endcap="round"/>
                </v:line>
                <v:line id="Line 58" o:spid="_x0000_s1082" style="position:absolute;visibility:visible;mso-wrap-style:square" from="22282,7708" to="32702,77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">
                  <v:stroke endcap="round"/>
                </v:line>
                <v:rect id="Rectangle 59" o:spid="_x0000_s1083" style="position:absolute;left:26289;top:10407;width:514;height:260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" filled="f" stroked="f">
                  <v:textbox style="mso-fit-shape-to-text:t" inset="0,0,0,0">
                    <w:txbxContent>
                      <w:p w14:paraId="66C04294" w14:textId="77777777" w:rsidR="009E36BB" w:rsidRDefault="009E36BB">
                        <w:r>
                          <w:rPr>
                            <w:rFonts w:ascii="Arial" w:hAnsi="Arial" w:cs="Arial"/>
                            <w:color w:val="000000"/>
                            <w:sz w:val="16"/>
                            <w:szCs w:val="16"/>
                            <w:lang w:val="en-US"/>
                          </w:rPr>
                          <w:t xml:space="preserve"> </w:t>
                        </w:r>
                      </w:p>
                    </w:txbxContent>
                  </v:textbox>
                </v:rect>
                <v:rect id="Rectangle 60" o:spid="_x0000_s1084" style="position:absolute;left:23310;top:10502;width:2090;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" filled="f" stroked="f">
                  <v:textbox style="mso-fit-shape-to-text:t" inset="0,0,0,0">
                    <w:txbxContent>
                      <w:p w14:paraId="07477575" w14:textId="77777777" w:rsidR="009E36BB" w:rsidRDefault="009E36BB">
                        <w:r>
                          <w:rPr>
                            <w:rFonts w:ascii="Arial" w:hAnsi="Arial" w:cs="Arial"/>
                            <w:color w:val="000000"/>
                            <w:sz w:val="16"/>
                            <w:szCs w:val="16"/>
                            <w:lang w:val="en-US"/>
                          </w:rPr>
                          <w:t>GTP</w:t>
                        </w:r>
                      </w:p>
                    </w:txbxContent>
                  </v:textbox>
                </v:rect>
                <v:rect id="Rectangle 61" o:spid="_x0000_s1085" style="position:absolute;left:25444;top:10502;width:343;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" filled="f" stroked="f">
                  <v:textbox style="mso-fit-shape-to-text:t" inset="0,0,0,0">
                    <w:txbxContent>
                      <w:p w14:paraId="34188A1E" w14:textId="77777777" w:rsidR="009E36BB" w:rsidRDefault="009E36BB">
                        <w:r>
                          <w:rPr>
                            <w:rFonts w:ascii="Arial" w:hAnsi="Arial" w:cs="Arial"/>
                            <w:color w:val="000000"/>
                            <w:sz w:val="16"/>
                            <w:szCs w:val="16"/>
                            <w:lang w:val="en-US"/>
                          </w:rPr>
                          <w:t>-</w:t>
                        </w:r>
                      </w:p>
                    </w:txbxContent>
                  </v:textbox>
                </v:rect>
                <v:rect id="Rectangle 62" o:spid="_x0000_s1086" style="position:absolute;left:25781;top:10502;width:736;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" filled="f" stroked="f">
                  <v:textbox style="mso-fit-shape-to-text:t" inset="0,0,0,0">
                    <w:txbxContent>
                      <w:p w14:paraId="7CBE0C93" w14:textId="77777777" w:rsidR="009E36BB" w:rsidRDefault="009E36BB">
                        <w:r>
                          <w:rPr>
                            <w:rFonts w:ascii="Arial" w:hAnsi="Arial" w:cs="Arial"/>
                            <w:color w:val="000000"/>
                            <w:sz w:val="16"/>
                            <w:szCs w:val="16"/>
                            <w:lang w:val="en-US"/>
                          </w:rPr>
                          <w:t>U</w:t>
                        </w:r>
                      </w:p>
                    </w:txbxContent>
                  </v:textbox>
                </v:rect>
                <v:rect id="Rectangle 63" o:spid="_x0000_s1087" style="position:absolute;left:26523;top:10502;width:515;height:260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" filled="f" stroked="f">
                  <v:textbox style="mso-fit-shape-to-text:t" inset="0,0,0,0">
                    <w:txbxContent>
                      <w:p w14:paraId="5AE7667D" w14:textId="77777777" w:rsidR="009E36BB" w:rsidRDefault="009E36BB">
                        <w:r>
                          <w:rPr>
                            <w:rFonts w:ascii="Arial" w:hAnsi="Arial" w:cs="Arial"/>
                            <w:color w:val="000000"/>
                            <w:sz w:val="16"/>
                            <w:szCs w:val="16"/>
                            <w:lang w:val="en-US"/>
                          </w:rPr>
                          <w:t xml:space="preserve"> </w:t>
                        </w:r>
                      </w:p>
                    </w:txbxContent>
                  </v:textbox>
                </v:rect>
                <v:rect id="Rectangle 64" o:spid="_x0000_s1088" style="position:absolute;left:25704;top:8185;width:2604;height:231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" filled="f" stroked="f">
                  <v:textbox style="mso-fit-shape-to-text:t" inset="0,0,0,0">
                    <w:txbxContent>
                      <w:p w14:paraId="7922D7F5" w14:textId="77777777" w:rsidR="009E36BB" w:rsidRDefault="009E36BB">
                        <w:r>
                          <w:rPr>
                            <w:rFonts w:ascii="Arial" w:hAnsi="Arial" w:cs="Arial"/>
                            <w:color w:val="000000"/>
                            <w:sz w:val="16"/>
                            <w:szCs w:val="16"/>
                            <w:lang w:val="en-US"/>
                          </w:rPr>
                          <w:t>Relay</w:t>
                        </w:r>
                      </w:p>
                    </w:txbxContent>
                  </v:textbox>
                </v:rect>
                <v:rect id="Rectangle 65" o:spid="_x0000_s1089" style="position:absolute;left:23450;top:8185;width:514;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" filled="f" stroked="f">
                  <v:textbox style="mso-fit-shape-to-text:t" inset="0,0,0,0">
                    <w:txbxContent>
                      <w:p w14:paraId="1A391A74" w14:textId="77777777" w:rsidR="009E36BB" w:rsidRDefault="009E36BB">
                        <w:r>
                          <w:rPr>
                            <w:rFonts w:ascii="Arial" w:hAnsi="Arial" w:cs="Arial"/>
                            <w:color w:val="000000"/>
                            <w:sz w:val="16"/>
                            <w:szCs w:val="16"/>
                            <w:lang w:val="en-US"/>
                          </w:rPr>
                          <w:t xml:space="preserve"> </w:t>
                        </w:r>
                      </w:p>
                    </w:txbxContent>
                  </v:textbox>
                </v:rect>
                <v:group id="Group 66" o:spid="_x0000_s1090" style="position:absolute;left:22275;top:14973;width:5328;height:3461" coordorigin="2269,2358" coordsize="839,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">
                  <v:rect id="Rectangle 67" o:spid="_x0000_s1091" style="position:absolute;left:2269;top:2358;width:839;height:5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" stroked="f"/>
                  <v:rect id="Rectangle 68" o:spid="_x0000_s1092" style="position:absolute;left:2269;top:2358;width:839;height:5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" filled="f">
                    <v:stroke endcap="round"/>
                  </v:rect>
                </v:group>
                <v:rect id="Rectangle 69" o:spid="_x0000_s1093" style="position:absolute;left:26073;top:15513;width:514;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" filled="f" stroked="f">
                  <v:textbox style="mso-fit-shape-to-text:t" inset="0,0,0,0">
                    <w:txbxContent>
                      <w:p w14:paraId="132E9371" w14:textId="77777777" w:rsidR="009E36BB" w:rsidRDefault="009E36BB">
                        <w:r>
                          <w:rPr>
                            <w:rFonts w:ascii="Arial" w:hAnsi="Arial" w:cs="Arial"/>
                            <w:color w:val="000000"/>
                            <w:sz w:val="16"/>
                            <w:szCs w:val="16"/>
                            <w:lang w:val="en-US"/>
                          </w:rPr>
                          <w:t xml:space="preserve"> </w:t>
                        </w:r>
                      </w:p>
                    </w:txbxContent>
                  </v:textbox>
                </v:rect>
                <v:group id="Group 70" o:spid="_x0000_s1094" style="position:absolute;left:22275;top:18440;width:5328;height:3467" coordorigin="2269,2904" coordsize="839,5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">
                  <v:rect id="Rectangle 71" o:spid="_x0000_s1095" style="position:absolute;left:2269;top:2904;width:839;height: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" stroked="f"/>
                  <v:rect id="Rectangle 72" o:spid="_x0000_s1096" style="position:absolute;left:2269;top:2904;width:839;height: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" filled="f">
                    <v:stroke endcap="round"/>
                  </v:rect>
                </v:group>
                <v:rect id="Rectangle 73" o:spid="_x0000_s1097" style="position:absolute;left:25501;top:18980;width:514;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" filled="f" stroked="f">
                  <v:textbox style="mso-fit-shape-to-text:t" inset="0,0,0,0">
                    <w:txbxContent>
                      <w:p w14:paraId="7B20252B" w14:textId="77777777" w:rsidR="009E36BB" w:rsidRDefault="009E36BB">
                        <w:r>
                          <w:rPr>
                            <w:rFonts w:ascii="Arial" w:hAnsi="Arial" w:cs="Arial"/>
                            <w:color w:val="000000"/>
                            <w:sz w:val="16"/>
                            <w:szCs w:val="16"/>
                            <w:lang w:val="en-US"/>
                          </w:rPr>
                          <w:t xml:space="preserve"> </w:t>
                        </w:r>
                      </w:p>
                    </w:txbxContent>
                  </v:textbox>
                </v:rect>
                <v:group id="Group 74" o:spid="_x0000_s1098" style="position:absolute;left:27609;top:18440;width:5093;height:3467" coordorigin="3109,2904" coordsize="802,5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">
                  <v:rect id="Rectangle 75" o:spid="_x0000_s1099" style="position:absolute;left:3109;top:2904;width:802;height: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" stroked="f"/>
                  <v:rect id="Rectangle 76" o:spid="_x0000_s1100" style="position:absolute;left:3109;top:2904;width:802;height: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" filled="f">
                    <v:stroke endcap="round"/>
                  </v:rect>
                </v:group>
                <v:rect id="Rectangle 77" o:spid="_x0000_s1101" style="position:absolute;left:29597;top:18980;width:1130;height:231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" filled="f" stroked="f">
                  <v:textbox style="mso-fit-shape-to-text:t" inset="0,0,0,0">
                    <w:txbxContent>
                      <w:p w14:paraId="541826DA" w14:textId="77777777" w:rsidR="009E36BB" w:rsidRDefault="009E36BB">
                        <w:r>
                          <w:rPr>
                            <w:rFonts w:ascii="Arial" w:hAnsi="Arial" w:cs="Arial"/>
                            <w:color w:val="000000"/>
                            <w:sz w:val="16"/>
                            <w:szCs w:val="16"/>
                            <w:lang w:val="en-US"/>
                          </w:rPr>
                          <w:t>L1</w:t>
                        </w:r>
                      </w:p>
                    </w:txbxContent>
                  </v:textbox>
                </v:rect>
                <v:rect id="Rectangle 78" o:spid="_x0000_s1102" style="position:absolute;left:30740;top:18980;width:514;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" filled="f" stroked="f">
                  <v:textbox style="mso-fit-shape-to-text:t" inset="0,0,0,0">
                    <w:txbxContent>
                      <w:p w14:paraId="7036FF00" w14:textId="77777777" w:rsidR="009E36BB" w:rsidRDefault="009E36BB">
                        <w:r>
                          <w:rPr>
                            <w:rFonts w:ascii="Arial" w:hAnsi="Arial" w:cs="Arial"/>
                            <w:color w:val="000000"/>
                            <w:sz w:val="16"/>
                            <w:szCs w:val="16"/>
                            <w:lang w:val="en-US"/>
                          </w:rPr>
                          <w:t xml:space="preserve"> </w:t>
                        </w:r>
                      </w:p>
                    </w:txbxContent>
                  </v:textbox>
                </v:rect>
                <v:line id="Line 79" o:spid="_x0000_s1103" style="position:absolute;visibility:visible;mso-wrap-style:square" from="32721,13658" to="42291,136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">
                  <v:stroke endcap="round"/>
                </v:line>
                <v:line id="Line 80" o:spid="_x0000_s1104" style="position:absolute;visibility:visible;mso-wrap-style:square" from="32746,10407" to="42291,104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">
                  <v:stroke endcap="round"/>
                </v:line>
                <v:rect id="Rectangle 81" o:spid="_x0000_s1105" style="position:absolute;top:24587;width:9264;height:30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" stroked="f"/>
                <v:rect id="Rectangle 82" o:spid="_x0000_s1106" style="position:absolute;left:5435;top:25057;width:578;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" filled="f" stroked="f">
                  <v:textbox style="mso-fit-shape-to-text:t" inset="0,0,0,0">
                    <w:txbxContent>
                      <w:p w14:paraId="52503E4C" w14:textId="77777777" w:rsidR="009E36BB" w:rsidRDefault="009E36BB">
                        <w:r>
                          <w:rPr>
                            <w:rFonts w:ascii="Arial" w:hAnsi="Arial" w:cs="Arial"/>
                            <w:color w:val="000000"/>
                            <w:sz w:val="18"/>
                            <w:szCs w:val="18"/>
                            <w:lang w:val="en-US"/>
                          </w:rPr>
                          <w:t xml:space="preserve"> </w:t>
                        </w:r>
                      </w:p>
                    </w:txbxContent>
                  </v:textbox>
                </v:rect>
                <v:rect id="Rectangle 83" o:spid="_x0000_s1107" style="position:absolute;left:29095;top:9810;width:2147;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" filled="f" stroked="f">
                  <v:textbox style="mso-fit-shape-to-text:t" inset="0,0,0,0">
                    <w:txbxContent>
                      <w:p w14:paraId="2C340ACA" w14:textId="77777777" w:rsidR="009E36BB" w:rsidRDefault="009E36BB">
                        <w:pPr>
                          <w:rPr>
                            <w:rFonts w:ascii="Arial" w:hAnsi="Arial" w:cs="Arial"/>
                            <w:sz w:val="16"/>
                            <w:szCs w:val="16"/>
                          </w:rPr>
                        </w:pPr>
                        <w:r>
                          <w:rPr>
                            <w:rFonts w:ascii="Arial" w:hAnsi="Arial" w:cs="Arial"/>
                            <w:sz w:val="16"/>
                            <w:szCs w:val="16"/>
                          </w:rPr>
                          <w:t>UDP</w:t>
                        </w:r>
                      </w:p>
                    </w:txbxContent>
                  </v:textbox>
                </v:rect>
                <v:rect id="Rectangle 84" o:spid="_x0000_s1108" style="position:absolute;left:24568;top:19030;width:1130;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" filled="f" stroked="f">
                  <v:textbox style="mso-fit-shape-to-text:t" inset="0,0,0,0">
                    <w:txbxContent>
                      <w:p w14:paraId="724D6AC7" w14:textId="77777777" w:rsidR="009E36BB" w:rsidRDefault="009E36BB">
                        <w:r>
                          <w:rPr>
                            <w:rFonts w:ascii="Arial" w:hAnsi="Arial" w:cs="Arial"/>
                            <w:color w:val="000000"/>
                            <w:sz w:val="16"/>
                            <w:szCs w:val="16"/>
                            <w:lang w:val="en-US"/>
                          </w:rPr>
                          <w:t>L1</w:t>
                        </w:r>
                      </w:p>
                    </w:txbxContent>
                  </v:textbox>
                </v:rect>
                <v:rect id="Rectangle 85" o:spid="_x0000_s1109" style="position:absolute;left:24549;top:15500;width:1130;height:231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" filled="f" stroked="f">
                  <v:textbox style="mso-fit-shape-to-text:t" inset="0,0,0,0">
                    <w:txbxContent>
                      <w:p w14:paraId="5106DC55" w14:textId="77777777" w:rsidR="009E36BB" w:rsidRDefault="009E36BB">
                        <w:r>
                          <w:rPr>
                            <w:rFonts w:ascii="Arial" w:hAnsi="Arial" w:cs="Arial"/>
                            <w:color w:val="000000"/>
                            <w:sz w:val="16"/>
                            <w:szCs w:val="16"/>
                            <w:lang w:val="en-US"/>
                          </w:rPr>
                          <w:t>L2</w:t>
                        </w:r>
                      </w:p>
                    </w:txbxContent>
                  </v:textbox>
                </v:rect>
                <v:rect id="Rectangle 86" o:spid="_x0000_s1110" style="position:absolute;left:23361;top:12877;width:3391;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" filled="f" stroked="f">
                  <v:textbox style="mso-fit-shape-to-text:t" inset="0,0,0,0">
                    <w:txbxContent>
                      <w:p w14:paraId="11D74668" w14:textId="77777777" w:rsidR="009E36BB" w:rsidRDefault="009E36BB">
                        <w:r>
                          <w:rPr>
                            <w:rFonts w:ascii="Arial" w:hAnsi="Arial" w:cs="Arial"/>
                            <w:color w:val="000000"/>
                            <w:sz w:val="16"/>
                            <w:szCs w:val="16"/>
                            <w:lang w:val="en-US"/>
                          </w:rPr>
                          <w:t>UDP/IP</w:t>
                        </w:r>
                      </w:p>
                    </w:txbxContent>
                  </v:textbox>
                </v:rect>
                <v:rect id="Rectangle 87" o:spid="_x0000_s1111" style="position:absolute;left:9664;top:22352;width:2769;height:231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" filled="f" stroked="f">
                  <v:textbox style="mso-fit-shape-to-text:t" inset="0,0,0,0">
                    <w:txbxContent>
                      <w:p w14:paraId="55036CD3" w14:textId="77777777" w:rsidR="009E36BB" w:rsidRDefault="009E36BB">
                        <w:r>
                          <w:rPr>
                            <w:rFonts w:ascii="Arial" w:hAnsi="Arial" w:cs="Arial"/>
                            <w:color w:val="000000"/>
                            <w:sz w:val="16"/>
                            <w:szCs w:val="16"/>
                            <w:lang w:val="en-US"/>
                          </w:rPr>
                          <w:t>S5/S8</w:t>
                        </w:r>
                      </w:p>
                    </w:txbxContent>
                  </v:textbox>
                </v:rect>
                <v:group id="Group 88" o:spid="_x0000_s1112" style="position:absolute;left:3276;top:12401;width:5328;height:2616" coordorigin="2269,1945" coordsize="839,4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">
                  <v:rect id="Rectangle 89" o:spid="_x0000_s1113" style="position:absolute;left:2269;top:1945;width:839;height:4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" stroked="f"/>
                  <v:rect id="Rectangle 90" o:spid="_x0000_s1114" style="position:absolute;left:2269;top:1945;width:839;height:4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" filled="f">
                    <v:stroke endcap="round"/>
                  </v:rect>
                </v:group>
                <v:rect id="Rectangle 91" o:spid="_x0000_s1115" style="position:absolute;left:6965;top:12928;width:515;height:260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" filled="f" stroked="f">
                  <v:textbox style="mso-fit-shape-to-text:t" inset="0,0,0,0">
                    <w:txbxContent>
                      <w:p w14:paraId="6FD9280E" w14:textId="77777777" w:rsidR="009E36BB" w:rsidRDefault="009E36BB">
                        <w:r>
                          <w:rPr>
                            <w:rFonts w:ascii="Arial" w:hAnsi="Arial" w:cs="Arial"/>
                            <w:color w:val="000000"/>
                            <w:sz w:val="16"/>
                            <w:szCs w:val="16"/>
                            <w:lang w:val="en-US"/>
                          </w:rPr>
                          <w:t xml:space="preserve"> </w:t>
                        </w:r>
                      </w:p>
                    </w:txbxContent>
                  </v:textbox>
                </v:rect>
                <v:line id="Line 92" o:spid="_x0000_s1116" style="position:absolute;flip:y;visibility:visible;mso-wrap-style:square" from="3282,7759" to="3289,123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">
                  <v:stroke endcap="round"/>
                </v:line>
                <v:line id="Line 93" o:spid="_x0000_s1117" style="position:absolute;flip:y;visibility:visible;mso-wrap-style:square" from="8559,10064" to="8566,123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">
                  <v:stroke endcap="round"/>
                </v:line>
                <v:line id="Line 94" o:spid="_x0000_s1118" style="position:absolute;visibility:visible;mso-wrap-style:square" from="3282,7759" to="8610,100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">
                  <v:stroke endcap="round"/>
                </v:line>
                <v:group id="Group 95" o:spid="_x0000_s1119" style="position:absolute;left:8610;top:12401;width:5093;height:2604" coordorigin="3109,1945" coordsize="802,4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">
                  <v:rect id="Rectangle 96" o:spid="_x0000_s1120" style="position:absolute;left:3109;top:1945;width:802;height:4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" stroked="f"/>
                  <v:rect id="Rectangle 97" o:spid="_x0000_s1121" style="position:absolute;left:3109;top:1945;width:802;height:4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" filled="f">
                    <v:stroke endcap="round"/>
                  </v:rect>
                </v:group>
                <v:rect id="Rectangle 98" o:spid="_x0000_s1122" style="position:absolute;left:9340;top:12928;width:3391;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" filled="f" stroked="f">
                  <v:textbox style="mso-fit-shape-to-text:t" inset="0,0,0,0">
                    <w:txbxContent>
                      <w:p w14:paraId="24C35A23" w14:textId="77777777" w:rsidR="009E36BB" w:rsidRDefault="009E36BB">
                        <w:r>
                          <w:rPr>
                            <w:rFonts w:ascii="Arial" w:hAnsi="Arial" w:cs="Arial"/>
                            <w:color w:val="000000"/>
                            <w:sz w:val="16"/>
                            <w:szCs w:val="16"/>
                            <w:lang w:val="en-US"/>
                          </w:rPr>
                          <w:t>UDP/IP</w:t>
                        </w:r>
                      </w:p>
                    </w:txbxContent>
                  </v:textbox>
                </v:rect>
                <v:group id="Group 99" o:spid="_x0000_s1123" style="position:absolute;left:8604;top:15017;width:5092;height:3461" coordorigin="3108,2357" coordsize="802,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">
                  <v:rect id="Rectangle 100" o:spid="_x0000_s1124" style="position:absolute;left:3108;top:2357;width:802;height:5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" stroked="f"/>
                  <v:rect id="Rectangle 101" o:spid="_x0000_s1125" style="position:absolute;left:3108;top:2357;width:802;height:5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" filled="f">
                    <v:stroke endcap="round"/>
                  </v:rect>
                </v:group>
                <v:rect id="Rectangle 102" o:spid="_x0000_s1126" style="position:absolute;left:10579;top:15551;width:1130;height:231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" filled="f" stroked="f">
                  <v:textbox style="mso-fit-shape-to-text:t" inset="0,0,0,0">
                    <w:txbxContent>
                      <w:p w14:paraId="5BDC497B" w14:textId="77777777" w:rsidR="009E36BB" w:rsidRDefault="009E36BB">
                        <w:r>
                          <w:rPr>
                            <w:rFonts w:ascii="Arial" w:hAnsi="Arial" w:cs="Arial"/>
                            <w:color w:val="000000"/>
                            <w:sz w:val="16"/>
                            <w:szCs w:val="16"/>
                            <w:lang w:val="en-US"/>
                          </w:rPr>
                          <w:t>L2</w:t>
                        </w:r>
                      </w:p>
                    </w:txbxContent>
                  </v:textbox>
                </v:rect>
                <v:line id="Line 103" o:spid="_x0000_s1127" style="position:absolute;flip:y;visibility:visible;mso-wrap-style:square" from="13703,7759" to="13709,123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">
                  <v:stroke endcap="round"/>
                </v:line>
                <v:line id="Line 104" o:spid="_x0000_s1128" style="position:absolute;flip:y;visibility:visible;mso-wrap-style:square" from="8610,7759" to="13703,100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">
                  <v:stroke endcap="round"/>
                </v:line>
                <v:line id="Line 105" o:spid="_x0000_s1129" style="position:absolute;visibility:visible;mso-wrap-style:square" from="3282,7759" to="13703,77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">
                  <v:stroke endcap="round"/>
                </v:line>
                <v:rect id="Rectangle 106" o:spid="_x0000_s1130" style="position:absolute;left:7289;top:10458;width:515;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" filled="f" stroked="f">
                  <v:textbox style="mso-fit-shape-to-text:t" inset="0,0,0,0">
                    <w:txbxContent>
                      <w:p w14:paraId="57A8AA11" w14:textId="77777777" w:rsidR="009E36BB" w:rsidRDefault="009E36BB">
                        <w:r>
                          <w:rPr>
                            <w:rFonts w:ascii="Arial" w:hAnsi="Arial" w:cs="Arial"/>
                            <w:color w:val="000000"/>
                            <w:sz w:val="16"/>
                            <w:szCs w:val="16"/>
                            <w:lang w:val="en-US"/>
                          </w:rPr>
                          <w:t xml:space="preserve"> </w:t>
                        </w:r>
                      </w:p>
                    </w:txbxContent>
                  </v:textbox>
                </v:rect>
                <v:rect id="Rectangle 107" o:spid="_x0000_s1131" style="position:absolute;left:4311;top:10553;width:2089;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" filled="f" stroked="f">
                  <v:textbox style="mso-fit-shape-to-text:t" inset="0,0,0,0">
                    <w:txbxContent>
                      <w:p w14:paraId="6BEC02C1" w14:textId="77777777" w:rsidR="009E36BB" w:rsidRDefault="009E36BB">
                        <w:r>
                          <w:rPr>
                            <w:rFonts w:ascii="Arial" w:hAnsi="Arial" w:cs="Arial"/>
                            <w:color w:val="000000"/>
                            <w:sz w:val="16"/>
                            <w:szCs w:val="16"/>
                            <w:lang w:val="en-US"/>
                          </w:rPr>
                          <w:t>GTP</w:t>
                        </w:r>
                      </w:p>
                    </w:txbxContent>
                  </v:textbox>
                </v:rect>
                <v:rect id="Rectangle 108" o:spid="_x0000_s1132" style="position:absolute;left:6445;top:10553;width:343;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" filled="f" stroked="f">
                  <v:textbox style="mso-fit-shape-to-text:t" inset="0,0,0,0">
                    <w:txbxContent>
                      <w:p w14:paraId="290F4F97" w14:textId="77777777" w:rsidR="009E36BB" w:rsidRDefault="009E36BB">
                        <w:r>
                          <w:rPr>
                            <w:rFonts w:ascii="Arial" w:hAnsi="Arial" w:cs="Arial"/>
                            <w:color w:val="000000"/>
                            <w:sz w:val="16"/>
                            <w:szCs w:val="16"/>
                            <w:lang w:val="en-US"/>
                          </w:rPr>
                          <w:t>-</w:t>
                        </w:r>
                      </w:p>
                    </w:txbxContent>
                  </v:textbox>
                </v:rect>
                <v:rect id="Rectangle 109" o:spid="_x0000_s1133" style="position:absolute;left:6781;top:10553;width:737;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" filled="f" stroked="f">
                  <v:textbox style="mso-fit-shape-to-text:t" inset="0,0,0,0">
                    <w:txbxContent>
                      <w:p w14:paraId="3385199C" w14:textId="77777777" w:rsidR="009E36BB" w:rsidRDefault="009E36BB">
                        <w:r>
                          <w:rPr>
                            <w:rFonts w:ascii="Arial" w:hAnsi="Arial" w:cs="Arial"/>
                            <w:color w:val="000000"/>
                            <w:sz w:val="16"/>
                            <w:szCs w:val="16"/>
                            <w:lang w:val="en-US"/>
                          </w:rPr>
                          <w:t>U</w:t>
                        </w:r>
                      </w:p>
                    </w:txbxContent>
                  </v:textbox>
                </v:rect>
                <v:rect id="Rectangle 110" o:spid="_x0000_s1134" style="position:absolute;left:7524;top:10553;width:515;height:260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" filled="f" stroked="f">
                  <v:textbox style="mso-fit-shape-to-text:t" inset="0,0,0,0">
                    <w:txbxContent>
                      <w:p w14:paraId="32B92A58" w14:textId="77777777" w:rsidR="009E36BB" w:rsidRDefault="009E36BB">
                        <w:r>
                          <w:rPr>
                            <w:rFonts w:ascii="Arial" w:hAnsi="Arial" w:cs="Arial"/>
                            <w:color w:val="000000"/>
                            <w:sz w:val="16"/>
                            <w:szCs w:val="16"/>
                            <w:lang w:val="en-US"/>
                          </w:rPr>
                          <w:t xml:space="preserve"> </w:t>
                        </w:r>
                      </w:p>
                    </w:txbxContent>
                  </v:textbox>
                </v:rect>
                <v:rect id="Rectangle 111" o:spid="_x0000_s1135" style="position:absolute;left:6705;top:8235;width:2604;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" filled="f" stroked="f">
                  <v:textbox style="mso-fit-shape-to-text:t" inset="0,0,0,0">
                    <w:txbxContent>
                      <w:p w14:paraId="2E1EB897" w14:textId="77777777" w:rsidR="009E36BB" w:rsidRDefault="009E36BB">
                        <w:r>
                          <w:rPr>
                            <w:rFonts w:ascii="Arial" w:hAnsi="Arial" w:cs="Arial"/>
                            <w:color w:val="000000"/>
                            <w:sz w:val="16"/>
                            <w:szCs w:val="16"/>
                            <w:lang w:val="en-US"/>
                          </w:rPr>
                          <w:t>Relay</w:t>
                        </w:r>
                      </w:p>
                    </w:txbxContent>
                  </v:textbox>
                </v:rect>
                <v:rect id="Rectangle 112" o:spid="_x0000_s1136" style="position:absolute;left:4451;top:8235;width:514;height:260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" filled="f" stroked="f">
                  <v:textbox style="mso-fit-shape-to-text:t" inset="0,0,0,0">
                    <w:txbxContent>
                      <w:p w14:paraId="62C4DA62" w14:textId="77777777" w:rsidR="009E36BB" w:rsidRDefault="009E36BB">
                        <w:r>
                          <w:rPr>
                            <w:rFonts w:ascii="Arial" w:hAnsi="Arial" w:cs="Arial"/>
                            <w:color w:val="000000"/>
                            <w:sz w:val="16"/>
                            <w:szCs w:val="16"/>
                            <w:lang w:val="en-US"/>
                          </w:rPr>
                          <w:t xml:space="preserve"> </w:t>
                        </w:r>
                      </w:p>
                    </w:txbxContent>
                  </v:textbox>
                </v:rect>
                <v:group id="Group 113" o:spid="_x0000_s1137" style="position:absolute;left:3276;top:15024;width:5328;height:3460" coordorigin="2269,2358" coordsize="839,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">
                  <v:rect id="Rectangle 114" o:spid="_x0000_s1138" style="position:absolute;left:2269;top:2358;width:839;height:5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" stroked="f"/>
                  <v:rect id="Rectangle 115" o:spid="_x0000_s1139" style="position:absolute;left:2269;top:2358;width:839;height:5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" filled="f">
                    <v:stroke endcap="round"/>
                  </v:rect>
                </v:group>
                <v:rect id="Rectangle 116" o:spid="_x0000_s1140" style="position:absolute;left:7073;top:15563;width:515;height:260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" filled="f" stroked="f">
                  <v:textbox style="mso-fit-shape-to-text:t" inset="0,0,0,0">
                    <w:txbxContent>
                      <w:p w14:paraId="15318A7B" w14:textId="77777777" w:rsidR="009E36BB" w:rsidRDefault="009E36BB">
                        <w:r>
                          <w:rPr>
                            <w:rFonts w:ascii="Arial" w:hAnsi="Arial" w:cs="Arial"/>
                            <w:color w:val="000000"/>
                            <w:sz w:val="16"/>
                            <w:szCs w:val="16"/>
                            <w:lang w:val="en-US"/>
                          </w:rPr>
                          <w:t xml:space="preserve"> </w:t>
                        </w:r>
                      </w:p>
                    </w:txbxContent>
                  </v:textbox>
                </v:rect>
                <v:group id="Group 117" o:spid="_x0000_s1141" style="position:absolute;left:3276;top:18491;width:5328;height:3467" coordorigin="2269,2904" coordsize="839,5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">
                  <v:rect id="Rectangle 118" o:spid="_x0000_s1142" style="position:absolute;left:2269;top:2904;width:839;height: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" stroked="f"/>
                  <v:rect id="Rectangle 119" o:spid="_x0000_s1143" style="position:absolute;left:2269;top:2904;width:839;height: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" filled="f">
                    <v:stroke endcap="round"/>
                  </v:rect>
                </v:group>
                <v:rect id="Rectangle 120" o:spid="_x0000_s1144" style="position:absolute;left:6502;top:19030;width:514;height:260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" filled="f" stroked="f">
                  <v:textbox style="mso-fit-shape-to-text:t" inset="0,0,0,0">
                    <w:txbxContent>
                      <w:p w14:paraId="41806734" w14:textId="77777777" w:rsidR="009E36BB" w:rsidRDefault="009E36BB">
                        <w:r>
                          <w:rPr>
                            <w:rFonts w:ascii="Arial" w:hAnsi="Arial" w:cs="Arial"/>
                            <w:color w:val="000000"/>
                            <w:sz w:val="16"/>
                            <w:szCs w:val="16"/>
                            <w:lang w:val="en-US"/>
                          </w:rPr>
                          <w:t xml:space="preserve"> </w:t>
                        </w:r>
                      </w:p>
                    </w:txbxContent>
                  </v:textbox>
                </v:rect>
                <v:group id="Group 121" o:spid="_x0000_s1145" style="position:absolute;left:8610;top:18491;width:5093;height:3467" coordorigin="3109,2904" coordsize="802,5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">
                  <v:rect id="Rectangle 122" o:spid="_x0000_s1146" style="position:absolute;left:3109;top:2904;width:802;height: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" stroked="f"/>
                  <v:rect id="Rectangle 123" o:spid="_x0000_s1147" style="position:absolute;left:3109;top:2904;width:802;height: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" filled="f">
                    <v:stroke endcap="round"/>
                  </v:rect>
                </v:group>
                <v:rect id="Rectangle 124" o:spid="_x0000_s1148" style="position:absolute;left:10598;top:19030;width:1130;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" filled="f" stroked="f">
                  <v:textbox style="mso-fit-shape-to-text:t" inset="0,0,0,0">
                    <w:txbxContent>
                      <w:p w14:paraId="15FBBDAD" w14:textId="77777777" w:rsidR="009E36BB" w:rsidRDefault="009E36BB">
                        <w:r>
                          <w:rPr>
                            <w:rFonts w:ascii="Arial" w:hAnsi="Arial" w:cs="Arial"/>
                            <w:color w:val="000000"/>
                            <w:sz w:val="16"/>
                            <w:szCs w:val="16"/>
                            <w:lang w:val="en-US"/>
                          </w:rPr>
                          <w:t>L1</w:t>
                        </w:r>
                      </w:p>
                    </w:txbxContent>
                  </v:textbox>
                </v:rect>
                <v:rect id="Rectangle 125" o:spid="_x0000_s1149" style="position:absolute;left:11741;top:19030;width:514;height:260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" filled="f" stroked="f">
                  <v:textbox style="mso-fit-shape-to-text:t" inset="0,0,0,0">
                    <w:txbxContent>
                      <w:p w14:paraId="5581B645" w14:textId="77777777" w:rsidR="009E36BB" w:rsidRDefault="009E36BB">
                        <w:r>
                          <w:rPr>
                            <w:rFonts w:ascii="Arial" w:hAnsi="Arial" w:cs="Arial"/>
                            <w:color w:val="000000"/>
                            <w:sz w:val="16"/>
                            <w:szCs w:val="16"/>
                            <w:lang w:val="en-US"/>
                          </w:rPr>
                          <w:t xml:space="preserve"> </w:t>
                        </w:r>
                      </w:p>
                    </w:txbxContent>
                  </v:textbox>
                </v:rect>
                <v:rect id="Rectangle 126" o:spid="_x0000_s1150" style="position:absolute;left:9652;top:10572;width:3162;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" filled="f" stroked="f">
                  <v:textbox style="mso-fit-shape-to-text:t" inset="0,0,0,0">
                    <w:txbxContent>
                      <w:p w14:paraId="15565BEB" w14:textId="77777777" w:rsidR="009E36BB" w:rsidRDefault="009E36BB">
                        <w:pPr>
                          <w:rPr>
                            <w:rFonts w:ascii="Arial" w:hAnsi="Arial" w:cs="Arial"/>
                            <w:sz w:val="16"/>
                            <w:szCs w:val="16"/>
                          </w:rPr>
                        </w:pPr>
                        <w:r>
                          <w:rPr>
                            <w:rFonts w:ascii="Arial" w:hAnsi="Arial" w:cs="Arial"/>
                            <w:sz w:val="16"/>
                            <w:szCs w:val="16"/>
                          </w:rPr>
                          <w:t>GTP-U</w:t>
                        </w:r>
                      </w:p>
                    </w:txbxContent>
                  </v:textbox>
                </v:rect>
                <v:rect id="Rectangle 127" o:spid="_x0000_s1151" style="position:absolute;left:5568;top:19081;width:1131;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" filled="f" stroked="f">
                  <v:textbox style="mso-fit-shape-to-text:t" inset="0,0,0,0">
                    <w:txbxContent>
                      <w:p w14:paraId="032A9F05" w14:textId="77777777" w:rsidR="009E36BB" w:rsidRDefault="009E36BB">
                        <w:r>
                          <w:rPr>
                            <w:rFonts w:ascii="Arial" w:hAnsi="Arial" w:cs="Arial"/>
                            <w:color w:val="000000"/>
                            <w:sz w:val="16"/>
                            <w:szCs w:val="16"/>
                            <w:lang w:val="en-US"/>
                          </w:rPr>
                          <w:t>L1</w:t>
                        </w:r>
                      </w:p>
                    </w:txbxContent>
                  </v:textbox>
                </v:rect>
                <v:rect id="Rectangle 128" o:spid="_x0000_s1152" style="position:absolute;left:5549;top:15551;width:1131;height:231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" filled="f" stroked="f">
                  <v:textbox style="mso-fit-shape-to-text:t" inset="0,0,0,0">
                    <w:txbxContent>
                      <w:p w14:paraId="031A6A99" w14:textId="77777777" w:rsidR="009E36BB" w:rsidRDefault="009E36BB">
                        <w:r>
                          <w:rPr>
                            <w:rFonts w:ascii="Arial" w:hAnsi="Arial" w:cs="Arial"/>
                            <w:color w:val="000000"/>
                            <w:sz w:val="16"/>
                            <w:szCs w:val="16"/>
                            <w:lang w:val="en-US"/>
                          </w:rPr>
                          <w:t>L2</w:t>
                        </w:r>
                      </w:p>
                    </w:txbxContent>
                  </v:textbox>
                </v:rect>
                <v:rect id="Rectangle 129" o:spid="_x0000_s1153" style="position:absolute;left:4362;top:12928;width:3391;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" filled="f" stroked="f">
                  <v:textbox style="mso-fit-shape-to-text:t" inset="0,0,0,0">
                    <w:txbxContent>
                      <w:p w14:paraId="44E8FF04" w14:textId="77777777" w:rsidR="009E36BB" w:rsidRDefault="009E36BB">
                        <w:r>
                          <w:rPr>
                            <w:rFonts w:ascii="Arial" w:hAnsi="Arial" w:cs="Arial"/>
                            <w:color w:val="000000"/>
                            <w:sz w:val="16"/>
                            <w:szCs w:val="16"/>
                            <w:lang w:val="en-US"/>
                          </w:rPr>
                          <w:t>UDP/IP</w:t>
                        </w:r>
                      </w:p>
                    </w:txbxContent>
                  </v:textbox>
                </v:rect>
                <v:line id="Line 130" o:spid="_x0000_s1154" style="position:absolute;visibility:visible;mso-wrap-style:square" from="13696,13665" to="22275,136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">
                  <v:stroke endcap="round"/>
                </v:line>
                <v:line id="Line 131" o:spid="_x0000_s1155" style="position:absolute;visibility:visible;mso-wrap-style:square" from="13696,16713" to="22275,16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">
                  <v:stroke endcap="round"/>
                </v:line>
                <v:line id="Line 132" o:spid="_x0000_s1156" style="position:absolute;flip:y;visibility:visible;mso-wrap-style:square" from="13709,20167" to="22275,20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">
                  <v:stroke endcap="round"/>
                </v:line>
                <v:line id="Line 133" o:spid="_x0000_s1157" style="position:absolute;visibility:visible;mso-wrap-style:square" from="13696,10407" to="22275,104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">
                  <v:stroke endcap="round"/>
                </v:line>
                <v:rect id="Rectangle 134" o:spid="_x0000_s1158" style="position:absolute;left:7245;top:24847;width:3111;height:245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" filled="f" stroked="f">
                  <v:textbox style="mso-fit-shape-to-text:t" inset="0,0,0,0">
                    <w:txbxContent>
                      <w:p w14:paraId="4BF5A74D" w14:textId="77777777" w:rsidR="009E36BB" w:rsidRDefault="009E36BB">
                        <w:r>
                          <w:rPr>
                            <w:rFonts w:ascii="Arial" w:hAnsi="Arial" w:cs="Arial"/>
                            <w:color w:val="000000"/>
                            <w:sz w:val="18"/>
                            <w:szCs w:val="18"/>
                            <w:lang w:val="en-US"/>
                          </w:rPr>
                          <w:t>S-GW</w:t>
                        </w:r>
                      </w:p>
                    </w:txbxContent>
                  </v:textbox>
                </v:rect>
                <w10:wrap anchory="line"/>
              </v:group>
            </w:pict>
          </mc:Fallback>
        </mc:AlternateContent>
      </w:r>
      <w:r>
        <w:rPr>
          <w:noProof/>
        </w:rPr>
        <mc:AlternateContent>
          <mc:Choice Requires="wps">
            <w:drawing>
              <wp:inline distT="0" distB="0" distL="0" distR="0" wp14:anchorId="7BBB2AD8" wp14:editId="3C104F49">
                <wp:extent cx="5947410" cy="2767330"/>
                <wp:effectExtent l="0" t="0" r="0" b="0"/>
                <wp:docPr id="2" name="AutoShape 2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947410" cy="2767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DA65F0C" id="AutoShape 24" o:spid="_x0000_s1026" style="width:468.3pt;height:217.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" filled="f" stroked="f">
                <o:lock v:ext="edit" aspectratio="t"/>
                <w10:anchorlock/>
              </v:rect>
            </w:pict>
          </mc:Fallback>
        </mc:AlternateContent>
      </w:r>
    </w:p>
    <w:p w14:paraId="20BCA7E8" w14:textId="77777777" w:rsidR="00FA5E2E" w:rsidRDefault="0049548A">
      <w:pPr>
        <w:pStyle w:val="TF"/>
      </w:pPr>
      <w:r>
        <w:t xml:space="preserve">Figure 11.8: Protocol configuration for Non-IP data (user plane) using </w:t>
      </w:r>
      <w:proofErr w:type="spellStart"/>
      <w:r>
        <w:t>SGiPtP</w:t>
      </w:r>
      <w:proofErr w:type="spellEnd"/>
      <w:r>
        <w:t xml:space="preserve"> </w:t>
      </w:r>
      <w:proofErr w:type="spellStart"/>
      <w:r>
        <w:t>tunneling</w:t>
      </w:r>
      <w:proofErr w:type="spellEnd"/>
    </w:p>
    <w:p w14:paraId="00822E9A" w14:textId="5A47EDD1" w:rsidR="00FA5E2E" w:rsidRDefault="0049548A">
      <w:pPr>
        <w:pStyle w:val="TH"/>
      </w:pPr>
      <w:r>
        <w:rPr>
          <w:noProof/>
          <w:lang w:val="sv-SE" w:eastAsia="sv-SE"/>
        </w:rPr>
        <mc:AlternateContent>
          <mc:Choice Requires="wpc">
            <w:drawing>
              <wp:anchor distT="0" distB="0" distL="114300" distR="114300" simplePos="0" relativeHeight="251657216" behindDoc="0" locked="0" layoutInCell="1" allowOverlap="1" wp14:anchorId="566797D4" wp14:editId="1AD0E0AC">
                <wp:simplePos x="0" y="0"/>
                <wp:positionH relativeFrom="character">
                  <wp:posOffset>0</wp:posOffset>
                </wp:positionH>
                <wp:positionV relativeFrom="line">
                  <wp:posOffset>0</wp:posOffset>
                </wp:positionV>
                <wp:extent cx="8484235" cy="2766060"/>
                <wp:effectExtent l="0" t="0" r="0" b="0"/>
                <wp:wrapNone/>
                <wp:docPr id="140" name="Canvas 135"/>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5" name="Rectangle 137"/>
                        <wps:cNvSpPr>
                          <a:spLocks noChangeArrowheads="1"/>
                        </wps:cNvSpPr>
                        <wps:spPr bwMode="auto">
                          <a:xfrm>
                            <a:off x="1270" y="0"/>
                            <a:ext cx="768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5559B4" w14:textId="77777777" w:rsidR="009E36BB" w:rsidRDefault="009E36BB">
                              <w:r>
                                <w:rPr>
                                  <w:color w:val="000000"/>
                                  <w:sz w:val="24"/>
                                  <w:szCs w:val="24"/>
                                  <w:lang w:val="en-US"/>
                                </w:rPr>
                                <w:t xml:space="preserve"> </w:t>
                              </w:r>
                            </w:p>
                          </w:txbxContent>
                        </wps:txbx>
                        <wps:bodyPr rot="0" vert="horz" wrap="none" lIns="0" tIns="0" rIns="0" bIns="0" anchor="t" anchorCtr="0">
                          <a:spAutoFit/>
                        </wps:bodyPr>
                      </wps:wsp>
                      <wps:wsp>
                        <wps:cNvPr id="6" name="Rectangle 138"/>
                        <wps:cNvSpPr>
                          <a:spLocks noChangeArrowheads="1"/>
                        </wps:cNvSpPr>
                        <wps:spPr bwMode="auto">
                          <a:xfrm>
                            <a:off x="3006725" y="2480310"/>
                            <a:ext cx="5778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E85B87" w14:textId="77777777" w:rsidR="009E36BB" w:rsidRDefault="009E36BB">
                              <w:r>
                                <w:rPr>
                                  <w:rFonts w:ascii="Arial" w:hAnsi="Arial" w:cs="Arial"/>
                                  <w:color w:val="000000"/>
                                  <w:sz w:val="18"/>
                                  <w:szCs w:val="18"/>
                                  <w:lang w:val="en-US"/>
                                </w:rPr>
                                <w:t xml:space="preserve"> </w:t>
                              </w:r>
                            </w:p>
                          </w:txbxContent>
                        </wps:txbx>
                        <wps:bodyPr rot="0" vert="horz" wrap="none" lIns="0" tIns="0" rIns="0" bIns="0" anchor="t" anchorCtr="0">
                          <a:spAutoFit/>
                        </wps:bodyPr>
                      </wps:wsp>
                      <wps:wsp>
                        <wps:cNvPr id="7" name="Rectangle 139"/>
                        <wps:cNvSpPr>
                          <a:spLocks noChangeArrowheads="1"/>
                        </wps:cNvSpPr>
                        <wps:spPr bwMode="auto">
                          <a:xfrm>
                            <a:off x="2609215" y="2480310"/>
                            <a:ext cx="337185" cy="2457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515A3F" w14:textId="77777777" w:rsidR="009E36BB" w:rsidRDefault="009E36BB">
                              <w:r>
                                <w:rPr>
                                  <w:rFonts w:ascii="Arial" w:hAnsi="Arial" w:cs="Arial"/>
                                  <w:color w:val="000000"/>
                                  <w:sz w:val="18"/>
                                  <w:szCs w:val="18"/>
                                  <w:lang w:val="en-US"/>
                                </w:rPr>
                                <w:t>GGSN</w:t>
                              </w:r>
                            </w:p>
                          </w:txbxContent>
                        </wps:txbx>
                        <wps:bodyPr rot="0" vert="horz" wrap="none" lIns="0" tIns="0" rIns="0" bIns="0" anchor="t" anchorCtr="0">
                          <a:spAutoFit/>
                        </wps:bodyPr>
                      </wps:wsp>
                      <wps:wsp>
                        <wps:cNvPr id="8" name="Rectangle 140"/>
                        <wps:cNvSpPr>
                          <a:spLocks noChangeArrowheads="1"/>
                        </wps:cNvSpPr>
                        <wps:spPr bwMode="auto">
                          <a:xfrm>
                            <a:off x="5911215" y="2505710"/>
                            <a:ext cx="5778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13CE50" w14:textId="77777777" w:rsidR="009E36BB" w:rsidRDefault="009E36BB">
                              <w:r>
                                <w:rPr>
                                  <w:rFonts w:ascii="Arial" w:hAnsi="Arial" w:cs="Arial"/>
                                  <w:color w:val="000000"/>
                                  <w:sz w:val="18"/>
                                  <w:szCs w:val="18"/>
                                  <w:lang w:val="en-US"/>
                                </w:rPr>
                                <w:t xml:space="preserve"> </w:t>
                              </w:r>
                            </w:p>
                          </w:txbxContent>
                        </wps:txbx>
                        <wps:bodyPr rot="0" vert="horz" wrap="none" lIns="0" tIns="0" rIns="0" bIns="0" anchor="t" anchorCtr="0">
                          <a:spAutoFit/>
                        </wps:bodyPr>
                      </wps:wsp>
                      <wps:wsp>
                        <wps:cNvPr id="9" name="Line 141"/>
                        <wps:cNvCnPr>
                          <a:cxnSpLocks noChangeShapeType="1"/>
                        </wps:cNvCnPr>
                        <wps:spPr bwMode="auto">
                          <a:xfrm flipV="1">
                            <a:off x="3270250" y="2016760"/>
                            <a:ext cx="958850" cy="63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10" name="Line 142"/>
                        <wps:cNvCnPr>
                          <a:cxnSpLocks noChangeShapeType="1"/>
                        </wps:cNvCnPr>
                        <wps:spPr bwMode="auto">
                          <a:xfrm>
                            <a:off x="3272155" y="1670685"/>
                            <a:ext cx="956945" cy="63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g:wgp>
                        <wpg:cNvPr id="11" name="Group 143"/>
                        <wpg:cNvGrpSpPr>
                          <a:grpSpLocks/>
                        </wpg:cNvGrpSpPr>
                        <wpg:grpSpPr bwMode="auto">
                          <a:xfrm>
                            <a:off x="4229100" y="1235075"/>
                            <a:ext cx="741045" cy="260350"/>
                            <a:chOff x="7461" y="1945"/>
                            <a:chExt cx="1167" cy="410"/>
                          </a:xfrm>
                        </wpg:grpSpPr>
                        <wps:wsp>
                          <wps:cNvPr id="13" name="Rectangle 144"/>
                          <wps:cNvSpPr>
                            <a:spLocks noChangeArrowheads="1"/>
                          </wps:cNvSpPr>
                          <wps:spPr bwMode="auto">
                            <a:xfrm>
                              <a:off x="7461" y="1945"/>
                              <a:ext cx="1167" cy="4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 name="Rectangle 145"/>
                          <wps:cNvSpPr>
                            <a:spLocks noChangeArrowheads="1"/>
                          </wps:cNvSpPr>
                          <wps:spPr bwMode="auto">
                            <a:xfrm>
                              <a:off x="7461" y="1945"/>
                              <a:ext cx="1167" cy="410"/>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15" name="Rectangle 146"/>
                        <wps:cNvSpPr>
                          <a:spLocks noChangeArrowheads="1"/>
                        </wps:cNvSpPr>
                        <wps:spPr bwMode="auto">
                          <a:xfrm>
                            <a:off x="4531360" y="1301750"/>
                            <a:ext cx="9652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932077" w14:textId="77777777" w:rsidR="009E36BB" w:rsidRDefault="009E36BB">
                              <w:r>
                                <w:rPr>
                                  <w:rFonts w:ascii="Arial" w:hAnsi="Arial" w:cs="Arial"/>
                                  <w:color w:val="000000"/>
                                  <w:sz w:val="16"/>
                                  <w:szCs w:val="16"/>
                                  <w:lang w:val="en-US"/>
                                </w:rPr>
                                <w:t>IP</w:t>
                              </w:r>
                            </w:p>
                          </w:txbxContent>
                        </wps:txbx>
                        <wps:bodyPr rot="0" vert="horz" wrap="none" lIns="0" tIns="0" rIns="0" bIns="0" anchor="t" anchorCtr="0">
                          <a:spAutoFit/>
                        </wps:bodyPr>
                      </wps:wsp>
                      <wps:wsp>
                        <wps:cNvPr id="16" name="Rectangle 147"/>
                        <wps:cNvSpPr>
                          <a:spLocks noChangeArrowheads="1"/>
                        </wps:cNvSpPr>
                        <wps:spPr bwMode="auto">
                          <a:xfrm>
                            <a:off x="4771390" y="1287780"/>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A3058C"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g:wgp>
                        <wpg:cNvPr id="17" name="Group 148"/>
                        <wpg:cNvGrpSpPr>
                          <a:grpSpLocks/>
                        </wpg:cNvGrpSpPr>
                        <wpg:grpSpPr bwMode="auto">
                          <a:xfrm>
                            <a:off x="4229100" y="1496060"/>
                            <a:ext cx="741045" cy="346075"/>
                            <a:chOff x="7461" y="2356"/>
                            <a:chExt cx="1167" cy="545"/>
                          </a:xfrm>
                        </wpg:grpSpPr>
                        <wps:wsp>
                          <wps:cNvPr id="18" name="Rectangle 149"/>
                          <wps:cNvSpPr>
                            <a:spLocks noChangeArrowheads="1"/>
                          </wps:cNvSpPr>
                          <wps:spPr bwMode="auto">
                            <a:xfrm>
                              <a:off x="7461" y="2356"/>
                              <a:ext cx="1167" cy="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 name="Rectangle 150"/>
                          <wps:cNvSpPr>
                            <a:spLocks noChangeArrowheads="1"/>
                          </wps:cNvSpPr>
                          <wps:spPr bwMode="auto">
                            <a:xfrm>
                              <a:off x="7461" y="2356"/>
                              <a:ext cx="1167" cy="545"/>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20" name="Rectangle 151"/>
                        <wps:cNvSpPr>
                          <a:spLocks noChangeArrowheads="1"/>
                        </wps:cNvSpPr>
                        <wps:spPr bwMode="auto">
                          <a:xfrm>
                            <a:off x="4542790" y="1550035"/>
                            <a:ext cx="1130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D824E3" w14:textId="77777777" w:rsidR="009E36BB" w:rsidRDefault="009E36BB">
                              <w:r>
                                <w:rPr>
                                  <w:rFonts w:ascii="Arial" w:hAnsi="Arial" w:cs="Arial"/>
                                  <w:color w:val="000000"/>
                                  <w:sz w:val="16"/>
                                  <w:szCs w:val="16"/>
                                  <w:lang w:val="en-US"/>
                                </w:rPr>
                                <w:t>L2</w:t>
                              </w:r>
                            </w:p>
                          </w:txbxContent>
                        </wps:txbx>
                        <wps:bodyPr rot="0" vert="horz" wrap="none" lIns="0" tIns="0" rIns="0" bIns="0" anchor="t" anchorCtr="0">
                          <a:spAutoFit/>
                        </wps:bodyPr>
                      </wps:wsp>
                      <wps:wsp>
                        <wps:cNvPr id="21" name="Rectangle 152"/>
                        <wps:cNvSpPr>
                          <a:spLocks noChangeArrowheads="1"/>
                        </wps:cNvSpPr>
                        <wps:spPr bwMode="auto">
                          <a:xfrm>
                            <a:off x="4657090" y="1550035"/>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9A26A2"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g:wgp>
                        <wpg:cNvPr id="22" name="Group 153"/>
                        <wpg:cNvGrpSpPr>
                          <a:grpSpLocks/>
                        </wpg:cNvGrpSpPr>
                        <wpg:grpSpPr bwMode="auto">
                          <a:xfrm>
                            <a:off x="4229100" y="1843405"/>
                            <a:ext cx="741045" cy="346710"/>
                            <a:chOff x="7461" y="2903"/>
                            <a:chExt cx="1167" cy="546"/>
                          </a:xfrm>
                        </wpg:grpSpPr>
                        <wps:wsp>
                          <wps:cNvPr id="23" name="Rectangle 154"/>
                          <wps:cNvSpPr>
                            <a:spLocks noChangeArrowheads="1"/>
                          </wps:cNvSpPr>
                          <wps:spPr bwMode="auto">
                            <a:xfrm>
                              <a:off x="7461" y="2903"/>
                              <a:ext cx="1167" cy="54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 name="Rectangle 155"/>
                          <wps:cNvSpPr>
                            <a:spLocks noChangeArrowheads="1"/>
                          </wps:cNvSpPr>
                          <wps:spPr bwMode="auto">
                            <a:xfrm>
                              <a:off x="7461" y="2903"/>
                              <a:ext cx="1167" cy="546"/>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25" name="Rectangle 156"/>
                        <wps:cNvSpPr>
                          <a:spLocks noChangeArrowheads="1"/>
                        </wps:cNvSpPr>
                        <wps:spPr bwMode="auto">
                          <a:xfrm>
                            <a:off x="4542790" y="1896745"/>
                            <a:ext cx="1130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2671B9" w14:textId="77777777" w:rsidR="009E36BB" w:rsidRDefault="009E36BB">
                              <w:r>
                                <w:rPr>
                                  <w:rFonts w:ascii="Arial" w:hAnsi="Arial" w:cs="Arial"/>
                                  <w:color w:val="000000"/>
                                  <w:sz w:val="16"/>
                                  <w:szCs w:val="16"/>
                                  <w:lang w:val="en-US"/>
                                </w:rPr>
                                <w:t>L1</w:t>
                              </w:r>
                            </w:p>
                          </w:txbxContent>
                        </wps:txbx>
                        <wps:bodyPr rot="0" vert="horz" wrap="none" lIns="0" tIns="0" rIns="0" bIns="0" anchor="t" anchorCtr="0">
                          <a:spAutoFit/>
                        </wps:bodyPr>
                      </wps:wsp>
                      <wps:wsp>
                        <wps:cNvPr id="26" name="Rectangle 157"/>
                        <wps:cNvSpPr>
                          <a:spLocks noChangeArrowheads="1"/>
                        </wps:cNvSpPr>
                        <wps:spPr bwMode="auto">
                          <a:xfrm>
                            <a:off x="4657090" y="1896745"/>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D2172D"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g:wgp>
                        <wpg:cNvPr id="27" name="Group 158"/>
                        <wpg:cNvGrpSpPr>
                          <a:grpSpLocks/>
                        </wpg:cNvGrpSpPr>
                        <wpg:grpSpPr bwMode="auto">
                          <a:xfrm>
                            <a:off x="4229100" y="802640"/>
                            <a:ext cx="741045" cy="430530"/>
                            <a:chOff x="7461" y="1264"/>
                            <a:chExt cx="1167" cy="678"/>
                          </a:xfrm>
                        </wpg:grpSpPr>
                        <wps:wsp>
                          <wps:cNvPr id="28" name="Rectangle 159"/>
                          <wps:cNvSpPr>
                            <a:spLocks noChangeArrowheads="1"/>
                          </wps:cNvSpPr>
                          <wps:spPr bwMode="auto">
                            <a:xfrm>
                              <a:off x="7461" y="1264"/>
                              <a:ext cx="1167" cy="67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9" name="Rectangle 160"/>
                          <wps:cNvSpPr>
                            <a:spLocks noChangeArrowheads="1"/>
                          </wps:cNvSpPr>
                          <wps:spPr bwMode="auto">
                            <a:xfrm>
                              <a:off x="7461" y="1264"/>
                              <a:ext cx="1167" cy="678"/>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30" name="Rectangle 161"/>
                        <wps:cNvSpPr>
                          <a:spLocks noChangeArrowheads="1"/>
                        </wps:cNvSpPr>
                        <wps:spPr bwMode="auto">
                          <a:xfrm>
                            <a:off x="4485005" y="975995"/>
                            <a:ext cx="2146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635695" w14:textId="77777777" w:rsidR="009E36BB" w:rsidRDefault="009E36BB">
                              <w:pPr>
                                <w:rPr>
                                  <w:rFonts w:ascii="Arial" w:hAnsi="Arial" w:cs="Arial"/>
                                  <w:sz w:val="16"/>
                                  <w:szCs w:val="16"/>
                                </w:rPr>
                              </w:pPr>
                              <w:r>
                                <w:rPr>
                                  <w:rFonts w:ascii="Arial" w:hAnsi="Arial" w:cs="Arial"/>
                                  <w:sz w:val="16"/>
                                  <w:szCs w:val="16"/>
                                </w:rPr>
                                <w:t>UDP</w:t>
                              </w:r>
                            </w:p>
                          </w:txbxContent>
                        </wps:txbx>
                        <wps:bodyPr rot="0" vert="horz" wrap="none" lIns="0" tIns="0" rIns="0" bIns="0" anchor="t" anchorCtr="0">
                          <a:spAutoFit/>
                        </wps:bodyPr>
                      </wps:wsp>
                      <wpg:wgp>
                        <wpg:cNvPr id="31" name="Group 162"/>
                        <wpg:cNvGrpSpPr>
                          <a:grpSpLocks/>
                        </wpg:cNvGrpSpPr>
                        <wpg:grpSpPr bwMode="auto">
                          <a:xfrm>
                            <a:off x="4229100" y="450850"/>
                            <a:ext cx="741045" cy="346710"/>
                            <a:chOff x="7461" y="710"/>
                            <a:chExt cx="1167" cy="546"/>
                          </a:xfrm>
                        </wpg:grpSpPr>
                        <wps:wsp>
                          <wps:cNvPr id="32" name="Rectangle 163"/>
                          <wps:cNvSpPr>
                            <a:spLocks noChangeArrowheads="1"/>
                          </wps:cNvSpPr>
                          <wps:spPr bwMode="auto">
                            <a:xfrm>
                              <a:off x="7461" y="710"/>
                              <a:ext cx="1167" cy="54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3" name="Rectangle 164"/>
                          <wps:cNvSpPr>
                            <a:spLocks noChangeArrowheads="1"/>
                          </wps:cNvSpPr>
                          <wps:spPr bwMode="auto">
                            <a:xfrm>
                              <a:off x="7461" y="710"/>
                              <a:ext cx="1167" cy="546"/>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34" name="Rectangle 165"/>
                        <wps:cNvSpPr>
                          <a:spLocks noChangeArrowheads="1"/>
                        </wps:cNvSpPr>
                        <wps:spPr bwMode="auto">
                          <a:xfrm>
                            <a:off x="4445635" y="504190"/>
                            <a:ext cx="408305"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CDE128" w14:textId="77777777" w:rsidR="009E36BB" w:rsidRDefault="009E36BB">
                              <w:r>
                                <w:rPr>
                                  <w:rFonts w:ascii="Arial" w:hAnsi="Arial" w:cs="Arial"/>
                                  <w:color w:val="000000"/>
                                  <w:sz w:val="16"/>
                                  <w:szCs w:val="16"/>
                                  <w:lang w:val="en-US"/>
                                </w:rPr>
                                <w:t>Non-IP</w:t>
                              </w:r>
                            </w:p>
                          </w:txbxContent>
                        </wps:txbx>
                        <wps:bodyPr rot="0" vert="horz" wrap="square" lIns="0" tIns="0" rIns="0" bIns="0" anchor="t" anchorCtr="0">
                          <a:spAutoFit/>
                        </wps:bodyPr>
                      </wps:wsp>
                      <wps:wsp>
                        <wps:cNvPr id="35" name="Rectangle 166"/>
                        <wps:cNvSpPr>
                          <a:spLocks noChangeArrowheads="1"/>
                        </wps:cNvSpPr>
                        <wps:spPr bwMode="auto">
                          <a:xfrm>
                            <a:off x="4648835" y="504190"/>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D9CBD3"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s:wsp>
                        <wps:cNvPr id="36" name="Line 167"/>
                        <wps:cNvCnPr>
                          <a:cxnSpLocks noChangeShapeType="1"/>
                        </wps:cNvCnPr>
                        <wps:spPr bwMode="auto">
                          <a:xfrm>
                            <a:off x="196850" y="619760"/>
                            <a:ext cx="4031615" cy="63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37" name="Freeform 168"/>
                        <wps:cNvSpPr>
                          <a:spLocks noEditPoints="1"/>
                        </wps:cNvSpPr>
                        <wps:spPr bwMode="auto">
                          <a:xfrm>
                            <a:off x="3743960" y="74295"/>
                            <a:ext cx="10160" cy="2169795"/>
                          </a:xfrm>
                          <a:custGeom>
                            <a:avLst/>
                            <a:gdLst>
                              <a:gd name="T0" fmla="*/ 25 w 54"/>
                              <a:gd name="T1" fmla="*/ 100 h 11255"/>
                              <a:gd name="T2" fmla="*/ 1 w 54"/>
                              <a:gd name="T3" fmla="*/ 325 h 11255"/>
                              <a:gd name="T4" fmla="*/ 1 w 54"/>
                              <a:gd name="T5" fmla="*/ 525 h 11255"/>
                              <a:gd name="T6" fmla="*/ 26 w 54"/>
                              <a:gd name="T7" fmla="*/ 750 h 11255"/>
                              <a:gd name="T8" fmla="*/ 51 w 54"/>
                              <a:gd name="T9" fmla="*/ 925 h 11255"/>
                              <a:gd name="T10" fmla="*/ 51 w 54"/>
                              <a:gd name="T11" fmla="*/ 1125 h 11255"/>
                              <a:gd name="T12" fmla="*/ 51 w 54"/>
                              <a:gd name="T13" fmla="*/ 1225 h 11255"/>
                              <a:gd name="T14" fmla="*/ 26 w 54"/>
                              <a:gd name="T15" fmla="*/ 1401 h 11255"/>
                              <a:gd name="T16" fmla="*/ 1 w 54"/>
                              <a:gd name="T17" fmla="*/ 1626 h 11255"/>
                              <a:gd name="T18" fmla="*/ 1 w 54"/>
                              <a:gd name="T19" fmla="*/ 1826 h 11255"/>
                              <a:gd name="T20" fmla="*/ 26 w 54"/>
                              <a:gd name="T21" fmla="*/ 2051 h 11255"/>
                              <a:gd name="T22" fmla="*/ 51 w 54"/>
                              <a:gd name="T23" fmla="*/ 2226 h 11255"/>
                              <a:gd name="T24" fmla="*/ 51 w 54"/>
                              <a:gd name="T25" fmla="*/ 2426 h 11255"/>
                              <a:gd name="T26" fmla="*/ 51 w 54"/>
                              <a:gd name="T27" fmla="*/ 2526 h 11255"/>
                              <a:gd name="T28" fmla="*/ 26 w 54"/>
                              <a:gd name="T29" fmla="*/ 2701 h 11255"/>
                              <a:gd name="T30" fmla="*/ 1 w 54"/>
                              <a:gd name="T31" fmla="*/ 2926 h 11255"/>
                              <a:gd name="T32" fmla="*/ 1 w 54"/>
                              <a:gd name="T33" fmla="*/ 3126 h 11255"/>
                              <a:gd name="T34" fmla="*/ 26 w 54"/>
                              <a:gd name="T35" fmla="*/ 3352 h 11255"/>
                              <a:gd name="T36" fmla="*/ 51 w 54"/>
                              <a:gd name="T37" fmla="*/ 3527 h 11255"/>
                              <a:gd name="T38" fmla="*/ 52 w 54"/>
                              <a:gd name="T39" fmla="*/ 3727 h 11255"/>
                              <a:gd name="T40" fmla="*/ 52 w 54"/>
                              <a:gd name="T41" fmla="*/ 3827 h 11255"/>
                              <a:gd name="T42" fmla="*/ 27 w 54"/>
                              <a:gd name="T43" fmla="*/ 4002 h 11255"/>
                              <a:gd name="T44" fmla="*/ 2 w 54"/>
                              <a:gd name="T45" fmla="*/ 4227 h 11255"/>
                              <a:gd name="T46" fmla="*/ 2 w 54"/>
                              <a:gd name="T47" fmla="*/ 4427 h 11255"/>
                              <a:gd name="T48" fmla="*/ 27 w 54"/>
                              <a:gd name="T49" fmla="*/ 4652 h 11255"/>
                              <a:gd name="T50" fmla="*/ 52 w 54"/>
                              <a:gd name="T51" fmla="*/ 4827 h 11255"/>
                              <a:gd name="T52" fmla="*/ 52 w 54"/>
                              <a:gd name="T53" fmla="*/ 5027 h 11255"/>
                              <a:gd name="T54" fmla="*/ 52 w 54"/>
                              <a:gd name="T55" fmla="*/ 5127 h 11255"/>
                              <a:gd name="T56" fmla="*/ 27 w 54"/>
                              <a:gd name="T57" fmla="*/ 5302 h 11255"/>
                              <a:gd name="T58" fmla="*/ 2 w 54"/>
                              <a:gd name="T59" fmla="*/ 5528 h 11255"/>
                              <a:gd name="T60" fmla="*/ 2 w 54"/>
                              <a:gd name="T61" fmla="*/ 5728 h 11255"/>
                              <a:gd name="T62" fmla="*/ 27 w 54"/>
                              <a:gd name="T63" fmla="*/ 5953 h 11255"/>
                              <a:gd name="T64" fmla="*/ 52 w 54"/>
                              <a:gd name="T65" fmla="*/ 6128 h 11255"/>
                              <a:gd name="T66" fmla="*/ 52 w 54"/>
                              <a:gd name="T67" fmla="*/ 6328 h 11255"/>
                              <a:gd name="T68" fmla="*/ 52 w 54"/>
                              <a:gd name="T69" fmla="*/ 6428 h 11255"/>
                              <a:gd name="T70" fmla="*/ 27 w 54"/>
                              <a:gd name="T71" fmla="*/ 6603 h 11255"/>
                              <a:gd name="T72" fmla="*/ 2 w 54"/>
                              <a:gd name="T73" fmla="*/ 6828 h 11255"/>
                              <a:gd name="T74" fmla="*/ 3 w 54"/>
                              <a:gd name="T75" fmla="*/ 7028 h 11255"/>
                              <a:gd name="T76" fmla="*/ 28 w 54"/>
                              <a:gd name="T77" fmla="*/ 7253 h 11255"/>
                              <a:gd name="T78" fmla="*/ 53 w 54"/>
                              <a:gd name="T79" fmla="*/ 7429 h 11255"/>
                              <a:gd name="T80" fmla="*/ 53 w 54"/>
                              <a:gd name="T81" fmla="*/ 7629 h 11255"/>
                              <a:gd name="T82" fmla="*/ 53 w 54"/>
                              <a:gd name="T83" fmla="*/ 7729 h 11255"/>
                              <a:gd name="T84" fmla="*/ 28 w 54"/>
                              <a:gd name="T85" fmla="*/ 7904 h 11255"/>
                              <a:gd name="T86" fmla="*/ 3 w 54"/>
                              <a:gd name="T87" fmla="*/ 8129 h 11255"/>
                              <a:gd name="T88" fmla="*/ 3 w 54"/>
                              <a:gd name="T89" fmla="*/ 8329 h 11255"/>
                              <a:gd name="T90" fmla="*/ 28 w 54"/>
                              <a:gd name="T91" fmla="*/ 8554 h 11255"/>
                              <a:gd name="T92" fmla="*/ 53 w 54"/>
                              <a:gd name="T93" fmla="*/ 8729 h 11255"/>
                              <a:gd name="T94" fmla="*/ 53 w 54"/>
                              <a:gd name="T95" fmla="*/ 8929 h 11255"/>
                              <a:gd name="T96" fmla="*/ 53 w 54"/>
                              <a:gd name="T97" fmla="*/ 9029 h 11255"/>
                              <a:gd name="T98" fmla="*/ 28 w 54"/>
                              <a:gd name="T99" fmla="*/ 9204 h 11255"/>
                              <a:gd name="T100" fmla="*/ 3 w 54"/>
                              <a:gd name="T101" fmla="*/ 9430 h 11255"/>
                              <a:gd name="T102" fmla="*/ 3 w 54"/>
                              <a:gd name="T103" fmla="*/ 9630 h 11255"/>
                              <a:gd name="T104" fmla="*/ 28 w 54"/>
                              <a:gd name="T105" fmla="*/ 9855 h 11255"/>
                              <a:gd name="T106" fmla="*/ 53 w 54"/>
                              <a:gd name="T107" fmla="*/ 10030 h 11255"/>
                              <a:gd name="T108" fmla="*/ 53 w 54"/>
                              <a:gd name="T109" fmla="*/ 10230 h 11255"/>
                              <a:gd name="T110" fmla="*/ 54 w 54"/>
                              <a:gd name="T111" fmla="*/ 10330 h 11255"/>
                              <a:gd name="T112" fmla="*/ 29 w 54"/>
                              <a:gd name="T113" fmla="*/ 10505 h 11255"/>
                              <a:gd name="T114" fmla="*/ 4 w 54"/>
                              <a:gd name="T115" fmla="*/ 10730 h 11255"/>
                              <a:gd name="T116" fmla="*/ 4 w 54"/>
                              <a:gd name="T117" fmla="*/ 10930 h 11255"/>
                              <a:gd name="T118" fmla="*/ 29 w 54"/>
                              <a:gd name="T119" fmla="*/ 11155 h 1125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54" h="11255">
                                <a:moveTo>
                                  <a:pt x="50" y="25"/>
                                </a:moveTo>
                                <a:lnTo>
                                  <a:pt x="50" y="25"/>
                                </a:lnTo>
                                <a:cubicBezTo>
                                  <a:pt x="50" y="39"/>
                                  <a:pt x="39" y="50"/>
                                  <a:pt x="25" y="50"/>
                                </a:cubicBezTo>
                                <a:cubicBezTo>
                                  <a:pt x="12" y="50"/>
                                  <a:pt x="0" y="39"/>
                                  <a:pt x="0" y="25"/>
                                </a:cubicBezTo>
                                <a:lnTo>
                                  <a:pt x="0" y="25"/>
                                </a:lnTo>
                                <a:cubicBezTo>
                                  <a:pt x="0" y="11"/>
                                  <a:pt x="12" y="0"/>
                                  <a:pt x="25" y="0"/>
                                </a:cubicBezTo>
                                <a:cubicBezTo>
                                  <a:pt x="39" y="0"/>
                                  <a:pt x="50" y="11"/>
                                  <a:pt x="50" y="25"/>
                                </a:cubicBezTo>
                                <a:close/>
                                <a:moveTo>
                                  <a:pt x="50" y="125"/>
                                </a:moveTo>
                                <a:lnTo>
                                  <a:pt x="50" y="125"/>
                                </a:lnTo>
                                <a:cubicBezTo>
                                  <a:pt x="50" y="139"/>
                                  <a:pt x="39" y="150"/>
                                  <a:pt x="25" y="150"/>
                                </a:cubicBezTo>
                                <a:cubicBezTo>
                                  <a:pt x="12" y="150"/>
                                  <a:pt x="0" y="139"/>
                                  <a:pt x="0" y="125"/>
                                </a:cubicBezTo>
                                <a:lnTo>
                                  <a:pt x="0" y="125"/>
                                </a:lnTo>
                                <a:cubicBezTo>
                                  <a:pt x="0" y="111"/>
                                  <a:pt x="12" y="100"/>
                                  <a:pt x="25" y="100"/>
                                </a:cubicBezTo>
                                <a:cubicBezTo>
                                  <a:pt x="39" y="100"/>
                                  <a:pt x="50" y="111"/>
                                  <a:pt x="50" y="125"/>
                                </a:cubicBezTo>
                                <a:close/>
                                <a:moveTo>
                                  <a:pt x="51" y="225"/>
                                </a:moveTo>
                                <a:lnTo>
                                  <a:pt x="51" y="225"/>
                                </a:lnTo>
                                <a:cubicBezTo>
                                  <a:pt x="51" y="239"/>
                                  <a:pt x="39" y="250"/>
                                  <a:pt x="26" y="250"/>
                                </a:cubicBezTo>
                                <a:cubicBezTo>
                                  <a:pt x="12" y="250"/>
                                  <a:pt x="1" y="239"/>
                                  <a:pt x="1" y="225"/>
                                </a:cubicBezTo>
                                <a:lnTo>
                                  <a:pt x="1" y="225"/>
                                </a:lnTo>
                                <a:cubicBezTo>
                                  <a:pt x="1" y="211"/>
                                  <a:pt x="12" y="200"/>
                                  <a:pt x="26" y="200"/>
                                </a:cubicBezTo>
                                <a:cubicBezTo>
                                  <a:pt x="39" y="200"/>
                                  <a:pt x="51" y="211"/>
                                  <a:pt x="51" y="225"/>
                                </a:cubicBezTo>
                                <a:close/>
                                <a:moveTo>
                                  <a:pt x="51" y="325"/>
                                </a:moveTo>
                                <a:lnTo>
                                  <a:pt x="51" y="325"/>
                                </a:lnTo>
                                <a:cubicBezTo>
                                  <a:pt x="51" y="339"/>
                                  <a:pt x="39" y="350"/>
                                  <a:pt x="26" y="350"/>
                                </a:cubicBezTo>
                                <a:cubicBezTo>
                                  <a:pt x="12" y="350"/>
                                  <a:pt x="1" y="339"/>
                                  <a:pt x="1" y="325"/>
                                </a:cubicBezTo>
                                <a:lnTo>
                                  <a:pt x="1" y="325"/>
                                </a:lnTo>
                                <a:cubicBezTo>
                                  <a:pt x="1" y="311"/>
                                  <a:pt x="12" y="300"/>
                                  <a:pt x="26" y="300"/>
                                </a:cubicBezTo>
                                <a:cubicBezTo>
                                  <a:pt x="39" y="300"/>
                                  <a:pt x="51" y="311"/>
                                  <a:pt x="51" y="325"/>
                                </a:cubicBezTo>
                                <a:close/>
                                <a:moveTo>
                                  <a:pt x="51" y="425"/>
                                </a:moveTo>
                                <a:lnTo>
                                  <a:pt x="51" y="425"/>
                                </a:lnTo>
                                <a:cubicBezTo>
                                  <a:pt x="51" y="439"/>
                                  <a:pt x="39" y="450"/>
                                  <a:pt x="26" y="450"/>
                                </a:cubicBezTo>
                                <a:cubicBezTo>
                                  <a:pt x="12" y="450"/>
                                  <a:pt x="1" y="439"/>
                                  <a:pt x="1" y="425"/>
                                </a:cubicBezTo>
                                <a:lnTo>
                                  <a:pt x="1" y="425"/>
                                </a:lnTo>
                                <a:cubicBezTo>
                                  <a:pt x="1" y="411"/>
                                  <a:pt x="12" y="400"/>
                                  <a:pt x="26" y="400"/>
                                </a:cubicBezTo>
                                <a:cubicBezTo>
                                  <a:pt x="39" y="400"/>
                                  <a:pt x="51" y="411"/>
                                  <a:pt x="51" y="425"/>
                                </a:cubicBezTo>
                                <a:close/>
                                <a:moveTo>
                                  <a:pt x="51" y="525"/>
                                </a:moveTo>
                                <a:lnTo>
                                  <a:pt x="51" y="525"/>
                                </a:lnTo>
                                <a:cubicBezTo>
                                  <a:pt x="51" y="539"/>
                                  <a:pt x="39" y="550"/>
                                  <a:pt x="26" y="550"/>
                                </a:cubicBezTo>
                                <a:cubicBezTo>
                                  <a:pt x="12" y="550"/>
                                  <a:pt x="1" y="539"/>
                                  <a:pt x="1" y="525"/>
                                </a:cubicBezTo>
                                <a:lnTo>
                                  <a:pt x="1" y="525"/>
                                </a:lnTo>
                                <a:cubicBezTo>
                                  <a:pt x="1" y="511"/>
                                  <a:pt x="12" y="500"/>
                                  <a:pt x="26" y="500"/>
                                </a:cubicBezTo>
                                <a:cubicBezTo>
                                  <a:pt x="39" y="500"/>
                                  <a:pt x="51" y="511"/>
                                  <a:pt x="51" y="525"/>
                                </a:cubicBezTo>
                                <a:close/>
                                <a:moveTo>
                                  <a:pt x="51" y="625"/>
                                </a:moveTo>
                                <a:lnTo>
                                  <a:pt x="51" y="625"/>
                                </a:lnTo>
                                <a:cubicBezTo>
                                  <a:pt x="51" y="639"/>
                                  <a:pt x="39" y="650"/>
                                  <a:pt x="26" y="650"/>
                                </a:cubicBezTo>
                                <a:cubicBezTo>
                                  <a:pt x="12" y="650"/>
                                  <a:pt x="1" y="639"/>
                                  <a:pt x="1" y="625"/>
                                </a:cubicBezTo>
                                <a:lnTo>
                                  <a:pt x="1" y="625"/>
                                </a:lnTo>
                                <a:cubicBezTo>
                                  <a:pt x="1" y="611"/>
                                  <a:pt x="12" y="600"/>
                                  <a:pt x="26" y="600"/>
                                </a:cubicBezTo>
                                <a:cubicBezTo>
                                  <a:pt x="39" y="600"/>
                                  <a:pt x="51" y="611"/>
                                  <a:pt x="51" y="625"/>
                                </a:cubicBezTo>
                                <a:close/>
                                <a:moveTo>
                                  <a:pt x="51" y="725"/>
                                </a:moveTo>
                                <a:lnTo>
                                  <a:pt x="51" y="725"/>
                                </a:lnTo>
                                <a:cubicBezTo>
                                  <a:pt x="51" y="739"/>
                                  <a:pt x="39" y="750"/>
                                  <a:pt x="26" y="750"/>
                                </a:cubicBezTo>
                                <a:cubicBezTo>
                                  <a:pt x="12" y="750"/>
                                  <a:pt x="1" y="739"/>
                                  <a:pt x="1" y="725"/>
                                </a:cubicBezTo>
                                <a:lnTo>
                                  <a:pt x="1" y="725"/>
                                </a:lnTo>
                                <a:cubicBezTo>
                                  <a:pt x="1" y="711"/>
                                  <a:pt x="12" y="700"/>
                                  <a:pt x="26" y="700"/>
                                </a:cubicBezTo>
                                <a:cubicBezTo>
                                  <a:pt x="39" y="700"/>
                                  <a:pt x="51" y="711"/>
                                  <a:pt x="51" y="725"/>
                                </a:cubicBezTo>
                                <a:close/>
                                <a:moveTo>
                                  <a:pt x="51" y="825"/>
                                </a:moveTo>
                                <a:lnTo>
                                  <a:pt x="51" y="825"/>
                                </a:lnTo>
                                <a:cubicBezTo>
                                  <a:pt x="51" y="839"/>
                                  <a:pt x="40" y="850"/>
                                  <a:pt x="26" y="850"/>
                                </a:cubicBezTo>
                                <a:cubicBezTo>
                                  <a:pt x="12" y="850"/>
                                  <a:pt x="1" y="839"/>
                                  <a:pt x="1" y="825"/>
                                </a:cubicBezTo>
                                <a:lnTo>
                                  <a:pt x="1" y="825"/>
                                </a:lnTo>
                                <a:cubicBezTo>
                                  <a:pt x="1" y="811"/>
                                  <a:pt x="12" y="800"/>
                                  <a:pt x="26" y="800"/>
                                </a:cubicBezTo>
                                <a:cubicBezTo>
                                  <a:pt x="40" y="800"/>
                                  <a:pt x="51" y="811"/>
                                  <a:pt x="51" y="825"/>
                                </a:cubicBezTo>
                                <a:close/>
                                <a:moveTo>
                                  <a:pt x="51" y="925"/>
                                </a:moveTo>
                                <a:lnTo>
                                  <a:pt x="51" y="925"/>
                                </a:lnTo>
                                <a:cubicBezTo>
                                  <a:pt x="51" y="939"/>
                                  <a:pt x="40" y="950"/>
                                  <a:pt x="26" y="950"/>
                                </a:cubicBezTo>
                                <a:cubicBezTo>
                                  <a:pt x="12" y="950"/>
                                  <a:pt x="1" y="939"/>
                                  <a:pt x="1" y="925"/>
                                </a:cubicBezTo>
                                <a:lnTo>
                                  <a:pt x="1" y="925"/>
                                </a:lnTo>
                                <a:cubicBezTo>
                                  <a:pt x="1" y="911"/>
                                  <a:pt x="12" y="900"/>
                                  <a:pt x="26" y="900"/>
                                </a:cubicBezTo>
                                <a:cubicBezTo>
                                  <a:pt x="40" y="900"/>
                                  <a:pt x="51" y="911"/>
                                  <a:pt x="51" y="925"/>
                                </a:cubicBezTo>
                                <a:close/>
                                <a:moveTo>
                                  <a:pt x="51" y="1025"/>
                                </a:moveTo>
                                <a:lnTo>
                                  <a:pt x="51" y="1025"/>
                                </a:lnTo>
                                <a:cubicBezTo>
                                  <a:pt x="51" y="1039"/>
                                  <a:pt x="40" y="1050"/>
                                  <a:pt x="26" y="1050"/>
                                </a:cubicBezTo>
                                <a:cubicBezTo>
                                  <a:pt x="12" y="1050"/>
                                  <a:pt x="1" y="1039"/>
                                  <a:pt x="1" y="1025"/>
                                </a:cubicBezTo>
                                <a:lnTo>
                                  <a:pt x="1" y="1025"/>
                                </a:lnTo>
                                <a:cubicBezTo>
                                  <a:pt x="1" y="1011"/>
                                  <a:pt x="12" y="1000"/>
                                  <a:pt x="26" y="1000"/>
                                </a:cubicBezTo>
                                <a:cubicBezTo>
                                  <a:pt x="40" y="1000"/>
                                  <a:pt x="51" y="1011"/>
                                  <a:pt x="51" y="1025"/>
                                </a:cubicBezTo>
                                <a:close/>
                                <a:moveTo>
                                  <a:pt x="51" y="1125"/>
                                </a:moveTo>
                                <a:lnTo>
                                  <a:pt x="51" y="1125"/>
                                </a:lnTo>
                                <a:cubicBezTo>
                                  <a:pt x="51" y="1139"/>
                                  <a:pt x="40" y="1150"/>
                                  <a:pt x="26" y="1150"/>
                                </a:cubicBezTo>
                                <a:cubicBezTo>
                                  <a:pt x="12" y="1150"/>
                                  <a:pt x="1" y="1139"/>
                                  <a:pt x="1" y="1125"/>
                                </a:cubicBezTo>
                                <a:lnTo>
                                  <a:pt x="1" y="1125"/>
                                </a:lnTo>
                                <a:cubicBezTo>
                                  <a:pt x="1" y="1112"/>
                                  <a:pt x="12" y="1100"/>
                                  <a:pt x="26" y="1100"/>
                                </a:cubicBezTo>
                                <a:cubicBezTo>
                                  <a:pt x="40" y="1100"/>
                                  <a:pt x="51" y="1112"/>
                                  <a:pt x="51" y="1125"/>
                                </a:cubicBezTo>
                                <a:close/>
                                <a:moveTo>
                                  <a:pt x="51" y="1225"/>
                                </a:moveTo>
                                <a:lnTo>
                                  <a:pt x="51" y="1225"/>
                                </a:lnTo>
                                <a:cubicBezTo>
                                  <a:pt x="51" y="1239"/>
                                  <a:pt x="40" y="1250"/>
                                  <a:pt x="26" y="1250"/>
                                </a:cubicBezTo>
                                <a:cubicBezTo>
                                  <a:pt x="12" y="1250"/>
                                  <a:pt x="1" y="1239"/>
                                  <a:pt x="1" y="1225"/>
                                </a:cubicBezTo>
                                <a:lnTo>
                                  <a:pt x="1" y="1225"/>
                                </a:lnTo>
                                <a:cubicBezTo>
                                  <a:pt x="1" y="1212"/>
                                  <a:pt x="12" y="1200"/>
                                  <a:pt x="26" y="1200"/>
                                </a:cubicBezTo>
                                <a:cubicBezTo>
                                  <a:pt x="40" y="1200"/>
                                  <a:pt x="51" y="1212"/>
                                  <a:pt x="51" y="1225"/>
                                </a:cubicBezTo>
                                <a:close/>
                                <a:moveTo>
                                  <a:pt x="51" y="1325"/>
                                </a:moveTo>
                                <a:lnTo>
                                  <a:pt x="51" y="1326"/>
                                </a:lnTo>
                                <a:cubicBezTo>
                                  <a:pt x="51" y="1339"/>
                                  <a:pt x="40" y="1351"/>
                                  <a:pt x="26" y="1351"/>
                                </a:cubicBezTo>
                                <a:cubicBezTo>
                                  <a:pt x="12" y="1351"/>
                                  <a:pt x="1" y="1339"/>
                                  <a:pt x="1" y="1326"/>
                                </a:cubicBezTo>
                                <a:lnTo>
                                  <a:pt x="1" y="1325"/>
                                </a:lnTo>
                                <a:cubicBezTo>
                                  <a:pt x="1" y="1312"/>
                                  <a:pt x="12" y="1300"/>
                                  <a:pt x="26" y="1300"/>
                                </a:cubicBezTo>
                                <a:cubicBezTo>
                                  <a:pt x="40" y="1300"/>
                                  <a:pt x="51" y="1312"/>
                                  <a:pt x="51" y="1325"/>
                                </a:cubicBezTo>
                                <a:close/>
                                <a:moveTo>
                                  <a:pt x="51" y="1426"/>
                                </a:moveTo>
                                <a:lnTo>
                                  <a:pt x="51" y="1426"/>
                                </a:lnTo>
                                <a:cubicBezTo>
                                  <a:pt x="51" y="1439"/>
                                  <a:pt x="40" y="1451"/>
                                  <a:pt x="26" y="1451"/>
                                </a:cubicBezTo>
                                <a:cubicBezTo>
                                  <a:pt x="12" y="1451"/>
                                  <a:pt x="1" y="1439"/>
                                  <a:pt x="1" y="1426"/>
                                </a:cubicBezTo>
                                <a:lnTo>
                                  <a:pt x="1" y="1426"/>
                                </a:lnTo>
                                <a:cubicBezTo>
                                  <a:pt x="1" y="1412"/>
                                  <a:pt x="12" y="1401"/>
                                  <a:pt x="26" y="1401"/>
                                </a:cubicBezTo>
                                <a:cubicBezTo>
                                  <a:pt x="40" y="1401"/>
                                  <a:pt x="51" y="1412"/>
                                  <a:pt x="51" y="1426"/>
                                </a:cubicBezTo>
                                <a:close/>
                                <a:moveTo>
                                  <a:pt x="51" y="1526"/>
                                </a:moveTo>
                                <a:lnTo>
                                  <a:pt x="51" y="1526"/>
                                </a:lnTo>
                                <a:cubicBezTo>
                                  <a:pt x="51" y="1539"/>
                                  <a:pt x="40" y="1551"/>
                                  <a:pt x="26" y="1551"/>
                                </a:cubicBezTo>
                                <a:cubicBezTo>
                                  <a:pt x="12" y="1551"/>
                                  <a:pt x="1" y="1539"/>
                                  <a:pt x="1" y="1526"/>
                                </a:cubicBezTo>
                                <a:lnTo>
                                  <a:pt x="1" y="1526"/>
                                </a:lnTo>
                                <a:cubicBezTo>
                                  <a:pt x="1" y="1512"/>
                                  <a:pt x="12" y="1501"/>
                                  <a:pt x="26" y="1501"/>
                                </a:cubicBezTo>
                                <a:cubicBezTo>
                                  <a:pt x="40" y="1501"/>
                                  <a:pt x="51" y="1512"/>
                                  <a:pt x="51" y="1526"/>
                                </a:cubicBezTo>
                                <a:close/>
                                <a:moveTo>
                                  <a:pt x="51" y="1626"/>
                                </a:moveTo>
                                <a:lnTo>
                                  <a:pt x="51" y="1626"/>
                                </a:lnTo>
                                <a:cubicBezTo>
                                  <a:pt x="51" y="1639"/>
                                  <a:pt x="40" y="1651"/>
                                  <a:pt x="26" y="1651"/>
                                </a:cubicBezTo>
                                <a:cubicBezTo>
                                  <a:pt x="12" y="1651"/>
                                  <a:pt x="1" y="1639"/>
                                  <a:pt x="1" y="1626"/>
                                </a:cubicBezTo>
                                <a:lnTo>
                                  <a:pt x="1" y="1626"/>
                                </a:lnTo>
                                <a:cubicBezTo>
                                  <a:pt x="1" y="1612"/>
                                  <a:pt x="12" y="1601"/>
                                  <a:pt x="26" y="1601"/>
                                </a:cubicBezTo>
                                <a:cubicBezTo>
                                  <a:pt x="40" y="1601"/>
                                  <a:pt x="51" y="1612"/>
                                  <a:pt x="51" y="1626"/>
                                </a:cubicBezTo>
                                <a:close/>
                                <a:moveTo>
                                  <a:pt x="51" y="1726"/>
                                </a:moveTo>
                                <a:lnTo>
                                  <a:pt x="51" y="1726"/>
                                </a:lnTo>
                                <a:cubicBezTo>
                                  <a:pt x="51" y="1740"/>
                                  <a:pt x="40" y="1751"/>
                                  <a:pt x="26" y="1751"/>
                                </a:cubicBezTo>
                                <a:cubicBezTo>
                                  <a:pt x="12" y="1751"/>
                                  <a:pt x="1" y="1740"/>
                                  <a:pt x="1" y="1726"/>
                                </a:cubicBezTo>
                                <a:lnTo>
                                  <a:pt x="1" y="1726"/>
                                </a:lnTo>
                                <a:cubicBezTo>
                                  <a:pt x="1" y="1712"/>
                                  <a:pt x="12" y="1701"/>
                                  <a:pt x="26" y="1701"/>
                                </a:cubicBezTo>
                                <a:cubicBezTo>
                                  <a:pt x="40" y="1701"/>
                                  <a:pt x="51" y="1712"/>
                                  <a:pt x="51" y="1726"/>
                                </a:cubicBezTo>
                                <a:close/>
                                <a:moveTo>
                                  <a:pt x="51" y="1826"/>
                                </a:moveTo>
                                <a:lnTo>
                                  <a:pt x="51" y="1826"/>
                                </a:lnTo>
                                <a:cubicBezTo>
                                  <a:pt x="51" y="1840"/>
                                  <a:pt x="40" y="1851"/>
                                  <a:pt x="26" y="1851"/>
                                </a:cubicBezTo>
                                <a:cubicBezTo>
                                  <a:pt x="12" y="1851"/>
                                  <a:pt x="1" y="1840"/>
                                  <a:pt x="1" y="1826"/>
                                </a:cubicBezTo>
                                <a:lnTo>
                                  <a:pt x="1" y="1826"/>
                                </a:lnTo>
                                <a:cubicBezTo>
                                  <a:pt x="1" y="1812"/>
                                  <a:pt x="12" y="1801"/>
                                  <a:pt x="26" y="1801"/>
                                </a:cubicBezTo>
                                <a:cubicBezTo>
                                  <a:pt x="40" y="1801"/>
                                  <a:pt x="51" y="1812"/>
                                  <a:pt x="51" y="1826"/>
                                </a:cubicBezTo>
                                <a:close/>
                                <a:moveTo>
                                  <a:pt x="51" y="1926"/>
                                </a:moveTo>
                                <a:lnTo>
                                  <a:pt x="51" y="1926"/>
                                </a:lnTo>
                                <a:cubicBezTo>
                                  <a:pt x="51" y="1940"/>
                                  <a:pt x="40" y="1951"/>
                                  <a:pt x="26" y="1951"/>
                                </a:cubicBezTo>
                                <a:cubicBezTo>
                                  <a:pt x="12" y="1951"/>
                                  <a:pt x="1" y="1940"/>
                                  <a:pt x="1" y="1926"/>
                                </a:cubicBezTo>
                                <a:lnTo>
                                  <a:pt x="1" y="1926"/>
                                </a:lnTo>
                                <a:cubicBezTo>
                                  <a:pt x="1" y="1912"/>
                                  <a:pt x="12" y="1901"/>
                                  <a:pt x="26" y="1901"/>
                                </a:cubicBezTo>
                                <a:cubicBezTo>
                                  <a:pt x="40" y="1901"/>
                                  <a:pt x="51" y="1912"/>
                                  <a:pt x="51" y="1926"/>
                                </a:cubicBezTo>
                                <a:close/>
                                <a:moveTo>
                                  <a:pt x="51" y="2026"/>
                                </a:moveTo>
                                <a:lnTo>
                                  <a:pt x="51" y="2026"/>
                                </a:lnTo>
                                <a:cubicBezTo>
                                  <a:pt x="51" y="2040"/>
                                  <a:pt x="40" y="2051"/>
                                  <a:pt x="26" y="2051"/>
                                </a:cubicBezTo>
                                <a:cubicBezTo>
                                  <a:pt x="12" y="2051"/>
                                  <a:pt x="1" y="2040"/>
                                  <a:pt x="1" y="2026"/>
                                </a:cubicBezTo>
                                <a:lnTo>
                                  <a:pt x="1" y="2026"/>
                                </a:lnTo>
                                <a:cubicBezTo>
                                  <a:pt x="1" y="2012"/>
                                  <a:pt x="12" y="2001"/>
                                  <a:pt x="26" y="2001"/>
                                </a:cubicBezTo>
                                <a:cubicBezTo>
                                  <a:pt x="40" y="2001"/>
                                  <a:pt x="51" y="2012"/>
                                  <a:pt x="51" y="2026"/>
                                </a:cubicBezTo>
                                <a:close/>
                                <a:moveTo>
                                  <a:pt x="51" y="2126"/>
                                </a:moveTo>
                                <a:lnTo>
                                  <a:pt x="51" y="2126"/>
                                </a:lnTo>
                                <a:cubicBezTo>
                                  <a:pt x="51" y="2140"/>
                                  <a:pt x="40" y="2151"/>
                                  <a:pt x="26" y="2151"/>
                                </a:cubicBezTo>
                                <a:cubicBezTo>
                                  <a:pt x="12" y="2151"/>
                                  <a:pt x="1" y="2140"/>
                                  <a:pt x="1" y="2126"/>
                                </a:cubicBezTo>
                                <a:lnTo>
                                  <a:pt x="1" y="2126"/>
                                </a:lnTo>
                                <a:cubicBezTo>
                                  <a:pt x="1" y="2112"/>
                                  <a:pt x="12" y="2101"/>
                                  <a:pt x="26" y="2101"/>
                                </a:cubicBezTo>
                                <a:cubicBezTo>
                                  <a:pt x="40" y="2101"/>
                                  <a:pt x="51" y="2112"/>
                                  <a:pt x="51" y="2126"/>
                                </a:cubicBezTo>
                                <a:close/>
                                <a:moveTo>
                                  <a:pt x="51" y="2226"/>
                                </a:moveTo>
                                <a:lnTo>
                                  <a:pt x="51" y="2226"/>
                                </a:lnTo>
                                <a:cubicBezTo>
                                  <a:pt x="51" y="2240"/>
                                  <a:pt x="40" y="2251"/>
                                  <a:pt x="26" y="2251"/>
                                </a:cubicBezTo>
                                <a:cubicBezTo>
                                  <a:pt x="12" y="2251"/>
                                  <a:pt x="1" y="2240"/>
                                  <a:pt x="1" y="2226"/>
                                </a:cubicBezTo>
                                <a:lnTo>
                                  <a:pt x="1" y="2226"/>
                                </a:lnTo>
                                <a:cubicBezTo>
                                  <a:pt x="1" y="2212"/>
                                  <a:pt x="12" y="2201"/>
                                  <a:pt x="26" y="2201"/>
                                </a:cubicBezTo>
                                <a:cubicBezTo>
                                  <a:pt x="40" y="2201"/>
                                  <a:pt x="51" y="2212"/>
                                  <a:pt x="51" y="2226"/>
                                </a:cubicBezTo>
                                <a:close/>
                                <a:moveTo>
                                  <a:pt x="51" y="2326"/>
                                </a:moveTo>
                                <a:lnTo>
                                  <a:pt x="51" y="2326"/>
                                </a:lnTo>
                                <a:cubicBezTo>
                                  <a:pt x="51" y="2340"/>
                                  <a:pt x="40" y="2351"/>
                                  <a:pt x="26" y="2351"/>
                                </a:cubicBezTo>
                                <a:cubicBezTo>
                                  <a:pt x="12" y="2351"/>
                                  <a:pt x="1" y="2340"/>
                                  <a:pt x="1" y="2326"/>
                                </a:cubicBezTo>
                                <a:lnTo>
                                  <a:pt x="1" y="2326"/>
                                </a:lnTo>
                                <a:cubicBezTo>
                                  <a:pt x="1" y="2312"/>
                                  <a:pt x="12" y="2301"/>
                                  <a:pt x="26" y="2301"/>
                                </a:cubicBezTo>
                                <a:cubicBezTo>
                                  <a:pt x="40" y="2301"/>
                                  <a:pt x="51" y="2312"/>
                                  <a:pt x="51" y="2326"/>
                                </a:cubicBezTo>
                                <a:close/>
                                <a:moveTo>
                                  <a:pt x="51" y="2426"/>
                                </a:moveTo>
                                <a:lnTo>
                                  <a:pt x="51" y="2426"/>
                                </a:lnTo>
                                <a:cubicBezTo>
                                  <a:pt x="51" y="2440"/>
                                  <a:pt x="40" y="2451"/>
                                  <a:pt x="26" y="2451"/>
                                </a:cubicBezTo>
                                <a:cubicBezTo>
                                  <a:pt x="12" y="2451"/>
                                  <a:pt x="1" y="2440"/>
                                  <a:pt x="1" y="2426"/>
                                </a:cubicBezTo>
                                <a:lnTo>
                                  <a:pt x="1" y="2426"/>
                                </a:lnTo>
                                <a:cubicBezTo>
                                  <a:pt x="1" y="2412"/>
                                  <a:pt x="12" y="2401"/>
                                  <a:pt x="26" y="2401"/>
                                </a:cubicBezTo>
                                <a:cubicBezTo>
                                  <a:pt x="40" y="2401"/>
                                  <a:pt x="51" y="2412"/>
                                  <a:pt x="51" y="2426"/>
                                </a:cubicBezTo>
                                <a:close/>
                                <a:moveTo>
                                  <a:pt x="51" y="2526"/>
                                </a:moveTo>
                                <a:lnTo>
                                  <a:pt x="51" y="2526"/>
                                </a:lnTo>
                                <a:cubicBezTo>
                                  <a:pt x="51" y="2540"/>
                                  <a:pt x="40" y="2551"/>
                                  <a:pt x="26" y="2551"/>
                                </a:cubicBezTo>
                                <a:cubicBezTo>
                                  <a:pt x="12" y="2551"/>
                                  <a:pt x="1" y="2540"/>
                                  <a:pt x="1" y="2526"/>
                                </a:cubicBezTo>
                                <a:lnTo>
                                  <a:pt x="1" y="2526"/>
                                </a:lnTo>
                                <a:cubicBezTo>
                                  <a:pt x="1" y="2512"/>
                                  <a:pt x="12" y="2501"/>
                                  <a:pt x="26" y="2501"/>
                                </a:cubicBezTo>
                                <a:cubicBezTo>
                                  <a:pt x="40" y="2501"/>
                                  <a:pt x="51" y="2512"/>
                                  <a:pt x="51" y="2526"/>
                                </a:cubicBezTo>
                                <a:close/>
                                <a:moveTo>
                                  <a:pt x="51" y="2626"/>
                                </a:moveTo>
                                <a:lnTo>
                                  <a:pt x="51" y="2626"/>
                                </a:lnTo>
                                <a:cubicBezTo>
                                  <a:pt x="51" y="2640"/>
                                  <a:pt x="40" y="2651"/>
                                  <a:pt x="26" y="2651"/>
                                </a:cubicBezTo>
                                <a:cubicBezTo>
                                  <a:pt x="12" y="2651"/>
                                  <a:pt x="1" y="2640"/>
                                  <a:pt x="1" y="2626"/>
                                </a:cubicBezTo>
                                <a:lnTo>
                                  <a:pt x="1" y="2626"/>
                                </a:lnTo>
                                <a:cubicBezTo>
                                  <a:pt x="1" y="2612"/>
                                  <a:pt x="12" y="2601"/>
                                  <a:pt x="26" y="2601"/>
                                </a:cubicBezTo>
                                <a:cubicBezTo>
                                  <a:pt x="40" y="2601"/>
                                  <a:pt x="51" y="2612"/>
                                  <a:pt x="51" y="2626"/>
                                </a:cubicBezTo>
                                <a:close/>
                                <a:moveTo>
                                  <a:pt x="51" y="2726"/>
                                </a:moveTo>
                                <a:lnTo>
                                  <a:pt x="51" y="2726"/>
                                </a:lnTo>
                                <a:cubicBezTo>
                                  <a:pt x="51" y="2740"/>
                                  <a:pt x="40" y="2751"/>
                                  <a:pt x="26" y="2751"/>
                                </a:cubicBezTo>
                                <a:cubicBezTo>
                                  <a:pt x="12" y="2751"/>
                                  <a:pt x="1" y="2740"/>
                                  <a:pt x="1" y="2726"/>
                                </a:cubicBezTo>
                                <a:lnTo>
                                  <a:pt x="1" y="2726"/>
                                </a:lnTo>
                                <a:cubicBezTo>
                                  <a:pt x="1" y="2712"/>
                                  <a:pt x="12" y="2701"/>
                                  <a:pt x="26" y="2701"/>
                                </a:cubicBezTo>
                                <a:cubicBezTo>
                                  <a:pt x="40" y="2701"/>
                                  <a:pt x="51" y="2712"/>
                                  <a:pt x="51" y="2726"/>
                                </a:cubicBezTo>
                                <a:close/>
                                <a:moveTo>
                                  <a:pt x="51" y="2826"/>
                                </a:moveTo>
                                <a:lnTo>
                                  <a:pt x="51" y="2826"/>
                                </a:lnTo>
                                <a:cubicBezTo>
                                  <a:pt x="51" y="2840"/>
                                  <a:pt x="40" y="2851"/>
                                  <a:pt x="26" y="2851"/>
                                </a:cubicBezTo>
                                <a:cubicBezTo>
                                  <a:pt x="12" y="2851"/>
                                  <a:pt x="1" y="2840"/>
                                  <a:pt x="1" y="2826"/>
                                </a:cubicBezTo>
                                <a:lnTo>
                                  <a:pt x="1" y="2826"/>
                                </a:lnTo>
                                <a:cubicBezTo>
                                  <a:pt x="1" y="2812"/>
                                  <a:pt x="12" y="2801"/>
                                  <a:pt x="26" y="2801"/>
                                </a:cubicBezTo>
                                <a:cubicBezTo>
                                  <a:pt x="40" y="2801"/>
                                  <a:pt x="51" y="2812"/>
                                  <a:pt x="51" y="2826"/>
                                </a:cubicBezTo>
                                <a:close/>
                                <a:moveTo>
                                  <a:pt x="51" y="2926"/>
                                </a:moveTo>
                                <a:lnTo>
                                  <a:pt x="51" y="2926"/>
                                </a:lnTo>
                                <a:cubicBezTo>
                                  <a:pt x="51" y="2940"/>
                                  <a:pt x="40" y="2951"/>
                                  <a:pt x="26" y="2951"/>
                                </a:cubicBezTo>
                                <a:cubicBezTo>
                                  <a:pt x="13" y="2951"/>
                                  <a:pt x="1" y="2940"/>
                                  <a:pt x="1" y="2926"/>
                                </a:cubicBezTo>
                                <a:lnTo>
                                  <a:pt x="1" y="2926"/>
                                </a:lnTo>
                                <a:cubicBezTo>
                                  <a:pt x="1" y="2912"/>
                                  <a:pt x="13" y="2901"/>
                                  <a:pt x="26" y="2901"/>
                                </a:cubicBezTo>
                                <a:cubicBezTo>
                                  <a:pt x="40" y="2901"/>
                                  <a:pt x="51" y="2912"/>
                                  <a:pt x="51" y="2926"/>
                                </a:cubicBezTo>
                                <a:close/>
                                <a:moveTo>
                                  <a:pt x="51" y="3026"/>
                                </a:moveTo>
                                <a:lnTo>
                                  <a:pt x="51" y="3026"/>
                                </a:lnTo>
                                <a:cubicBezTo>
                                  <a:pt x="51" y="3040"/>
                                  <a:pt x="40" y="3051"/>
                                  <a:pt x="26" y="3051"/>
                                </a:cubicBezTo>
                                <a:cubicBezTo>
                                  <a:pt x="13" y="3051"/>
                                  <a:pt x="1" y="3040"/>
                                  <a:pt x="1" y="3026"/>
                                </a:cubicBezTo>
                                <a:lnTo>
                                  <a:pt x="1" y="3026"/>
                                </a:lnTo>
                                <a:cubicBezTo>
                                  <a:pt x="1" y="3012"/>
                                  <a:pt x="13" y="3001"/>
                                  <a:pt x="26" y="3001"/>
                                </a:cubicBezTo>
                                <a:cubicBezTo>
                                  <a:pt x="40" y="3001"/>
                                  <a:pt x="51" y="3012"/>
                                  <a:pt x="51" y="3026"/>
                                </a:cubicBezTo>
                                <a:close/>
                                <a:moveTo>
                                  <a:pt x="51" y="3126"/>
                                </a:moveTo>
                                <a:lnTo>
                                  <a:pt x="51" y="3126"/>
                                </a:lnTo>
                                <a:cubicBezTo>
                                  <a:pt x="51" y="3140"/>
                                  <a:pt x="40" y="3151"/>
                                  <a:pt x="26" y="3151"/>
                                </a:cubicBezTo>
                                <a:cubicBezTo>
                                  <a:pt x="13" y="3151"/>
                                  <a:pt x="1" y="3140"/>
                                  <a:pt x="1" y="3126"/>
                                </a:cubicBezTo>
                                <a:lnTo>
                                  <a:pt x="1" y="3126"/>
                                </a:lnTo>
                                <a:cubicBezTo>
                                  <a:pt x="1" y="3113"/>
                                  <a:pt x="13" y="3101"/>
                                  <a:pt x="26" y="3101"/>
                                </a:cubicBezTo>
                                <a:cubicBezTo>
                                  <a:pt x="40" y="3101"/>
                                  <a:pt x="51" y="3113"/>
                                  <a:pt x="51" y="3126"/>
                                </a:cubicBezTo>
                                <a:close/>
                                <a:moveTo>
                                  <a:pt x="51" y="3226"/>
                                </a:moveTo>
                                <a:lnTo>
                                  <a:pt x="51" y="3226"/>
                                </a:lnTo>
                                <a:cubicBezTo>
                                  <a:pt x="51" y="3240"/>
                                  <a:pt x="40" y="3251"/>
                                  <a:pt x="26" y="3251"/>
                                </a:cubicBezTo>
                                <a:cubicBezTo>
                                  <a:pt x="13" y="3251"/>
                                  <a:pt x="1" y="3240"/>
                                  <a:pt x="1" y="3226"/>
                                </a:cubicBezTo>
                                <a:lnTo>
                                  <a:pt x="1" y="3226"/>
                                </a:lnTo>
                                <a:cubicBezTo>
                                  <a:pt x="1" y="3213"/>
                                  <a:pt x="13" y="3201"/>
                                  <a:pt x="26" y="3201"/>
                                </a:cubicBezTo>
                                <a:cubicBezTo>
                                  <a:pt x="40" y="3201"/>
                                  <a:pt x="51" y="3213"/>
                                  <a:pt x="51" y="3226"/>
                                </a:cubicBezTo>
                                <a:close/>
                                <a:moveTo>
                                  <a:pt x="51" y="3326"/>
                                </a:moveTo>
                                <a:lnTo>
                                  <a:pt x="51" y="3327"/>
                                </a:lnTo>
                                <a:cubicBezTo>
                                  <a:pt x="51" y="3340"/>
                                  <a:pt x="40" y="3352"/>
                                  <a:pt x="26" y="3352"/>
                                </a:cubicBezTo>
                                <a:cubicBezTo>
                                  <a:pt x="13" y="3352"/>
                                  <a:pt x="1" y="3340"/>
                                  <a:pt x="1" y="3327"/>
                                </a:cubicBezTo>
                                <a:lnTo>
                                  <a:pt x="1" y="3326"/>
                                </a:lnTo>
                                <a:cubicBezTo>
                                  <a:pt x="1" y="3313"/>
                                  <a:pt x="13" y="3301"/>
                                  <a:pt x="26" y="3301"/>
                                </a:cubicBezTo>
                                <a:cubicBezTo>
                                  <a:pt x="40" y="3301"/>
                                  <a:pt x="51" y="3313"/>
                                  <a:pt x="51" y="3326"/>
                                </a:cubicBezTo>
                                <a:close/>
                                <a:moveTo>
                                  <a:pt x="51" y="3427"/>
                                </a:moveTo>
                                <a:lnTo>
                                  <a:pt x="51" y="3427"/>
                                </a:lnTo>
                                <a:cubicBezTo>
                                  <a:pt x="51" y="3440"/>
                                  <a:pt x="40" y="3452"/>
                                  <a:pt x="26" y="3452"/>
                                </a:cubicBezTo>
                                <a:cubicBezTo>
                                  <a:pt x="13" y="3452"/>
                                  <a:pt x="1" y="3440"/>
                                  <a:pt x="1" y="3427"/>
                                </a:cubicBezTo>
                                <a:lnTo>
                                  <a:pt x="1" y="3427"/>
                                </a:lnTo>
                                <a:cubicBezTo>
                                  <a:pt x="1" y="3413"/>
                                  <a:pt x="13" y="3402"/>
                                  <a:pt x="26" y="3402"/>
                                </a:cubicBezTo>
                                <a:cubicBezTo>
                                  <a:pt x="40" y="3402"/>
                                  <a:pt x="51" y="3413"/>
                                  <a:pt x="51" y="3427"/>
                                </a:cubicBezTo>
                                <a:close/>
                                <a:moveTo>
                                  <a:pt x="51" y="3527"/>
                                </a:moveTo>
                                <a:lnTo>
                                  <a:pt x="51" y="3527"/>
                                </a:lnTo>
                                <a:cubicBezTo>
                                  <a:pt x="51" y="3540"/>
                                  <a:pt x="40" y="3552"/>
                                  <a:pt x="26" y="3552"/>
                                </a:cubicBezTo>
                                <a:cubicBezTo>
                                  <a:pt x="13" y="3552"/>
                                  <a:pt x="1" y="3540"/>
                                  <a:pt x="1" y="3527"/>
                                </a:cubicBezTo>
                                <a:lnTo>
                                  <a:pt x="1" y="3527"/>
                                </a:lnTo>
                                <a:cubicBezTo>
                                  <a:pt x="1" y="3513"/>
                                  <a:pt x="13" y="3502"/>
                                  <a:pt x="26" y="3502"/>
                                </a:cubicBezTo>
                                <a:cubicBezTo>
                                  <a:pt x="40" y="3502"/>
                                  <a:pt x="51" y="3513"/>
                                  <a:pt x="51" y="3527"/>
                                </a:cubicBezTo>
                                <a:close/>
                                <a:moveTo>
                                  <a:pt x="52" y="3627"/>
                                </a:moveTo>
                                <a:lnTo>
                                  <a:pt x="52" y="3627"/>
                                </a:lnTo>
                                <a:cubicBezTo>
                                  <a:pt x="52" y="3640"/>
                                  <a:pt x="40" y="3652"/>
                                  <a:pt x="27" y="3652"/>
                                </a:cubicBezTo>
                                <a:cubicBezTo>
                                  <a:pt x="13" y="3652"/>
                                  <a:pt x="2" y="3640"/>
                                  <a:pt x="2" y="3627"/>
                                </a:cubicBezTo>
                                <a:lnTo>
                                  <a:pt x="2" y="3627"/>
                                </a:lnTo>
                                <a:cubicBezTo>
                                  <a:pt x="2" y="3613"/>
                                  <a:pt x="13" y="3602"/>
                                  <a:pt x="27" y="3602"/>
                                </a:cubicBezTo>
                                <a:cubicBezTo>
                                  <a:pt x="40" y="3602"/>
                                  <a:pt x="52" y="3613"/>
                                  <a:pt x="52" y="3627"/>
                                </a:cubicBezTo>
                                <a:close/>
                                <a:moveTo>
                                  <a:pt x="52" y="3727"/>
                                </a:moveTo>
                                <a:lnTo>
                                  <a:pt x="52" y="3727"/>
                                </a:lnTo>
                                <a:cubicBezTo>
                                  <a:pt x="52" y="3741"/>
                                  <a:pt x="40" y="3752"/>
                                  <a:pt x="27" y="3752"/>
                                </a:cubicBezTo>
                                <a:cubicBezTo>
                                  <a:pt x="13" y="3752"/>
                                  <a:pt x="2" y="3741"/>
                                  <a:pt x="2" y="3727"/>
                                </a:cubicBezTo>
                                <a:lnTo>
                                  <a:pt x="2" y="3727"/>
                                </a:lnTo>
                                <a:cubicBezTo>
                                  <a:pt x="2" y="3713"/>
                                  <a:pt x="13" y="3702"/>
                                  <a:pt x="27" y="3702"/>
                                </a:cubicBezTo>
                                <a:cubicBezTo>
                                  <a:pt x="40" y="3702"/>
                                  <a:pt x="52" y="3713"/>
                                  <a:pt x="52" y="3727"/>
                                </a:cubicBezTo>
                                <a:close/>
                                <a:moveTo>
                                  <a:pt x="52" y="3827"/>
                                </a:moveTo>
                                <a:lnTo>
                                  <a:pt x="52" y="3827"/>
                                </a:lnTo>
                                <a:cubicBezTo>
                                  <a:pt x="52" y="3841"/>
                                  <a:pt x="40" y="3852"/>
                                  <a:pt x="27" y="3852"/>
                                </a:cubicBezTo>
                                <a:cubicBezTo>
                                  <a:pt x="13" y="3852"/>
                                  <a:pt x="2" y="3841"/>
                                  <a:pt x="2" y="3827"/>
                                </a:cubicBezTo>
                                <a:lnTo>
                                  <a:pt x="2" y="3827"/>
                                </a:lnTo>
                                <a:cubicBezTo>
                                  <a:pt x="2" y="3813"/>
                                  <a:pt x="13" y="3802"/>
                                  <a:pt x="27" y="3802"/>
                                </a:cubicBezTo>
                                <a:cubicBezTo>
                                  <a:pt x="40" y="3802"/>
                                  <a:pt x="52" y="3813"/>
                                  <a:pt x="52" y="3827"/>
                                </a:cubicBezTo>
                                <a:close/>
                                <a:moveTo>
                                  <a:pt x="52" y="3927"/>
                                </a:moveTo>
                                <a:lnTo>
                                  <a:pt x="52" y="3927"/>
                                </a:lnTo>
                                <a:cubicBezTo>
                                  <a:pt x="52" y="3941"/>
                                  <a:pt x="40" y="3952"/>
                                  <a:pt x="27" y="3952"/>
                                </a:cubicBezTo>
                                <a:cubicBezTo>
                                  <a:pt x="13" y="3952"/>
                                  <a:pt x="2" y="3941"/>
                                  <a:pt x="2" y="3927"/>
                                </a:cubicBezTo>
                                <a:lnTo>
                                  <a:pt x="2" y="3927"/>
                                </a:lnTo>
                                <a:cubicBezTo>
                                  <a:pt x="2" y="3913"/>
                                  <a:pt x="13" y="3902"/>
                                  <a:pt x="27" y="3902"/>
                                </a:cubicBezTo>
                                <a:cubicBezTo>
                                  <a:pt x="40" y="3902"/>
                                  <a:pt x="52" y="3913"/>
                                  <a:pt x="52" y="3927"/>
                                </a:cubicBezTo>
                                <a:close/>
                                <a:moveTo>
                                  <a:pt x="52" y="4027"/>
                                </a:moveTo>
                                <a:lnTo>
                                  <a:pt x="52" y="4027"/>
                                </a:lnTo>
                                <a:cubicBezTo>
                                  <a:pt x="52" y="4041"/>
                                  <a:pt x="40" y="4052"/>
                                  <a:pt x="27" y="4052"/>
                                </a:cubicBezTo>
                                <a:cubicBezTo>
                                  <a:pt x="13" y="4052"/>
                                  <a:pt x="2" y="4041"/>
                                  <a:pt x="2" y="4027"/>
                                </a:cubicBezTo>
                                <a:lnTo>
                                  <a:pt x="2" y="4027"/>
                                </a:lnTo>
                                <a:cubicBezTo>
                                  <a:pt x="2" y="4013"/>
                                  <a:pt x="13" y="4002"/>
                                  <a:pt x="27" y="4002"/>
                                </a:cubicBezTo>
                                <a:cubicBezTo>
                                  <a:pt x="40" y="4002"/>
                                  <a:pt x="52" y="4013"/>
                                  <a:pt x="52" y="4027"/>
                                </a:cubicBezTo>
                                <a:close/>
                                <a:moveTo>
                                  <a:pt x="52" y="4127"/>
                                </a:moveTo>
                                <a:lnTo>
                                  <a:pt x="52" y="4127"/>
                                </a:lnTo>
                                <a:cubicBezTo>
                                  <a:pt x="52" y="4141"/>
                                  <a:pt x="40" y="4152"/>
                                  <a:pt x="27" y="4152"/>
                                </a:cubicBezTo>
                                <a:cubicBezTo>
                                  <a:pt x="13" y="4152"/>
                                  <a:pt x="2" y="4141"/>
                                  <a:pt x="2" y="4127"/>
                                </a:cubicBezTo>
                                <a:lnTo>
                                  <a:pt x="2" y="4127"/>
                                </a:lnTo>
                                <a:cubicBezTo>
                                  <a:pt x="2" y="4113"/>
                                  <a:pt x="13" y="4102"/>
                                  <a:pt x="27" y="4102"/>
                                </a:cubicBezTo>
                                <a:cubicBezTo>
                                  <a:pt x="40" y="4102"/>
                                  <a:pt x="52" y="4113"/>
                                  <a:pt x="52" y="4127"/>
                                </a:cubicBezTo>
                                <a:close/>
                                <a:moveTo>
                                  <a:pt x="52" y="4227"/>
                                </a:moveTo>
                                <a:lnTo>
                                  <a:pt x="52" y="4227"/>
                                </a:lnTo>
                                <a:cubicBezTo>
                                  <a:pt x="52" y="4241"/>
                                  <a:pt x="41" y="4252"/>
                                  <a:pt x="27" y="4252"/>
                                </a:cubicBezTo>
                                <a:cubicBezTo>
                                  <a:pt x="13" y="4252"/>
                                  <a:pt x="2" y="4241"/>
                                  <a:pt x="2" y="4227"/>
                                </a:cubicBezTo>
                                <a:lnTo>
                                  <a:pt x="2" y="4227"/>
                                </a:lnTo>
                                <a:cubicBezTo>
                                  <a:pt x="2" y="4213"/>
                                  <a:pt x="13" y="4202"/>
                                  <a:pt x="27" y="4202"/>
                                </a:cubicBezTo>
                                <a:cubicBezTo>
                                  <a:pt x="41" y="4202"/>
                                  <a:pt x="52" y="4213"/>
                                  <a:pt x="52" y="4227"/>
                                </a:cubicBezTo>
                                <a:close/>
                                <a:moveTo>
                                  <a:pt x="52" y="4327"/>
                                </a:moveTo>
                                <a:lnTo>
                                  <a:pt x="52" y="4327"/>
                                </a:lnTo>
                                <a:cubicBezTo>
                                  <a:pt x="52" y="4341"/>
                                  <a:pt x="41" y="4352"/>
                                  <a:pt x="27" y="4352"/>
                                </a:cubicBezTo>
                                <a:cubicBezTo>
                                  <a:pt x="13" y="4352"/>
                                  <a:pt x="2" y="4341"/>
                                  <a:pt x="2" y="4327"/>
                                </a:cubicBezTo>
                                <a:lnTo>
                                  <a:pt x="2" y="4327"/>
                                </a:lnTo>
                                <a:cubicBezTo>
                                  <a:pt x="2" y="4313"/>
                                  <a:pt x="13" y="4302"/>
                                  <a:pt x="27" y="4302"/>
                                </a:cubicBezTo>
                                <a:cubicBezTo>
                                  <a:pt x="41" y="4302"/>
                                  <a:pt x="52" y="4313"/>
                                  <a:pt x="52" y="4327"/>
                                </a:cubicBezTo>
                                <a:close/>
                                <a:moveTo>
                                  <a:pt x="52" y="4427"/>
                                </a:moveTo>
                                <a:lnTo>
                                  <a:pt x="52" y="4427"/>
                                </a:lnTo>
                                <a:cubicBezTo>
                                  <a:pt x="52" y="4441"/>
                                  <a:pt x="41" y="4452"/>
                                  <a:pt x="27" y="4452"/>
                                </a:cubicBezTo>
                                <a:cubicBezTo>
                                  <a:pt x="13" y="4452"/>
                                  <a:pt x="2" y="4441"/>
                                  <a:pt x="2" y="4427"/>
                                </a:cubicBezTo>
                                <a:lnTo>
                                  <a:pt x="2" y="4427"/>
                                </a:lnTo>
                                <a:cubicBezTo>
                                  <a:pt x="2" y="4413"/>
                                  <a:pt x="13" y="4402"/>
                                  <a:pt x="27" y="4402"/>
                                </a:cubicBezTo>
                                <a:cubicBezTo>
                                  <a:pt x="41" y="4402"/>
                                  <a:pt x="52" y="4413"/>
                                  <a:pt x="52" y="4427"/>
                                </a:cubicBezTo>
                                <a:close/>
                                <a:moveTo>
                                  <a:pt x="52" y="4527"/>
                                </a:moveTo>
                                <a:lnTo>
                                  <a:pt x="52" y="4527"/>
                                </a:lnTo>
                                <a:cubicBezTo>
                                  <a:pt x="52" y="4541"/>
                                  <a:pt x="41" y="4552"/>
                                  <a:pt x="27" y="4552"/>
                                </a:cubicBezTo>
                                <a:cubicBezTo>
                                  <a:pt x="13" y="4552"/>
                                  <a:pt x="2" y="4541"/>
                                  <a:pt x="2" y="4527"/>
                                </a:cubicBezTo>
                                <a:lnTo>
                                  <a:pt x="2" y="4527"/>
                                </a:lnTo>
                                <a:cubicBezTo>
                                  <a:pt x="2" y="4513"/>
                                  <a:pt x="13" y="4502"/>
                                  <a:pt x="27" y="4502"/>
                                </a:cubicBezTo>
                                <a:cubicBezTo>
                                  <a:pt x="41" y="4502"/>
                                  <a:pt x="52" y="4513"/>
                                  <a:pt x="52" y="4527"/>
                                </a:cubicBezTo>
                                <a:close/>
                                <a:moveTo>
                                  <a:pt x="52" y="4627"/>
                                </a:moveTo>
                                <a:lnTo>
                                  <a:pt x="52" y="4627"/>
                                </a:lnTo>
                                <a:cubicBezTo>
                                  <a:pt x="52" y="4641"/>
                                  <a:pt x="41" y="4652"/>
                                  <a:pt x="27" y="4652"/>
                                </a:cubicBezTo>
                                <a:cubicBezTo>
                                  <a:pt x="13" y="4652"/>
                                  <a:pt x="2" y="4641"/>
                                  <a:pt x="2" y="4627"/>
                                </a:cubicBezTo>
                                <a:lnTo>
                                  <a:pt x="2" y="4627"/>
                                </a:lnTo>
                                <a:cubicBezTo>
                                  <a:pt x="2" y="4613"/>
                                  <a:pt x="13" y="4602"/>
                                  <a:pt x="27" y="4602"/>
                                </a:cubicBezTo>
                                <a:cubicBezTo>
                                  <a:pt x="41" y="4602"/>
                                  <a:pt x="52" y="4613"/>
                                  <a:pt x="52" y="4627"/>
                                </a:cubicBezTo>
                                <a:close/>
                                <a:moveTo>
                                  <a:pt x="52" y="4727"/>
                                </a:moveTo>
                                <a:lnTo>
                                  <a:pt x="52" y="4727"/>
                                </a:lnTo>
                                <a:cubicBezTo>
                                  <a:pt x="52" y="4741"/>
                                  <a:pt x="41" y="4752"/>
                                  <a:pt x="27" y="4752"/>
                                </a:cubicBezTo>
                                <a:cubicBezTo>
                                  <a:pt x="13" y="4752"/>
                                  <a:pt x="2" y="4741"/>
                                  <a:pt x="2" y="4727"/>
                                </a:cubicBezTo>
                                <a:lnTo>
                                  <a:pt x="2" y="4727"/>
                                </a:lnTo>
                                <a:cubicBezTo>
                                  <a:pt x="2" y="4713"/>
                                  <a:pt x="13" y="4702"/>
                                  <a:pt x="27" y="4702"/>
                                </a:cubicBezTo>
                                <a:cubicBezTo>
                                  <a:pt x="41" y="4702"/>
                                  <a:pt x="52" y="4713"/>
                                  <a:pt x="52" y="4727"/>
                                </a:cubicBezTo>
                                <a:close/>
                                <a:moveTo>
                                  <a:pt x="52" y="4827"/>
                                </a:moveTo>
                                <a:lnTo>
                                  <a:pt x="52" y="4827"/>
                                </a:lnTo>
                                <a:cubicBezTo>
                                  <a:pt x="52" y="4841"/>
                                  <a:pt x="41" y="4852"/>
                                  <a:pt x="27" y="4852"/>
                                </a:cubicBezTo>
                                <a:cubicBezTo>
                                  <a:pt x="13" y="4852"/>
                                  <a:pt x="2" y="4841"/>
                                  <a:pt x="2" y="4827"/>
                                </a:cubicBezTo>
                                <a:lnTo>
                                  <a:pt x="2" y="4827"/>
                                </a:lnTo>
                                <a:cubicBezTo>
                                  <a:pt x="2" y="4813"/>
                                  <a:pt x="13" y="4802"/>
                                  <a:pt x="27" y="4802"/>
                                </a:cubicBezTo>
                                <a:cubicBezTo>
                                  <a:pt x="41" y="4802"/>
                                  <a:pt x="52" y="4813"/>
                                  <a:pt x="52" y="4827"/>
                                </a:cubicBezTo>
                                <a:close/>
                                <a:moveTo>
                                  <a:pt x="52" y="4927"/>
                                </a:moveTo>
                                <a:lnTo>
                                  <a:pt x="52" y="4927"/>
                                </a:lnTo>
                                <a:cubicBezTo>
                                  <a:pt x="52" y="4941"/>
                                  <a:pt x="41" y="4952"/>
                                  <a:pt x="27" y="4952"/>
                                </a:cubicBezTo>
                                <a:cubicBezTo>
                                  <a:pt x="13" y="4952"/>
                                  <a:pt x="2" y="4941"/>
                                  <a:pt x="2" y="4927"/>
                                </a:cubicBezTo>
                                <a:lnTo>
                                  <a:pt x="2" y="4927"/>
                                </a:lnTo>
                                <a:cubicBezTo>
                                  <a:pt x="2" y="4913"/>
                                  <a:pt x="13" y="4902"/>
                                  <a:pt x="27" y="4902"/>
                                </a:cubicBezTo>
                                <a:cubicBezTo>
                                  <a:pt x="41" y="4902"/>
                                  <a:pt x="52" y="4913"/>
                                  <a:pt x="52" y="4927"/>
                                </a:cubicBezTo>
                                <a:close/>
                                <a:moveTo>
                                  <a:pt x="52" y="5027"/>
                                </a:moveTo>
                                <a:lnTo>
                                  <a:pt x="52" y="5027"/>
                                </a:lnTo>
                                <a:cubicBezTo>
                                  <a:pt x="52" y="5041"/>
                                  <a:pt x="41" y="5052"/>
                                  <a:pt x="27" y="5052"/>
                                </a:cubicBezTo>
                                <a:cubicBezTo>
                                  <a:pt x="13" y="5052"/>
                                  <a:pt x="2" y="5041"/>
                                  <a:pt x="2" y="5027"/>
                                </a:cubicBezTo>
                                <a:lnTo>
                                  <a:pt x="2" y="5027"/>
                                </a:lnTo>
                                <a:cubicBezTo>
                                  <a:pt x="2" y="5013"/>
                                  <a:pt x="13" y="5002"/>
                                  <a:pt x="27" y="5002"/>
                                </a:cubicBezTo>
                                <a:cubicBezTo>
                                  <a:pt x="41" y="5002"/>
                                  <a:pt x="52" y="5013"/>
                                  <a:pt x="52" y="5027"/>
                                </a:cubicBezTo>
                                <a:close/>
                                <a:moveTo>
                                  <a:pt x="52" y="5127"/>
                                </a:moveTo>
                                <a:lnTo>
                                  <a:pt x="52" y="5127"/>
                                </a:lnTo>
                                <a:cubicBezTo>
                                  <a:pt x="52" y="5141"/>
                                  <a:pt x="41" y="5152"/>
                                  <a:pt x="27" y="5152"/>
                                </a:cubicBezTo>
                                <a:cubicBezTo>
                                  <a:pt x="13" y="5152"/>
                                  <a:pt x="2" y="5141"/>
                                  <a:pt x="2" y="5127"/>
                                </a:cubicBezTo>
                                <a:lnTo>
                                  <a:pt x="2" y="5127"/>
                                </a:lnTo>
                                <a:cubicBezTo>
                                  <a:pt x="2" y="5114"/>
                                  <a:pt x="13" y="5102"/>
                                  <a:pt x="27" y="5102"/>
                                </a:cubicBezTo>
                                <a:cubicBezTo>
                                  <a:pt x="41" y="5102"/>
                                  <a:pt x="52" y="5114"/>
                                  <a:pt x="52" y="5127"/>
                                </a:cubicBezTo>
                                <a:close/>
                                <a:moveTo>
                                  <a:pt x="52" y="5227"/>
                                </a:moveTo>
                                <a:lnTo>
                                  <a:pt x="52" y="5227"/>
                                </a:lnTo>
                                <a:cubicBezTo>
                                  <a:pt x="52" y="5241"/>
                                  <a:pt x="41" y="5252"/>
                                  <a:pt x="27" y="5252"/>
                                </a:cubicBezTo>
                                <a:cubicBezTo>
                                  <a:pt x="13" y="5252"/>
                                  <a:pt x="2" y="5241"/>
                                  <a:pt x="2" y="5227"/>
                                </a:cubicBezTo>
                                <a:lnTo>
                                  <a:pt x="2" y="5227"/>
                                </a:lnTo>
                                <a:cubicBezTo>
                                  <a:pt x="2" y="5214"/>
                                  <a:pt x="13" y="5202"/>
                                  <a:pt x="27" y="5202"/>
                                </a:cubicBezTo>
                                <a:cubicBezTo>
                                  <a:pt x="41" y="5202"/>
                                  <a:pt x="52" y="5214"/>
                                  <a:pt x="52" y="5227"/>
                                </a:cubicBezTo>
                                <a:close/>
                                <a:moveTo>
                                  <a:pt x="52" y="5327"/>
                                </a:moveTo>
                                <a:lnTo>
                                  <a:pt x="52" y="5328"/>
                                </a:lnTo>
                                <a:cubicBezTo>
                                  <a:pt x="52" y="5341"/>
                                  <a:pt x="41" y="5353"/>
                                  <a:pt x="27" y="5353"/>
                                </a:cubicBezTo>
                                <a:cubicBezTo>
                                  <a:pt x="13" y="5353"/>
                                  <a:pt x="2" y="5341"/>
                                  <a:pt x="2" y="5328"/>
                                </a:cubicBezTo>
                                <a:lnTo>
                                  <a:pt x="2" y="5327"/>
                                </a:lnTo>
                                <a:cubicBezTo>
                                  <a:pt x="2" y="5314"/>
                                  <a:pt x="13" y="5302"/>
                                  <a:pt x="27" y="5302"/>
                                </a:cubicBezTo>
                                <a:cubicBezTo>
                                  <a:pt x="41" y="5302"/>
                                  <a:pt x="52" y="5314"/>
                                  <a:pt x="52" y="5327"/>
                                </a:cubicBezTo>
                                <a:close/>
                                <a:moveTo>
                                  <a:pt x="52" y="5428"/>
                                </a:moveTo>
                                <a:lnTo>
                                  <a:pt x="52" y="5428"/>
                                </a:lnTo>
                                <a:cubicBezTo>
                                  <a:pt x="52" y="5441"/>
                                  <a:pt x="41" y="5453"/>
                                  <a:pt x="27" y="5453"/>
                                </a:cubicBezTo>
                                <a:cubicBezTo>
                                  <a:pt x="13" y="5453"/>
                                  <a:pt x="2" y="5441"/>
                                  <a:pt x="2" y="5428"/>
                                </a:cubicBezTo>
                                <a:lnTo>
                                  <a:pt x="2" y="5428"/>
                                </a:lnTo>
                                <a:cubicBezTo>
                                  <a:pt x="2" y="5414"/>
                                  <a:pt x="13" y="5403"/>
                                  <a:pt x="27" y="5403"/>
                                </a:cubicBezTo>
                                <a:cubicBezTo>
                                  <a:pt x="41" y="5403"/>
                                  <a:pt x="52" y="5414"/>
                                  <a:pt x="52" y="5428"/>
                                </a:cubicBezTo>
                                <a:close/>
                                <a:moveTo>
                                  <a:pt x="52" y="5528"/>
                                </a:moveTo>
                                <a:lnTo>
                                  <a:pt x="52" y="5528"/>
                                </a:lnTo>
                                <a:cubicBezTo>
                                  <a:pt x="52" y="5541"/>
                                  <a:pt x="41" y="5553"/>
                                  <a:pt x="27" y="5553"/>
                                </a:cubicBezTo>
                                <a:cubicBezTo>
                                  <a:pt x="13" y="5553"/>
                                  <a:pt x="2" y="5541"/>
                                  <a:pt x="2" y="5528"/>
                                </a:cubicBezTo>
                                <a:lnTo>
                                  <a:pt x="2" y="5528"/>
                                </a:lnTo>
                                <a:cubicBezTo>
                                  <a:pt x="2" y="5514"/>
                                  <a:pt x="13" y="5503"/>
                                  <a:pt x="27" y="5503"/>
                                </a:cubicBezTo>
                                <a:cubicBezTo>
                                  <a:pt x="41" y="5503"/>
                                  <a:pt x="52" y="5514"/>
                                  <a:pt x="52" y="5528"/>
                                </a:cubicBezTo>
                                <a:close/>
                                <a:moveTo>
                                  <a:pt x="52" y="5628"/>
                                </a:moveTo>
                                <a:lnTo>
                                  <a:pt x="52" y="5628"/>
                                </a:lnTo>
                                <a:cubicBezTo>
                                  <a:pt x="52" y="5641"/>
                                  <a:pt x="41" y="5653"/>
                                  <a:pt x="27" y="5653"/>
                                </a:cubicBezTo>
                                <a:cubicBezTo>
                                  <a:pt x="13" y="5653"/>
                                  <a:pt x="2" y="5641"/>
                                  <a:pt x="2" y="5628"/>
                                </a:cubicBezTo>
                                <a:lnTo>
                                  <a:pt x="2" y="5628"/>
                                </a:lnTo>
                                <a:cubicBezTo>
                                  <a:pt x="2" y="5614"/>
                                  <a:pt x="13" y="5603"/>
                                  <a:pt x="27" y="5603"/>
                                </a:cubicBezTo>
                                <a:cubicBezTo>
                                  <a:pt x="41" y="5603"/>
                                  <a:pt x="52" y="5614"/>
                                  <a:pt x="52" y="5628"/>
                                </a:cubicBezTo>
                                <a:close/>
                                <a:moveTo>
                                  <a:pt x="52" y="5728"/>
                                </a:moveTo>
                                <a:lnTo>
                                  <a:pt x="52" y="5728"/>
                                </a:lnTo>
                                <a:cubicBezTo>
                                  <a:pt x="52" y="5742"/>
                                  <a:pt x="41" y="5753"/>
                                  <a:pt x="27" y="5753"/>
                                </a:cubicBezTo>
                                <a:cubicBezTo>
                                  <a:pt x="13" y="5753"/>
                                  <a:pt x="2" y="5742"/>
                                  <a:pt x="2" y="5728"/>
                                </a:cubicBezTo>
                                <a:lnTo>
                                  <a:pt x="2" y="5728"/>
                                </a:lnTo>
                                <a:cubicBezTo>
                                  <a:pt x="2" y="5714"/>
                                  <a:pt x="13" y="5703"/>
                                  <a:pt x="27" y="5703"/>
                                </a:cubicBezTo>
                                <a:cubicBezTo>
                                  <a:pt x="41" y="5703"/>
                                  <a:pt x="52" y="5714"/>
                                  <a:pt x="52" y="5728"/>
                                </a:cubicBezTo>
                                <a:close/>
                                <a:moveTo>
                                  <a:pt x="52" y="5828"/>
                                </a:moveTo>
                                <a:lnTo>
                                  <a:pt x="52" y="5828"/>
                                </a:lnTo>
                                <a:cubicBezTo>
                                  <a:pt x="52" y="5842"/>
                                  <a:pt x="41" y="5853"/>
                                  <a:pt x="27" y="5853"/>
                                </a:cubicBezTo>
                                <a:cubicBezTo>
                                  <a:pt x="13" y="5853"/>
                                  <a:pt x="2" y="5842"/>
                                  <a:pt x="2" y="5828"/>
                                </a:cubicBezTo>
                                <a:lnTo>
                                  <a:pt x="2" y="5828"/>
                                </a:lnTo>
                                <a:cubicBezTo>
                                  <a:pt x="2" y="5814"/>
                                  <a:pt x="13" y="5803"/>
                                  <a:pt x="27" y="5803"/>
                                </a:cubicBezTo>
                                <a:cubicBezTo>
                                  <a:pt x="41" y="5803"/>
                                  <a:pt x="52" y="5814"/>
                                  <a:pt x="52" y="5828"/>
                                </a:cubicBezTo>
                                <a:close/>
                                <a:moveTo>
                                  <a:pt x="52" y="5928"/>
                                </a:moveTo>
                                <a:lnTo>
                                  <a:pt x="52" y="5928"/>
                                </a:lnTo>
                                <a:cubicBezTo>
                                  <a:pt x="52" y="5942"/>
                                  <a:pt x="41" y="5953"/>
                                  <a:pt x="27" y="5953"/>
                                </a:cubicBezTo>
                                <a:cubicBezTo>
                                  <a:pt x="13" y="5953"/>
                                  <a:pt x="2" y="5942"/>
                                  <a:pt x="2" y="5928"/>
                                </a:cubicBezTo>
                                <a:lnTo>
                                  <a:pt x="2" y="5928"/>
                                </a:lnTo>
                                <a:cubicBezTo>
                                  <a:pt x="2" y="5914"/>
                                  <a:pt x="13" y="5903"/>
                                  <a:pt x="27" y="5903"/>
                                </a:cubicBezTo>
                                <a:cubicBezTo>
                                  <a:pt x="41" y="5903"/>
                                  <a:pt x="52" y="5914"/>
                                  <a:pt x="52" y="5928"/>
                                </a:cubicBezTo>
                                <a:close/>
                                <a:moveTo>
                                  <a:pt x="52" y="6028"/>
                                </a:moveTo>
                                <a:lnTo>
                                  <a:pt x="52" y="6028"/>
                                </a:lnTo>
                                <a:cubicBezTo>
                                  <a:pt x="52" y="6042"/>
                                  <a:pt x="41" y="6053"/>
                                  <a:pt x="27" y="6053"/>
                                </a:cubicBezTo>
                                <a:cubicBezTo>
                                  <a:pt x="13" y="6053"/>
                                  <a:pt x="2" y="6042"/>
                                  <a:pt x="2" y="6028"/>
                                </a:cubicBezTo>
                                <a:lnTo>
                                  <a:pt x="2" y="6028"/>
                                </a:lnTo>
                                <a:cubicBezTo>
                                  <a:pt x="2" y="6014"/>
                                  <a:pt x="13" y="6003"/>
                                  <a:pt x="27" y="6003"/>
                                </a:cubicBezTo>
                                <a:cubicBezTo>
                                  <a:pt x="41" y="6003"/>
                                  <a:pt x="52" y="6014"/>
                                  <a:pt x="52" y="6028"/>
                                </a:cubicBezTo>
                                <a:close/>
                                <a:moveTo>
                                  <a:pt x="52" y="6128"/>
                                </a:moveTo>
                                <a:lnTo>
                                  <a:pt x="52" y="6128"/>
                                </a:lnTo>
                                <a:cubicBezTo>
                                  <a:pt x="52" y="6142"/>
                                  <a:pt x="41" y="6153"/>
                                  <a:pt x="27" y="6153"/>
                                </a:cubicBezTo>
                                <a:cubicBezTo>
                                  <a:pt x="13" y="6153"/>
                                  <a:pt x="2" y="6142"/>
                                  <a:pt x="2" y="6128"/>
                                </a:cubicBezTo>
                                <a:lnTo>
                                  <a:pt x="2" y="6128"/>
                                </a:lnTo>
                                <a:cubicBezTo>
                                  <a:pt x="2" y="6114"/>
                                  <a:pt x="13" y="6103"/>
                                  <a:pt x="27" y="6103"/>
                                </a:cubicBezTo>
                                <a:cubicBezTo>
                                  <a:pt x="41" y="6103"/>
                                  <a:pt x="52" y="6114"/>
                                  <a:pt x="52" y="6128"/>
                                </a:cubicBezTo>
                                <a:close/>
                                <a:moveTo>
                                  <a:pt x="52" y="6228"/>
                                </a:moveTo>
                                <a:lnTo>
                                  <a:pt x="52" y="6228"/>
                                </a:lnTo>
                                <a:cubicBezTo>
                                  <a:pt x="52" y="6242"/>
                                  <a:pt x="41" y="6253"/>
                                  <a:pt x="27" y="6253"/>
                                </a:cubicBezTo>
                                <a:cubicBezTo>
                                  <a:pt x="13" y="6253"/>
                                  <a:pt x="2" y="6242"/>
                                  <a:pt x="2" y="6228"/>
                                </a:cubicBezTo>
                                <a:lnTo>
                                  <a:pt x="2" y="6228"/>
                                </a:lnTo>
                                <a:cubicBezTo>
                                  <a:pt x="2" y="6214"/>
                                  <a:pt x="13" y="6203"/>
                                  <a:pt x="27" y="6203"/>
                                </a:cubicBezTo>
                                <a:cubicBezTo>
                                  <a:pt x="41" y="6203"/>
                                  <a:pt x="52" y="6214"/>
                                  <a:pt x="52" y="6228"/>
                                </a:cubicBezTo>
                                <a:close/>
                                <a:moveTo>
                                  <a:pt x="52" y="6328"/>
                                </a:moveTo>
                                <a:lnTo>
                                  <a:pt x="52" y="6328"/>
                                </a:lnTo>
                                <a:cubicBezTo>
                                  <a:pt x="52" y="6342"/>
                                  <a:pt x="41" y="6353"/>
                                  <a:pt x="27" y="6353"/>
                                </a:cubicBezTo>
                                <a:cubicBezTo>
                                  <a:pt x="14" y="6353"/>
                                  <a:pt x="2" y="6342"/>
                                  <a:pt x="2" y="6328"/>
                                </a:cubicBezTo>
                                <a:lnTo>
                                  <a:pt x="2" y="6328"/>
                                </a:lnTo>
                                <a:cubicBezTo>
                                  <a:pt x="2" y="6314"/>
                                  <a:pt x="14" y="6303"/>
                                  <a:pt x="27" y="6303"/>
                                </a:cubicBezTo>
                                <a:cubicBezTo>
                                  <a:pt x="41" y="6303"/>
                                  <a:pt x="52" y="6314"/>
                                  <a:pt x="52" y="6328"/>
                                </a:cubicBezTo>
                                <a:close/>
                                <a:moveTo>
                                  <a:pt x="52" y="6428"/>
                                </a:moveTo>
                                <a:lnTo>
                                  <a:pt x="52" y="6428"/>
                                </a:lnTo>
                                <a:cubicBezTo>
                                  <a:pt x="52" y="6442"/>
                                  <a:pt x="41" y="6453"/>
                                  <a:pt x="27" y="6453"/>
                                </a:cubicBezTo>
                                <a:cubicBezTo>
                                  <a:pt x="14" y="6453"/>
                                  <a:pt x="2" y="6442"/>
                                  <a:pt x="2" y="6428"/>
                                </a:cubicBezTo>
                                <a:lnTo>
                                  <a:pt x="2" y="6428"/>
                                </a:lnTo>
                                <a:cubicBezTo>
                                  <a:pt x="2" y="6414"/>
                                  <a:pt x="14" y="6403"/>
                                  <a:pt x="27" y="6403"/>
                                </a:cubicBezTo>
                                <a:cubicBezTo>
                                  <a:pt x="41" y="6403"/>
                                  <a:pt x="52" y="6414"/>
                                  <a:pt x="52" y="6428"/>
                                </a:cubicBezTo>
                                <a:close/>
                                <a:moveTo>
                                  <a:pt x="52" y="6528"/>
                                </a:moveTo>
                                <a:lnTo>
                                  <a:pt x="52" y="6528"/>
                                </a:lnTo>
                                <a:cubicBezTo>
                                  <a:pt x="52" y="6542"/>
                                  <a:pt x="41" y="6553"/>
                                  <a:pt x="27" y="6553"/>
                                </a:cubicBezTo>
                                <a:cubicBezTo>
                                  <a:pt x="14" y="6553"/>
                                  <a:pt x="2" y="6542"/>
                                  <a:pt x="2" y="6528"/>
                                </a:cubicBezTo>
                                <a:lnTo>
                                  <a:pt x="2" y="6528"/>
                                </a:lnTo>
                                <a:cubicBezTo>
                                  <a:pt x="2" y="6514"/>
                                  <a:pt x="14" y="6503"/>
                                  <a:pt x="27" y="6503"/>
                                </a:cubicBezTo>
                                <a:cubicBezTo>
                                  <a:pt x="41" y="6503"/>
                                  <a:pt x="52" y="6514"/>
                                  <a:pt x="52" y="6528"/>
                                </a:cubicBezTo>
                                <a:close/>
                                <a:moveTo>
                                  <a:pt x="52" y="6628"/>
                                </a:moveTo>
                                <a:lnTo>
                                  <a:pt x="52" y="6628"/>
                                </a:lnTo>
                                <a:cubicBezTo>
                                  <a:pt x="52" y="6642"/>
                                  <a:pt x="41" y="6653"/>
                                  <a:pt x="27" y="6653"/>
                                </a:cubicBezTo>
                                <a:cubicBezTo>
                                  <a:pt x="14" y="6653"/>
                                  <a:pt x="2" y="6642"/>
                                  <a:pt x="2" y="6628"/>
                                </a:cubicBezTo>
                                <a:lnTo>
                                  <a:pt x="2" y="6628"/>
                                </a:lnTo>
                                <a:cubicBezTo>
                                  <a:pt x="2" y="6614"/>
                                  <a:pt x="14" y="6603"/>
                                  <a:pt x="27" y="6603"/>
                                </a:cubicBezTo>
                                <a:cubicBezTo>
                                  <a:pt x="41" y="6603"/>
                                  <a:pt x="52" y="6614"/>
                                  <a:pt x="52" y="6628"/>
                                </a:cubicBezTo>
                                <a:close/>
                                <a:moveTo>
                                  <a:pt x="52" y="6728"/>
                                </a:moveTo>
                                <a:lnTo>
                                  <a:pt x="52" y="6728"/>
                                </a:lnTo>
                                <a:cubicBezTo>
                                  <a:pt x="52" y="6742"/>
                                  <a:pt x="41" y="6753"/>
                                  <a:pt x="27" y="6753"/>
                                </a:cubicBezTo>
                                <a:cubicBezTo>
                                  <a:pt x="14" y="6753"/>
                                  <a:pt x="2" y="6742"/>
                                  <a:pt x="2" y="6728"/>
                                </a:cubicBezTo>
                                <a:lnTo>
                                  <a:pt x="2" y="6728"/>
                                </a:lnTo>
                                <a:cubicBezTo>
                                  <a:pt x="2" y="6714"/>
                                  <a:pt x="14" y="6703"/>
                                  <a:pt x="27" y="6703"/>
                                </a:cubicBezTo>
                                <a:cubicBezTo>
                                  <a:pt x="41" y="6703"/>
                                  <a:pt x="52" y="6714"/>
                                  <a:pt x="52" y="6728"/>
                                </a:cubicBezTo>
                                <a:close/>
                                <a:moveTo>
                                  <a:pt x="52" y="6828"/>
                                </a:moveTo>
                                <a:lnTo>
                                  <a:pt x="52" y="6828"/>
                                </a:lnTo>
                                <a:cubicBezTo>
                                  <a:pt x="52" y="6842"/>
                                  <a:pt x="41" y="6853"/>
                                  <a:pt x="27" y="6853"/>
                                </a:cubicBezTo>
                                <a:cubicBezTo>
                                  <a:pt x="14" y="6853"/>
                                  <a:pt x="2" y="6842"/>
                                  <a:pt x="2" y="6828"/>
                                </a:cubicBezTo>
                                <a:lnTo>
                                  <a:pt x="2" y="6828"/>
                                </a:lnTo>
                                <a:cubicBezTo>
                                  <a:pt x="2" y="6814"/>
                                  <a:pt x="14" y="6803"/>
                                  <a:pt x="27" y="6803"/>
                                </a:cubicBezTo>
                                <a:cubicBezTo>
                                  <a:pt x="41" y="6803"/>
                                  <a:pt x="52" y="6814"/>
                                  <a:pt x="52" y="6828"/>
                                </a:cubicBezTo>
                                <a:close/>
                                <a:moveTo>
                                  <a:pt x="52" y="6928"/>
                                </a:moveTo>
                                <a:lnTo>
                                  <a:pt x="52" y="6928"/>
                                </a:lnTo>
                                <a:cubicBezTo>
                                  <a:pt x="52" y="6942"/>
                                  <a:pt x="41" y="6953"/>
                                  <a:pt x="27" y="6953"/>
                                </a:cubicBezTo>
                                <a:cubicBezTo>
                                  <a:pt x="14" y="6953"/>
                                  <a:pt x="2" y="6942"/>
                                  <a:pt x="2" y="6928"/>
                                </a:cubicBezTo>
                                <a:lnTo>
                                  <a:pt x="2" y="6928"/>
                                </a:lnTo>
                                <a:cubicBezTo>
                                  <a:pt x="2" y="6914"/>
                                  <a:pt x="14" y="6903"/>
                                  <a:pt x="27" y="6903"/>
                                </a:cubicBezTo>
                                <a:cubicBezTo>
                                  <a:pt x="41" y="6903"/>
                                  <a:pt x="52" y="6914"/>
                                  <a:pt x="52" y="6928"/>
                                </a:cubicBezTo>
                                <a:close/>
                                <a:moveTo>
                                  <a:pt x="53" y="7028"/>
                                </a:moveTo>
                                <a:lnTo>
                                  <a:pt x="53" y="7028"/>
                                </a:lnTo>
                                <a:cubicBezTo>
                                  <a:pt x="53" y="7042"/>
                                  <a:pt x="41" y="7053"/>
                                  <a:pt x="28" y="7053"/>
                                </a:cubicBezTo>
                                <a:cubicBezTo>
                                  <a:pt x="14" y="7053"/>
                                  <a:pt x="3" y="7042"/>
                                  <a:pt x="3" y="7028"/>
                                </a:cubicBezTo>
                                <a:lnTo>
                                  <a:pt x="3" y="7028"/>
                                </a:lnTo>
                                <a:cubicBezTo>
                                  <a:pt x="3" y="7014"/>
                                  <a:pt x="14" y="7003"/>
                                  <a:pt x="28" y="7003"/>
                                </a:cubicBezTo>
                                <a:cubicBezTo>
                                  <a:pt x="41" y="7003"/>
                                  <a:pt x="53" y="7014"/>
                                  <a:pt x="53" y="7028"/>
                                </a:cubicBezTo>
                                <a:close/>
                                <a:moveTo>
                                  <a:pt x="53" y="7128"/>
                                </a:moveTo>
                                <a:lnTo>
                                  <a:pt x="53" y="7128"/>
                                </a:lnTo>
                                <a:cubicBezTo>
                                  <a:pt x="53" y="7142"/>
                                  <a:pt x="41" y="7153"/>
                                  <a:pt x="28" y="7153"/>
                                </a:cubicBezTo>
                                <a:cubicBezTo>
                                  <a:pt x="14" y="7153"/>
                                  <a:pt x="3" y="7142"/>
                                  <a:pt x="3" y="7128"/>
                                </a:cubicBezTo>
                                <a:lnTo>
                                  <a:pt x="3" y="7128"/>
                                </a:lnTo>
                                <a:cubicBezTo>
                                  <a:pt x="3" y="7115"/>
                                  <a:pt x="14" y="7103"/>
                                  <a:pt x="28" y="7103"/>
                                </a:cubicBezTo>
                                <a:cubicBezTo>
                                  <a:pt x="41" y="7103"/>
                                  <a:pt x="53" y="7115"/>
                                  <a:pt x="53" y="7128"/>
                                </a:cubicBezTo>
                                <a:close/>
                                <a:moveTo>
                                  <a:pt x="53" y="7228"/>
                                </a:moveTo>
                                <a:lnTo>
                                  <a:pt x="53" y="7228"/>
                                </a:lnTo>
                                <a:cubicBezTo>
                                  <a:pt x="53" y="7242"/>
                                  <a:pt x="41" y="7253"/>
                                  <a:pt x="28" y="7253"/>
                                </a:cubicBezTo>
                                <a:cubicBezTo>
                                  <a:pt x="14" y="7253"/>
                                  <a:pt x="3" y="7242"/>
                                  <a:pt x="3" y="7228"/>
                                </a:cubicBezTo>
                                <a:lnTo>
                                  <a:pt x="3" y="7228"/>
                                </a:lnTo>
                                <a:cubicBezTo>
                                  <a:pt x="3" y="7215"/>
                                  <a:pt x="14" y="7203"/>
                                  <a:pt x="28" y="7203"/>
                                </a:cubicBezTo>
                                <a:cubicBezTo>
                                  <a:pt x="41" y="7203"/>
                                  <a:pt x="53" y="7215"/>
                                  <a:pt x="53" y="7228"/>
                                </a:cubicBezTo>
                                <a:close/>
                                <a:moveTo>
                                  <a:pt x="53" y="7328"/>
                                </a:moveTo>
                                <a:lnTo>
                                  <a:pt x="53" y="7329"/>
                                </a:lnTo>
                                <a:cubicBezTo>
                                  <a:pt x="53" y="7342"/>
                                  <a:pt x="41" y="7354"/>
                                  <a:pt x="28" y="7354"/>
                                </a:cubicBezTo>
                                <a:cubicBezTo>
                                  <a:pt x="14" y="7354"/>
                                  <a:pt x="3" y="7342"/>
                                  <a:pt x="3" y="7329"/>
                                </a:cubicBezTo>
                                <a:lnTo>
                                  <a:pt x="3" y="7328"/>
                                </a:lnTo>
                                <a:cubicBezTo>
                                  <a:pt x="3" y="7315"/>
                                  <a:pt x="14" y="7303"/>
                                  <a:pt x="28" y="7303"/>
                                </a:cubicBezTo>
                                <a:cubicBezTo>
                                  <a:pt x="41" y="7303"/>
                                  <a:pt x="53" y="7315"/>
                                  <a:pt x="53" y="7328"/>
                                </a:cubicBezTo>
                                <a:close/>
                                <a:moveTo>
                                  <a:pt x="53" y="7429"/>
                                </a:moveTo>
                                <a:lnTo>
                                  <a:pt x="53" y="7429"/>
                                </a:lnTo>
                                <a:cubicBezTo>
                                  <a:pt x="53" y="7442"/>
                                  <a:pt x="41" y="7454"/>
                                  <a:pt x="28" y="7454"/>
                                </a:cubicBezTo>
                                <a:cubicBezTo>
                                  <a:pt x="14" y="7454"/>
                                  <a:pt x="3" y="7442"/>
                                  <a:pt x="3" y="7429"/>
                                </a:cubicBezTo>
                                <a:lnTo>
                                  <a:pt x="3" y="7429"/>
                                </a:lnTo>
                                <a:cubicBezTo>
                                  <a:pt x="3" y="7415"/>
                                  <a:pt x="14" y="7404"/>
                                  <a:pt x="28" y="7404"/>
                                </a:cubicBezTo>
                                <a:cubicBezTo>
                                  <a:pt x="41" y="7404"/>
                                  <a:pt x="53" y="7415"/>
                                  <a:pt x="53" y="7429"/>
                                </a:cubicBezTo>
                                <a:close/>
                                <a:moveTo>
                                  <a:pt x="53" y="7529"/>
                                </a:moveTo>
                                <a:lnTo>
                                  <a:pt x="53" y="7529"/>
                                </a:lnTo>
                                <a:cubicBezTo>
                                  <a:pt x="53" y="7542"/>
                                  <a:pt x="41" y="7554"/>
                                  <a:pt x="28" y="7554"/>
                                </a:cubicBezTo>
                                <a:cubicBezTo>
                                  <a:pt x="14" y="7554"/>
                                  <a:pt x="3" y="7542"/>
                                  <a:pt x="3" y="7529"/>
                                </a:cubicBezTo>
                                <a:lnTo>
                                  <a:pt x="3" y="7529"/>
                                </a:lnTo>
                                <a:cubicBezTo>
                                  <a:pt x="3" y="7515"/>
                                  <a:pt x="14" y="7504"/>
                                  <a:pt x="28" y="7504"/>
                                </a:cubicBezTo>
                                <a:cubicBezTo>
                                  <a:pt x="41" y="7504"/>
                                  <a:pt x="53" y="7515"/>
                                  <a:pt x="53" y="7529"/>
                                </a:cubicBezTo>
                                <a:close/>
                                <a:moveTo>
                                  <a:pt x="53" y="7629"/>
                                </a:moveTo>
                                <a:lnTo>
                                  <a:pt x="53" y="7629"/>
                                </a:lnTo>
                                <a:cubicBezTo>
                                  <a:pt x="53" y="7642"/>
                                  <a:pt x="42" y="7654"/>
                                  <a:pt x="28" y="7654"/>
                                </a:cubicBezTo>
                                <a:cubicBezTo>
                                  <a:pt x="14" y="7654"/>
                                  <a:pt x="3" y="7642"/>
                                  <a:pt x="3" y="7629"/>
                                </a:cubicBezTo>
                                <a:lnTo>
                                  <a:pt x="3" y="7629"/>
                                </a:lnTo>
                                <a:cubicBezTo>
                                  <a:pt x="3" y="7615"/>
                                  <a:pt x="14" y="7604"/>
                                  <a:pt x="28" y="7604"/>
                                </a:cubicBezTo>
                                <a:cubicBezTo>
                                  <a:pt x="42" y="7604"/>
                                  <a:pt x="53" y="7615"/>
                                  <a:pt x="53" y="7629"/>
                                </a:cubicBezTo>
                                <a:close/>
                                <a:moveTo>
                                  <a:pt x="53" y="7729"/>
                                </a:moveTo>
                                <a:lnTo>
                                  <a:pt x="53" y="7729"/>
                                </a:lnTo>
                                <a:cubicBezTo>
                                  <a:pt x="53" y="7743"/>
                                  <a:pt x="42" y="7754"/>
                                  <a:pt x="28" y="7754"/>
                                </a:cubicBezTo>
                                <a:cubicBezTo>
                                  <a:pt x="14" y="7754"/>
                                  <a:pt x="3" y="7743"/>
                                  <a:pt x="3" y="7729"/>
                                </a:cubicBezTo>
                                <a:lnTo>
                                  <a:pt x="3" y="7729"/>
                                </a:lnTo>
                                <a:cubicBezTo>
                                  <a:pt x="3" y="7715"/>
                                  <a:pt x="14" y="7704"/>
                                  <a:pt x="28" y="7704"/>
                                </a:cubicBezTo>
                                <a:cubicBezTo>
                                  <a:pt x="42" y="7704"/>
                                  <a:pt x="53" y="7715"/>
                                  <a:pt x="53" y="7729"/>
                                </a:cubicBezTo>
                                <a:close/>
                                <a:moveTo>
                                  <a:pt x="53" y="7829"/>
                                </a:moveTo>
                                <a:lnTo>
                                  <a:pt x="53" y="7829"/>
                                </a:lnTo>
                                <a:cubicBezTo>
                                  <a:pt x="53" y="7843"/>
                                  <a:pt x="42" y="7854"/>
                                  <a:pt x="28" y="7854"/>
                                </a:cubicBezTo>
                                <a:cubicBezTo>
                                  <a:pt x="14" y="7854"/>
                                  <a:pt x="3" y="7843"/>
                                  <a:pt x="3" y="7829"/>
                                </a:cubicBezTo>
                                <a:lnTo>
                                  <a:pt x="3" y="7829"/>
                                </a:lnTo>
                                <a:cubicBezTo>
                                  <a:pt x="3" y="7815"/>
                                  <a:pt x="14" y="7804"/>
                                  <a:pt x="28" y="7804"/>
                                </a:cubicBezTo>
                                <a:cubicBezTo>
                                  <a:pt x="42" y="7804"/>
                                  <a:pt x="53" y="7815"/>
                                  <a:pt x="53" y="7829"/>
                                </a:cubicBezTo>
                                <a:close/>
                                <a:moveTo>
                                  <a:pt x="53" y="7929"/>
                                </a:moveTo>
                                <a:lnTo>
                                  <a:pt x="53" y="7929"/>
                                </a:lnTo>
                                <a:cubicBezTo>
                                  <a:pt x="53" y="7943"/>
                                  <a:pt x="42" y="7954"/>
                                  <a:pt x="28" y="7954"/>
                                </a:cubicBezTo>
                                <a:cubicBezTo>
                                  <a:pt x="14" y="7954"/>
                                  <a:pt x="3" y="7943"/>
                                  <a:pt x="3" y="7929"/>
                                </a:cubicBezTo>
                                <a:lnTo>
                                  <a:pt x="3" y="7929"/>
                                </a:lnTo>
                                <a:cubicBezTo>
                                  <a:pt x="3" y="7915"/>
                                  <a:pt x="14" y="7904"/>
                                  <a:pt x="28" y="7904"/>
                                </a:cubicBezTo>
                                <a:cubicBezTo>
                                  <a:pt x="42" y="7904"/>
                                  <a:pt x="53" y="7915"/>
                                  <a:pt x="53" y="7929"/>
                                </a:cubicBezTo>
                                <a:close/>
                                <a:moveTo>
                                  <a:pt x="53" y="8029"/>
                                </a:moveTo>
                                <a:lnTo>
                                  <a:pt x="53" y="8029"/>
                                </a:lnTo>
                                <a:cubicBezTo>
                                  <a:pt x="53" y="8043"/>
                                  <a:pt x="42" y="8054"/>
                                  <a:pt x="28" y="8054"/>
                                </a:cubicBezTo>
                                <a:cubicBezTo>
                                  <a:pt x="14" y="8054"/>
                                  <a:pt x="3" y="8043"/>
                                  <a:pt x="3" y="8029"/>
                                </a:cubicBezTo>
                                <a:lnTo>
                                  <a:pt x="3" y="8029"/>
                                </a:lnTo>
                                <a:cubicBezTo>
                                  <a:pt x="3" y="8015"/>
                                  <a:pt x="14" y="8004"/>
                                  <a:pt x="28" y="8004"/>
                                </a:cubicBezTo>
                                <a:cubicBezTo>
                                  <a:pt x="42" y="8004"/>
                                  <a:pt x="53" y="8015"/>
                                  <a:pt x="53" y="8029"/>
                                </a:cubicBezTo>
                                <a:close/>
                                <a:moveTo>
                                  <a:pt x="53" y="8129"/>
                                </a:moveTo>
                                <a:lnTo>
                                  <a:pt x="53" y="8129"/>
                                </a:lnTo>
                                <a:cubicBezTo>
                                  <a:pt x="53" y="8143"/>
                                  <a:pt x="42" y="8154"/>
                                  <a:pt x="28" y="8154"/>
                                </a:cubicBezTo>
                                <a:cubicBezTo>
                                  <a:pt x="14" y="8154"/>
                                  <a:pt x="3" y="8143"/>
                                  <a:pt x="3" y="8129"/>
                                </a:cubicBezTo>
                                <a:lnTo>
                                  <a:pt x="3" y="8129"/>
                                </a:lnTo>
                                <a:cubicBezTo>
                                  <a:pt x="3" y="8115"/>
                                  <a:pt x="14" y="8104"/>
                                  <a:pt x="28" y="8104"/>
                                </a:cubicBezTo>
                                <a:cubicBezTo>
                                  <a:pt x="42" y="8104"/>
                                  <a:pt x="53" y="8115"/>
                                  <a:pt x="53" y="8129"/>
                                </a:cubicBezTo>
                                <a:close/>
                                <a:moveTo>
                                  <a:pt x="53" y="8229"/>
                                </a:moveTo>
                                <a:lnTo>
                                  <a:pt x="53" y="8229"/>
                                </a:lnTo>
                                <a:cubicBezTo>
                                  <a:pt x="53" y="8243"/>
                                  <a:pt x="42" y="8254"/>
                                  <a:pt x="28" y="8254"/>
                                </a:cubicBezTo>
                                <a:cubicBezTo>
                                  <a:pt x="14" y="8254"/>
                                  <a:pt x="3" y="8243"/>
                                  <a:pt x="3" y="8229"/>
                                </a:cubicBezTo>
                                <a:lnTo>
                                  <a:pt x="3" y="8229"/>
                                </a:lnTo>
                                <a:cubicBezTo>
                                  <a:pt x="3" y="8215"/>
                                  <a:pt x="14" y="8204"/>
                                  <a:pt x="28" y="8204"/>
                                </a:cubicBezTo>
                                <a:cubicBezTo>
                                  <a:pt x="42" y="8204"/>
                                  <a:pt x="53" y="8215"/>
                                  <a:pt x="53" y="8229"/>
                                </a:cubicBezTo>
                                <a:close/>
                                <a:moveTo>
                                  <a:pt x="53" y="8329"/>
                                </a:moveTo>
                                <a:lnTo>
                                  <a:pt x="53" y="8329"/>
                                </a:lnTo>
                                <a:cubicBezTo>
                                  <a:pt x="53" y="8343"/>
                                  <a:pt x="42" y="8354"/>
                                  <a:pt x="28" y="8354"/>
                                </a:cubicBezTo>
                                <a:cubicBezTo>
                                  <a:pt x="14" y="8354"/>
                                  <a:pt x="3" y="8343"/>
                                  <a:pt x="3" y="8329"/>
                                </a:cubicBezTo>
                                <a:lnTo>
                                  <a:pt x="3" y="8329"/>
                                </a:lnTo>
                                <a:cubicBezTo>
                                  <a:pt x="3" y="8315"/>
                                  <a:pt x="14" y="8304"/>
                                  <a:pt x="28" y="8304"/>
                                </a:cubicBezTo>
                                <a:cubicBezTo>
                                  <a:pt x="42" y="8304"/>
                                  <a:pt x="53" y="8315"/>
                                  <a:pt x="53" y="8329"/>
                                </a:cubicBezTo>
                                <a:close/>
                                <a:moveTo>
                                  <a:pt x="53" y="8429"/>
                                </a:moveTo>
                                <a:lnTo>
                                  <a:pt x="53" y="8429"/>
                                </a:lnTo>
                                <a:cubicBezTo>
                                  <a:pt x="53" y="8443"/>
                                  <a:pt x="42" y="8454"/>
                                  <a:pt x="28" y="8454"/>
                                </a:cubicBezTo>
                                <a:cubicBezTo>
                                  <a:pt x="14" y="8454"/>
                                  <a:pt x="3" y="8443"/>
                                  <a:pt x="3" y="8429"/>
                                </a:cubicBezTo>
                                <a:lnTo>
                                  <a:pt x="3" y="8429"/>
                                </a:lnTo>
                                <a:cubicBezTo>
                                  <a:pt x="3" y="8415"/>
                                  <a:pt x="14" y="8404"/>
                                  <a:pt x="28" y="8404"/>
                                </a:cubicBezTo>
                                <a:cubicBezTo>
                                  <a:pt x="42" y="8404"/>
                                  <a:pt x="53" y="8415"/>
                                  <a:pt x="53" y="8429"/>
                                </a:cubicBezTo>
                                <a:close/>
                                <a:moveTo>
                                  <a:pt x="53" y="8529"/>
                                </a:moveTo>
                                <a:lnTo>
                                  <a:pt x="53" y="8529"/>
                                </a:lnTo>
                                <a:cubicBezTo>
                                  <a:pt x="53" y="8543"/>
                                  <a:pt x="42" y="8554"/>
                                  <a:pt x="28" y="8554"/>
                                </a:cubicBezTo>
                                <a:cubicBezTo>
                                  <a:pt x="14" y="8554"/>
                                  <a:pt x="3" y="8543"/>
                                  <a:pt x="3" y="8529"/>
                                </a:cubicBezTo>
                                <a:lnTo>
                                  <a:pt x="3" y="8529"/>
                                </a:lnTo>
                                <a:cubicBezTo>
                                  <a:pt x="3" y="8515"/>
                                  <a:pt x="14" y="8504"/>
                                  <a:pt x="28" y="8504"/>
                                </a:cubicBezTo>
                                <a:cubicBezTo>
                                  <a:pt x="42" y="8504"/>
                                  <a:pt x="53" y="8515"/>
                                  <a:pt x="53" y="8529"/>
                                </a:cubicBezTo>
                                <a:close/>
                                <a:moveTo>
                                  <a:pt x="53" y="8629"/>
                                </a:moveTo>
                                <a:lnTo>
                                  <a:pt x="53" y="8629"/>
                                </a:lnTo>
                                <a:cubicBezTo>
                                  <a:pt x="53" y="8643"/>
                                  <a:pt x="42" y="8654"/>
                                  <a:pt x="28" y="8654"/>
                                </a:cubicBezTo>
                                <a:cubicBezTo>
                                  <a:pt x="14" y="8654"/>
                                  <a:pt x="3" y="8643"/>
                                  <a:pt x="3" y="8629"/>
                                </a:cubicBezTo>
                                <a:lnTo>
                                  <a:pt x="3" y="8629"/>
                                </a:lnTo>
                                <a:cubicBezTo>
                                  <a:pt x="3" y="8615"/>
                                  <a:pt x="14" y="8604"/>
                                  <a:pt x="28" y="8604"/>
                                </a:cubicBezTo>
                                <a:cubicBezTo>
                                  <a:pt x="42" y="8604"/>
                                  <a:pt x="53" y="8615"/>
                                  <a:pt x="53" y="8629"/>
                                </a:cubicBezTo>
                                <a:close/>
                                <a:moveTo>
                                  <a:pt x="53" y="8729"/>
                                </a:moveTo>
                                <a:lnTo>
                                  <a:pt x="53" y="8729"/>
                                </a:lnTo>
                                <a:cubicBezTo>
                                  <a:pt x="53" y="8743"/>
                                  <a:pt x="42" y="8754"/>
                                  <a:pt x="28" y="8754"/>
                                </a:cubicBezTo>
                                <a:cubicBezTo>
                                  <a:pt x="14" y="8754"/>
                                  <a:pt x="3" y="8743"/>
                                  <a:pt x="3" y="8729"/>
                                </a:cubicBezTo>
                                <a:lnTo>
                                  <a:pt x="3" y="8729"/>
                                </a:lnTo>
                                <a:cubicBezTo>
                                  <a:pt x="3" y="8715"/>
                                  <a:pt x="14" y="8704"/>
                                  <a:pt x="28" y="8704"/>
                                </a:cubicBezTo>
                                <a:cubicBezTo>
                                  <a:pt x="42" y="8704"/>
                                  <a:pt x="53" y="8715"/>
                                  <a:pt x="53" y="8729"/>
                                </a:cubicBezTo>
                                <a:close/>
                                <a:moveTo>
                                  <a:pt x="53" y="8829"/>
                                </a:moveTo>
                                <a:lnTo>
                                  <a:pt x="53" y="8829"/>
                                </a:lnTo>
                                <a:cubicBezTo>
                                  <a:pt x="53" y="8843"/>
                                  <a:pt x="42" y="8854"/>
                                  <a:pt x="28" y="8854"/>
                                </a:cubicBezTo>
                                <a:cubicBezTo>
                                  <a:pt x="14" y="8854"/>
                                  <a:pt x="3" y="8843"/>
                                  <a:pt x="3" y="8829"/>
                                </a:cubicBezTo>
                                <a:lnTo>
                                  <a:pt x="3" y="8829"/>
                                </a:lnTo>
                                <a:cubicBezTo>
                                  <a:pt x="3" y="8815"/>
                                  <a:pt x="14" y="8804"/>
                                  <a:pt x="28" y="8804"/>
                                </a:cubicBezTo>
                                <a:cubicBezTo>
                                  <a:pt x="42" y="8804"/>
                                  <a:pt x="53" y="8815"/>
                                  <a:pt x="53" y="8829"/>
                                </a:cubicBezTo>
                                <a:close/>
                                <a:moveTo>
                                  <a:pt x="53" y="8929"/>
                                </a:moveTo>
                                <a:lnTo>
                                  <a:pt x="53" y="8929"/>
                                </a:lnTo>
                                <a:cubicBezTo>
                                  <a:pt x="53" y="8943"/>
                                  <a:pt x="42" y="8954"/>
                                  <a:pt x="28" y="8954"/>
                                </a:cubicBezTo>
                                <a:cubicBezTo>
                                  <a:pt x="14" y="8954"/>
                                  <a:pt x="3" y="8943"/>
                                  <a:pt x="3" y="8929"/>
                                </a:cubicBezTo>
                                <a:lnTo>
                                  <a:pt x="3" y="8929"/>
                                </a:lnTo>
                                <a:cubicBezTo>
                                  <a:pt x="3" y="8915"/>
                                  <a:pt x="14" y="8904"/>
                                  <a:pt x="28" y="8904"/>
                                </a:cubicBezTo>
                                <a:cubicBezTo>
                                  <a:pt x="42" y="8904"/>
                                  <a:pt x="53" y="8915"/>
                                  <a:pt x="53" y="8929"/>
                                </a:cubicBezTo>
                                <a:close/>
                                <a:moveTo>
                                  <a:pt x="53" y="9029"/>
                                </a:moveTo>
                                <a:lnTo>
                                  <a:pt x="53" y="9029"/>
                                </a:lnTo>
                                <a:cubicBezTo>
                                  <a:pt x="53" y="9043"/>
                                  <a:pt x="42" y="9054"/>
                                  <a:pt x="28" y="9054"/>
                                </a:cubicBezTo>
                                <a:cubicBezTo>
                                  <a:pt x="14" y="9054"/>
                                  <a:pt x="3" y="9043"/>
                                  <a:pt x="3" y="9029"/>
                                </a:cubicBezTo>
                                <a:lnTo>
                                  <a:pt x="3" y="9029"/>
                                </a:lnTo>
                                <a:cubicBezTo>
                                  <a:pt x="3" y="9016"/>
                                  <a:pt x="14" y="9004"/>
                                  <a:pt x="28" y="9004"/>
                                </a:cubicBezTo>
                                <a:cubicBezTo>
                                  <a:pt x="42" y="9004"/>
                                  <a:pt x="53" y="9016"/>
                                  <a:pt x="53" y="9029"/>
                                </a:cubicBezTo>
                                <a:close/>
                                <a:moveTo>
                                  <a:pt x="53" y="9129"/>
                                </a:moveTo>
                                <a:lnTo>
                                  <a:pt x="53" y="9129"/>
                                </a:lnTo>
                                <a:cubicBezTo>
                                  <a:pt x="53" y="9143"/>
                                  <a:pt x="42" y="9154"/>
                                  <a:pt x="28" y="9154"/>
                                </a:cubicBezTo>
                                <a:cubicBezTo>
                                  <a:pt x="14" y="9154"/>
                                  <a:pt x="3" y="9143"/>
                                  <a:pt x="3" y="9129"/>
                                </a:cubicBezTo>
                                <a:lnTo>
                                  <a:pt x="3" y="9129"/>
                                </a:lnTo>
                                <a:cubicBezTo>
                                  <a:pt x="3" y="9116"/>
                                  <a:pt x="14" y="9104"/>
                                  <a:pt x="28" y="9104"/>
                                </a:cubicBezTo>
                                <a:cubicBezTo>
                                  <a:pt x="42" y="9104"/>
                                  <a:pt x="53" y="9116"/>
                                  <a:pt x="53" y="9129"/>
                                </a:cubicBezTo>
                                <a:close/>
                                <a:moveTo>
                                  <a:pt x="53" y="9229"/>
                                </a:moveTo>
                                <a:lnTo>
                                  <a:pt x="53" y="9229"/>
                                </a:lnTo>
                                <a:cubicBezTo>
                                  <a:pt x="53" y="9243"/>
                                  <a:pt x="42" y="9254"/>
                                  <a:pt x="28" y="9254"/>
                                </a:cubicBezTo>
                                <a:cubicBezTo>
                                  <a:pt x="14" y="9254"/>
                                  <a:pt x="3" y="9243"/>
                                  <a:pt x="3" y="9229"/>
                                </a:cubicBezTo>
                                <a:lnTo>
                                  <a:pt x="3" y="9229"/>
                                </a:lnTo>
                                <a:cubicBezTo>
                                  <a:pt x="3" y="9216"/>
                                  <a:pt x="14" y="9204"/>
                                  <a:pt x="28" y="9204"/>
                                </a:cubicBezTo>
                                <a:cubicBezTo>
                                  <a:pt x="42" y="9204"/>
                                  <a:pt x="53" y="9216"/>
                                  <a:pt x="53" y="9229"/>
                                </a:cubicBezTo>
                                <a:close/>
                                <a:moveTo>
                                  <a:pt x="53" y="9329"/>
                                </a:moveTo>
                                <a:lnTo>
                                  <a:pt x="53" y="9330"/>
                                </a:lnTo>
                                <a:cubicBezTo>
                                  <a:pt x="53" y="9343"/>
                                  <a:pt x="42" y="9355"/>
                                  <a:pt x="28" y="9355"/>
                                </a:cubicBezTo>
                                <a:cubicBezTo>
                                  <a:pt x="14" y="9355"/>
                                  <a:pt x="3" y="9343"/>
                                  <a:pt x="3" y="9330"/>
                                </a:cubicBezTo>
                                <a:lnTo>
                                  <a:pt x="3" y="9329"/>
                                </a:lnTo>
                                <a:cubicBezTo>
                                  <a:pt x="3" y="9316"/>
                                  <a:pt x="14" y="9304"/>
                                  <a:pt x="28" y="9304"/>
                                </a:cubicBezTo>
                                <a:cubicBezTo>
                                  <a:pt x="42" y="9304"/>
                                  <a:pt x="53" y="9316"/>
                                  <a:pt x="53" y="9329"/>
                                </a:cubicBezTo>
                                <a:close/>
                                <a:moveTo>
                                  <a:pt x="53" y="9430"/>
                                </a:moveTo>
                                <a:lnTo>
                                  <a:pt x="53" y="9430"/>
                                </a:lnTo>
                                <a:cubicBezTo>
                                  <a:pt x="53" y="9443"/>
                                  <a:pt x="42" y="9455"/>
                                  <a:pt x="28" y="9455"/>
                                </a:cubicBezTo>
                                <a:cubicBezTo>
                                  <a:pt x="14" y="9455"/>
                                  <a:pt x="3" y="9443"/>
                                  <a:pt x="3" y="9430"/>
                                </a:cubicBezTo>
                                <a:lnTo>
                                  <a:pt x="3" y="9430"/>
                                </a:lnTo>
                                <a:cubicBezTo>
                                  <a:pt x="3" y="9416"/>
                                  <a:pt x="14" y="9405"/>
                                  <a:pt x="28" y="9405"/>
                                </a:cubicBezTo>
                                <a:cubicBezTo>
                                  <a:pt x="42" y="9405"/>
                                  <a:pt x="53" y="9416"/>
                                  <a:pt x="53" y="9430"/>
                                </a:cubicBezTo>
                                <a:close/>
                                <a:moveTo>
                                  <a:pt x="53" y="9530"/>
                                </a:moveTo>
                                <a:lnTo>
                                  <a:pt x="53" y="9530"/>
                                </a:lnTo>
                                <a:cubicBezTo>
                                  <a:pt x="53" y="9543"/>
                                  <a:pt x="42" y="9555"/>
                                  <a:pt x="28" y="9555"/>
                                </a:cubicBezTo>
                                <a:cubicBezTo>
                                  <a:pt x="14" y="9555"/>
                                  <a:pt x="3" y="9543"/>
                                  <a:pt x="3" y="9530"/>
                                </a:cubicBezTo>
                                <a:lnTo>
                                  <a:pt x="3" y="9530"/>
                                </a:lnTo>
                                <a:cubicBezTo>
                                  <a:pt x="3" y="9516"/>
                                  <a:pt x="14" y="9505"/>
                                  <a:pt x="28" y="9505"/>
                                </a:cubicBezTo>
                                <a:cubicBezTo>
                                  <a:pt x="42" y="9505"/>
                                  <a:pt x="53" y="9516"/>
                                  <a:pt x="53" y="9530"/>
                                </a:cubicBezTo>
                                <a:close/>
                                <a:moveTo>
                                  <a:pt x="53" y="9630"/>
                                </a:moveTo>
                                <a:lnTo>
                                  <a:pt x="53" y="9630"/>
                                </a:lnTo>
                                <a:cubicBezTo>
                                  <a:pt x="53" y="9643"/>
                                  <a:pt x="42" y="9655"/>
                                  <a:pt x="28" y="9655"/>
                                </a:cubicBezTo>
                                <a:cubicBezTo>
                                  <a:pt x="14" y="9655"/>
                                  <a:pt x="3" y="9643"/>
                                  <a:pt x="3" y="9630"/>
                                </a:cubicBezTo>
                                <a:lnTo>
                                  <a:pt x="3" y="9630"/>
                                </a:lnTo>
                                <a:cubicBezTo>
                                  <a:pt x="3" y="9616"/>
                                  <a:pt x="14" y="9605"/>
                                  <a:pt x="28" y="9605"/>
                                </a:cubicBezTo>
                                <a:cubicBezTo>
                                  <a:pt x="42" y="9605"/>
                                  <a:pt x="53" y="9616"/>
                                  <a:pt x="53" y="9630"/>
                                </a:cubicBezTo>
                                <a:close/>
                                <a:moveTo>
                                  <a:pt x="53" y="9730"/>
                                </a:moveTo>
                                <a:lnTo>
                                  <a:pt x="53" y="9730"/>
                                </a:lnTo>
                                <a:cubicBezTo>
                                  <a:pt x="53" y="9744"/>
                                  <a:pt x="42" y="9755"/>
                                  <a:pt x="28" y="9755"/>
                                </a:cubicBezTo>
                                <a:cubicBezTo>
                                  <a:pt x="15" y="9755"/>
                                  <a:pt x="3" y="9744"/>
                                  <a:pt x="3" y="9730"/>
                                </a:cubicBezTo>
                                <a:lnTo>
                                  <a:pt x="3" y="9730"/>
                                </a:lnTo>
                                <a:cubicBezTo>
                                  <a:pt x="3" y="9716"/>
                                  <a:pt x="15" y="9705"/>
                                  <a:pt x="28" y="9705"/>
                                </a:cubicBezTo>
                                <a:cubicBezTo>
                                  <a:pt x="42" y="9705"/>
                                  <a:pt x="53" y="9716"/>
                                  <a:pt x="53" y="9730"/>
                                </a:cubicBezTo>
                                <a:close/>
                                <a:moveTo>
                                  <a:pt x="53" y="9830"/>
                                </a:moveTo>
                                <a:lnTo>
                                  <a:pt x="53" y="9830"/>
                                </a:lnTo>
                                <a:cubicBezTo>
                                  <a:pt x="53" y="9844"/>
                                  <a:pt x="42" y="9855"/>
                                  <a:pt x="28" y="9855"/>
                                </a:cubicBezTo>
                                <a:cubicBezTo>
                                  <a:pt x="15" y="9855"/>
                                  <a:pt x="3" y="9844"/>
                                  <a:pt x="3" y="9830"/>
                                </a:cubicBezTo>
                                <a:lnTo>
                                  <a:pt x="3" y="9830"/>
                                </a:lnTo>
                                <a:cubicBezTo>
                                  <a:pt x="3" y="9816"/>
                                  <a:pt x="15" y="9805"/>
                                  <a:pt x="28" y="9805"/>
                                </a:cubicBezTo>
                                <a:cubicBezTo>
                                  <a:pt x="42" y="9805"/>
                                  <a:pt x="53" y="9816"/>
                                  <a:pt x="53" y="9830"/>
                                </a:cubicBezTo>
                                <a:close/>
                                <a:moveTo>
                                  <a:pt x="53" y="9930"/>
                                </a:moveTo>
                                <a:lnTo>
                                  <a:pt x="53" y="9930"/>
                                </a:lnTo>
                                <a:cubicBezTo>
                                  <a:pt x="53" y="9944"/>
                                  <a:pt x="42" y="9955"/>
                                  <a:pt x="28" y="9955"/>
                                </a:cubicBezTo>
                                <a:cubicBezTo>
                                  <a:pt x="15" y="9955"/>
                                  <a:pt x="3" y="9944"/>
                                  <a:pt x="3" y="9930"/>
                                </a:cubicBezTo>
                                <a:lnTo>
                                  <a:pt x="3" y="9930"/>
                                </a:lnTo>
                                <a:cubicBezTo>
                                  <a:pt x="3" y="9916"/>
                                  <a:pt x="15" y="9905"/>
                                  <a:pt x="28" y="9905"/>
                                </a:cubicBezTo>
                                <a:cubicBezTo>
                                  <a:pt x="42" y="9905"/>
                                  <a:pt x="53" y="9916"/>
                                  <a:pt x="53" y="9930"/>
                                </a:cubicBezTo>
                                <a:close/>
                                <a:moveTo>
                                  <a:pt x="53" y="10030"/>
                                </a:moveTo>
                                <a:lnTo>
                                  <a:pt x="53" y="10030"/>
                                </a:lnTo>
                                <a:cubicBezTo>
                                  <a:pt x="53" y="10044"/>
                                  <a:pt x="42" y="10055"/>
                                  <a:pt x="28" y="10055"/>
                                </a:cubicBezTo>
                                <a:cubicBezTo>
                                  <a:pt x="15" y="10055"/>
                                  <a:pt x="3" y="10044"/>
                                  <a:pt x="3" y="10030"/>
                                </a:cubicBezTo>
                                <a:lnTo>
                                  <a:pt x="3" y="10030"/>
                                </a:lnTo>
                                <a:cubicBezTo>
                                  <a:pt x="3" y="10016"/>
                                  <a:pt x="15" y="10005"/>
                                  <a:pt x="28" y="10005"/>
                                </a:cubicBezTo>
                                <a:cubicBezTo>
                                  <a:pt x="42" y="10005"/>
                                  <a:pt x="53" y="10016"/>
                                  <a:pt x="53" y="10030"/>
                                </a:cubicBezTo>
                                <a:close/>
                                <a:moveTo>
                                  <a:pt x="53" y="10130"/>
                                </a:moveTo>
                                <a:lnTo>
                                  <a:pt x="53" y="10130"/>
                                </a:lnTo>
                                <a:cubicBezTo>
                                  <a:pt x="53" y="10144"/>
                                  <a:pt x="42" y="10155"/>
                                  <a:pt x="28" y="10155"/>
                                </a:cubicBezTo>
                                <a:cubicBezTo>
                                  <a:pt x="15" y="10155"/>
                                  <a:pt x="3" y="10144"/>
                                  <a:pt x="3" y="10130"/>
                                </a:cubicBezTo>
                                <a:lnTo>
                                  <a:pt x="3" y="10130"/>
                                </a:lnTo>
                                <a:cubicBezTo>
                                  <a:pt x="3" y="10116"/>
                                  <a:pt x="15" y="10105"/>
                                  <a:pt x="28" y="10105"/>
                                </a:cubicBezTo>
                                <a:cubicBezTo>
                                  <a:pt x="42" y="10105"/>
                                  <a:pt x="53" y="10116"/>
                                  <a:pt x="53" y="10130"/>
                                </a:cubicBezTo>
                                <a:close/>
                                <a:moveTo>
                                  <a:pt x="53" y="10230"/>
                                </a:moveTo>
                                <a:lnTo>
                                  <a:pt x="53" y="10230"/>
                                </a:lnTo>
                                <a:cubicBezTo>
                                  <a:pt x="53" y="10244"/>
                                  <a:pt x="42" y="10255"/>
                                  <a:pt x="28" y="10255"/>
                                </a:cubicBezTo>
                                <a:cubicBezTo>
                                  <a:pt x="15" y="10255"/>
                                  <a:pt x="3" y="10244"/>
                                  <a:pt x="3" y="10230"/>
                                </a:cubicBezTo>
                                <a:lnTo>
                                  <a:pt x="3" y="10230"/>
                                </a:lnTo>
                                <a:cubicBezTo>
                                  <a:pt x="3" y="10216"/>
                                  <a:pt x="15" y="10205"/>
                                  <a:pt x="28" y="10205"/>
                                </a:cubicBezTo>
                                <a:cubicBezTo>
                                  <a:pt x="42" y="10205"/>
                                  <a:pt x="53" y="10216"/>
                                  <a:pt x="53" y="10230"/>
                                </a:cubicBezTo>
                                <a:close/>
                                <a:moveTo>
                                  <a:pt x="54" y="10330"/>
                                </a:moveTo>
                                <a:lnTo>
                                  <a:pt x="54" y="10330"/>
                                </a:lnTo>
                                <a:cubicBezTo>
                                  <a:pt x="54" y="10344"/>
                                  <a:pt x="42" y="10355"/>
                                  <a:pt x="29" y="10355"/>
                                </a:cubicBezTo>
                                <a:cubicBezTo>
                                  <a:pt x="15" y="10355"/>
                                  <a:pt x="4" y="10344"/>
                                  <a:pt x="4" y="10330"/>
                                </a:cubicBezTo>
                                <a:lnTo>
                                  <a:pt x="4" y="10330"/>
                                </a:lnTo>
                                <a:cubicBezTo>
                                  <a:pt x="4" y="10316"/>
                                  <a:pt x="15" y="10305"/>
                                  <a:pt x="29" y="10305"/>
                                </a:cubicBezTo>
                                <a:cubicBezTo>
                                  <a:pt x="42" y="10305"/>
                                  <a:pt x="54" y="10316"/>
                                  <a:pt x="54" y="10330"/>
                                </a:cubicBezTo>
                                <a:close/>
                                <a:moveTo>
                                  <a:pt x="54" y="10430"/>
                                </a:moveTo>
                                <a:lnTo>
                                  <a:pt x="54" y="10430"/>
                                </a:lnTo>
                                <a:cubicBezTo>
                                  <a:pt x="54" y="10444"/>
                                  <a:pt x="42" y="10455"/>
                                  <a:pt x="29" y="10455"/>
                                </a:cubicBezTo>
                                <a:cubicBezTo>
                                  <a:pt x="15" y="10455"/>
                                  <a:pt x="4" y="10444"/>
                                  <a:pt x="4" y="10430"/>
                                </a:cubicBezTo>
                                <a:lnTo>
                                  <a:pt x="4" y="10430"/>
                                </a:lnTo>
                                <a:cubicBezTo>
                                  <a:pt x="4" y="10416"/>
                                  <a:pt x="15" y="10405"/>
                                  <a:pt x="29" y="10405"/>
                                </a:cubicBezTo>
                                <a:cubicBezTo>
                                  <a:pt x="42" y="10405"/>
                                  <a:pt x="54" y="10416"/>
                                  <a:pt x="54" y="10430"/>
                                </a:cubicBezTo>
                                <a:close/>
                                <a:moveTo>
                                  <a:pt x="54" y="10530"/>
                                </a:moveTo>
                                <a:lnTo>
                                  <a:pt x="54" y="10530"/>
                                </a:lnTo>
                                <a:cubicBezTo>
                                  <a:pt x="54" y="10544"/>
                                  <a:pt x="42" y="10555"/>
                                  <a:pt x="29" y="10555"/>
                                </a:cubicBezTo>
                                <a:cubicBezTo>
                                  <a:pt x="15" y="10555"/>
                                  <a:pt x="4" y="10544"/>
                                  <a:pt x="4" y="10530"/>
                                </a:cubicBezTo>
                                <a:lnTo>
                                  <a:pt x="4" y="10530"/>
                                </a:lnTo>
                                <a:cubicBezTo>
                                  <a:pt x="4" y="10516"/>
                                  <a:pt x="15" y="10505"/>
                                  <a:pt x="29" y="10505"/>
                                </a:cubicBezTo>
                                <a:cubicBezTo>
                                  <a:pt x="42" y="10505"/>
                                  <a:pt x="54" y="10516"/>
                                  <a:pt x="54" y="10530"/>
                                </a:cubicBezTo>
                                <a:close/>
                                <a:moveTo>
                                  <a:pt x="54" y="10630"/>
                                </a:moveTo>
                                <a:lnTo>
                                  <a:pt x="54" y="10630"/>
                                </a:lnTo>
                                <a:cubicBezTo>
                                  <a:pt x="54" y="10644"/>
                                  <a:pt x="42" y="10655"/>
                                  <a:pt x="29" y="10655"/>
                                </a:cubicBezTo>
                                <a:cubicBezTo>
                                  <a:pt x="15" y="10655"/>
                                  <a:pt x="4" y="10644"/>
                                  <a:pt x="4" y="10630"/>
                                </a:cubicBezTo>
                                <a:lnTo>
                                  <a:pt x="4" y="10630"/>
                                </a:lnTo>
                                <a:cubicBezTo>
                                  <a:pt x="4" y="10616"/>
                                  <a:pt x="15" y="10605"/>
                                  <a:pt x="29" y="10605"/>
                                </a:cubicBezTo>
                                <a:cubicBezTo>
                                  <a:pt x="42" y="10605"/>
                                  <a:pt x="54" y="10616"/>
                                  <a:pt x="54" y="10630"/>
                                </a:cubicBezTo>
                                <a:close/>
                                <a:moveTo>
                                  <a:pt x="54" y="10730"/>
                                </a:moveTo>
                                <a:lnTo>
                                  <a:pt x="54" y="10730"/>
                                </a:lnTo>
                                <a:cubicBezTo>
                                  <a:pt x="54" y="10744"/>
                                  <a:pt x="42" y="10755"/>
                                  <a:pt x="29" y="10755"/>
                                </a:cubicBezTo>
                                <a:cubicBezTo>
                                  <a:pt x="15" y="10755"/>
                                  <a:pt x="4" y="10744"/>
                                  <a:pt x="4" y="10730"/>
                                </a:cubicBezTo>
                                <a:lnTo>
                                  <a:pt x="4" y="10730"/>
                                </a:lnTo>
                                <a:cubicBezTo>
                                  <a:pt x="4" y="10716"/>
                                  <a:pt x="15" y="10705"/>
                                  <a:pt x="29" y="10705"/>
                                </a:cubicBezTo>
                                <a:cubicBezTo>
                                  <a:pt x="42" y="10705"/>
                                  <a:pt x="54" y="10716"/>
                                  <a:pt x="54" y="10730"/>
                                </a:cubicBezTo>
                                <a:close/>
                                <a:moveTo>
                                  <a:pt x="54" y="10830"/>
                                </a:moveTo>
                                <a:lnTo>
                                  <a:pt x="54" y="10830"/>
                                </a:lnTo>
                                <a:cubicBezTo>
                                  <a:pt x="54" y="10844"/>
                                  <a:pt x="42" y="10855"/>
                                  <a:pt x="29" y="10855"/>
                                </a:cubicBezTo>
                                <a:cubicBezTo>
                                  <a:pt x="15" y="10855"/>
                                  <a:pt x="4" y="10844"/>
                                  <a:pt x="4" y="10830"/>
                                </a:cubicBezTo>
                                <a:lnTo>
                                  <a:pt x="4" y="10830"/>
                                </a:lnTo>
                                <a:cubicBezTo>
                                  <a:pt x="4" y="10816"/>
                                  <a:pt x="15" y="10805"/>
                                  <a:pt x="29" y="10805"/>
                                </a:cubicBezTo>
                                <a:cubicBezTo>
                                  <a:pt x="42" y="10805"/>
                                  <a:pt x="54" y="10816"/>
                                  <a:pt x="54" y="10830"/>
                                </a:cubicBezTo>
                                <a:close/>
                                <a:moveTo>
                                  <a:pt x="54" y="10930"/>
                                </a:moveTo>
                                <a:lnTo>
                                  <a:pt x="54" y="10930"/>
                                </a:lnTo>
                                <a:cubicBezTo>
                                  <a:pt x="54" y="10944"/>
                                  <a:pt x="43" y="10955"/>
                                  <a:pt x="29" y="10955"/>
                                </a:cubicBezTo>
                                <a:cubicBezTo>
                                  <a:pt x="15" y="10955"/>
                                  <a:pt x="4" y="10944"/>
                                  <a:pt x="4" y="10930"/>
                                </a:cubicBezTo>
                                <a:lnTo>
                                  <a:pt x="4" y="10930"/>
                                </a:lnTo>
                                <a:cubicBezTo>
                                  <a:pt x="4" y="10916"/>
                                  <a:pt x="15" y="10905"/>
                                  <a:pt x="29" y="10905"/>
                                </a:cubicBezTo>
                                <a:cubicBezTo>
                                  <a:pt x="43" y="10905"/>
                                  <a:pt x="54" y="10916"/>
                                  <a:pt x="54" y="10930"/>
                                </a:cubicBezTo>
                                <a:close/>
                                <a:moveTo>
                                  <a:pt x="54" y="11030"/>
                                </a:moveTo>
                                <a:lnTo>
                                  <a:pt x="54" y="11030"/>
                                </a:lnTo>
                                <a:cubicBezTo>
                                  <a:pt x="54" y="11044"/>
                                  <a:pt x="43" y="11055"/>
                                  <a:pt x="29" y="11055"/>
                                </a:cubicBezTo>
                                <a:cubicBezTo>
                                  <a:pt x="15" y="11055"/>
                                  <a:pt x="4" y="11044"/>
                                  <a:pt x="4" y="11030"/>
                                </a:cubicBezTo>
                                <a:lnTo>
                                  <a:pt x="4" y="11030"/>
                                </a:lnTo>
                                <a:cubicBezTo>
                                  <a:pt x="4" y="11017"/>
                                  <a:pt x="15" y="11005"/>
                                  <a:pt x="29" y="11005"/>
                                </a:cubicBezTo>
                                <a:cubicBezTo>
                                  <a:pt x="43" y="11005"/>
                                  <a:pt x="54" y="11017"/>
                                  <a:pt x="54" y="11030"/>
                                </a:cubicBezTo>
                                <a:close/>
                                <a:moveTo>
                                  <a:pt x="54" y="11130"/>
                                </a:moveTo>
                                <a:lnTo>
                                  <a:pt x="54" y="11130"/>
                                </a:lnTo>
                                <a:cubicBezTo>
                                  <a:pt x="54" y="11144"/>
                                  <a:pt x="43" y="11155"/>
                                  <a:pt x="29" y="11155"/>
                                </a:cubicBezTo>
                                <a:cubicBezTo>
                                  <a:pt x="15" y="11155"/>
                                  <a:pt x="4" y="11144"/>
                                  <a:pt x="4" y="11130"/>
                                </a:cubicBezTo>
                                <a:lnTo>
                                  <a:pt x="4" y="11130"/>
                                </a:lnTo>
                                <a:cubicBezTo>
                                  <a:pt x="4" y="11117"/>
                                  <a:pt x="15" y="11105"/>
                                  <a:pt x="29" y="11105"/>
                                </a:cubicBezTo>
                                <a:cubicBezTo>
                                  <a:pt x="43" y="11105"/>
                                  <a:pt x="54" y="11117"/>
                                  <a:pt x="54" y="11130"/>
                                </a:cubicBezTo>
                                <a:close/>
                                <a:moveTo>
                                  <a:pt x="54" y="11230"/>
                                </a:moveTo>
                                <a:lnTo>
                                  <a:pt x="54" y="11230"/>
                                </a:lnTo>
                                <a:cubicBezTo>
                                  <a:pt x="54" y="11244"/>
                                  <a:pt x="43" y="11255"/>
                                  <a:pt x="29" y="11255"/>
                                </a:cubicBezTo>
                                <a:cubicBezTo>
                                  <a:pt x="15" y="11255"/>
                                  <a:pt x="4" y="11244"/>
                                  <a:pt x="4" y="11230"/>
                                </a:cubicBezTo>
                                <a:lnTo>
                                  <a:pt x="4" y="11230"/>
                                </a:lnTo>
                                <a:cubicBezTo>
                                  <a:pt x="4" y="11217"/>
                                  <a:pt x="15" y="11205"/>
                                  <a:pt x="29" y="11205"/>
                                </a:cubicBezTo>
                                <a:cubicBezTo>
                                  <a:pt x="43" y="11205"/>
                                  <a:pt x="54" y="11217"/>
                                  <a:pt x="54" y="11230"/>
                                </a:cubicBezTo>
                                <a:close/>
                              </a:path>
                            </a:pathLst>
                          </a:custGeom>
                          <a:solidFill>
                            <a:srgbClr val="808080"/>
                          </a:solidFill>
                          <a:ln w="1270" cap="flat">
                            <a:solidFill>
                              <a:srgbClr val="808080"/>
                            </a:solidFill>
                            <a:prstDash val="solid"/>
                            <a:bevel/>
                            <a:headEnd/>
                            <a:tailEnd/>
                          </a:ln>
                        </wps:spPr>
                        <wps:bodyPr rot="0" vert="horz" wrap="square" lIns="91440" tIns="45720" rIns="91440" bIns="45720" anchor="t" anchorCtr="0" upright="1">
                          <a:noAutofit/>
                        </wps:bodyPr>
                      </wps:wsp>
                      <wps:wsp>
                        <wps:cNvPr id="38" name="Rectangle 169"/>
                        <wps:cNvSpPr>
                          <a:spLocks noChangeArrowheads="1"/>
                        </wps:cNvSpPr>
                        <wps:spPr bwMode="auto">
                          <a:xfrm>
                            <a:off x="3682365" y="2230120"/>
                            <a:ext cx="102235"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729FE8" w14:textId="77777777" w:rsidR="009E36BB" w:rsidRDefault="009E36BB">
                              <w:r>
                                <w:rPr>
                                  <w:rFonts w:ascii="Arial" w:hAnsi="Arial" w:cs="Arial"/>
                                  <w:color w:val="000000"/>
                                  <w:sz w:val="16"/>
                                  <w:szCs w:val="16"/>
                                  <w:lang w:val="en-US"/>
                                </w:rPr>
                                <w:t>Gi</w:t>
                              </w:r>
                            </w:p>
                          </w:txbxContent>
                        </wps:txbx>
                        <wps:bodyPr rot="0" vert="horz" wrap="none" lIns="0" tIns="0" rIns="0" bIns="0" anchor="t" anchorCtr="0">
                          <a:spAutoFit/>
                        </wps:bodyPr>
                      </wps:wsp>
                      <wps:wsp>
                        <wps:cNvPr id="39" name="Rectangle 170"/>
                        <wps:cNvSpPr>
                          <a:spLocks noChangeArrowheads="1"/>
                        </wps:cNvSpPr>
                        <wps:spPr bwMode="auto">
                          <a:xfrm>
                            <a:off x="5130165" y="2230120"/>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48558F"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s:wsp>
                        <wps:cNvPr id="40" name="Rectangle 171"/>
                        <wps:cNvSpPr>
                          <a:spLocks noChangeArrowheads="1"/>
                        </wps:cNvSpPr>
                        <wps:spPr bwMode="auto">
                          <a:xfrm>
                            <a:off x="2363470" y="2230120"/>
                            <a:ext cx="29972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3BE47C" w14:textId="77777777" w:rsidR="009E36BB" w:rsidRDefault="009E36BB">
                              <w:r>
                                <w:rPr>
                                  <w:rFonts w:ascii="Arial" w:hAnsi="Arial" w:cs="Arial"/>
                                  <w:color w:val="000000"/>
                                  <w:sz w:val="16"/>
                                  <w:szCs w:val="16"/>
                                  <w:lang w:val="en-US"/>
                                </w:rPr>
                                <w:t>Gn/Gp</w:t>
                              </w:r>
                            </w:p>
                          </w:txbxContent>
                        </wps:txbx>
                        <wps:bodyPr rot="0" vert="horz" wrap="none" lIns="0" tIns="0" rIns="0" bIns="0" anchor="t" anchorCtr="0">
                          <a:spAutoFit/>
                        </wps:bodyPr>
                      </wps:wsp>
                      <wps:wsp>
                        <wps:cNvPr id="41" name="Rectangle 172"/>
                        <wps:cNvSpPr>
                          <a:spLocks noChangeArrowheads="1"/>
                        </wps:cNvSpPr>
                        <wps:spPr bwMode="auto">
                          <a:xfrm>
                            <a:off x="1913255" y="2230120"/>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27AF08"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s:wsp>
                        <wps:cNvPr id="42" name="Rectangle 173"/>
                        <wps:cNvSpPr>
                          <a:spLocks noChangeArrowheads="1"/>
                        </wps:cNvSpPr>
                        <wps:spPr bwMode="auto">
                          <a:xfrm>
                            <a:off x="4538345" y="2475230"/>
                            <a:ext cx="259715" cy="2457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7615F1" w14:textId="77777777" w:rsidR="009E36BB" w:rsidRDefault="009E36BB">
                              <w:r>
                                <w:rPr>
                                  <w:rFonts w:ascii="Arial" w:hAnsi="Arial" w:cs="Arial"/>
                                  <w:color w:val="000000"/>
                                  <w:sz w:val="18"/>
                                  <w:szCs w:val="18"/>
                                  <w:lang w:val="en-US"/>
                                </w:rPr>
                                <w:t>AS</w:t>
                              </w:r>
                            </w:p>
                          </w:txbxContent>
                        </wps:txbx>
                        <wps:bodyPr rot="0" vert="horz" wrap="square" lIns="0" tIns="0" rIns="0" bIns="0" anchor="t" anchorCtr="0">
                          <a:spAutoFit/>
                        </wps:bodyPr>
                      </wps:wsp>
                      <wpg:wgp>
                        <wpg:cNvPr id="43" name="Group 174"/>
                        <wpg:cNvGrpSpPr>
                          <a:grpSpLocks/>
                        </wpg:cNvGrpSpPr>
                        <wpg:grpSpPr bwMode="auto">
                          <a:xfrm>
                            <a:off x="2227580" y="1235075"/>
                            <a:ext cx="532765" cy="261620"/>
                            <a:chOff x="2269" y="1945"/>
                            <a:chExt cx="839" cy="412"/>
                          </a:xfrm>
                        </wpg:grpSpPr>
                        <wps:wsp>
                          <wps:cNvPr id="44" name="Rectangle 175"/>
                          <wps:cNvSpPr>
                            <a:spLocks noChangeArrowheads="1"/>
                          </wps:cNvSpPr>
                          <wps:spPr bwMode="auto">
                            <a:xfrm>
                              <a:off x="2269" y="1945"/>
                              <a:ext cx="839" cy="41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6" name="Rectangle 176"/>
                          <wps:cNvSpPr>
                            <a:spLocks noChangeArrowheads="1"/>
                          </wps:cNvSpPr>
                          <wps:spPr bwMode="auto">
                            <a:xfrm>
                              <a:off x="2269" y="1945"/>
                              <a:ext cx="839" cy="412"/>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47" name="Rectangle 177"/>
                        <wps:cNvSpPr>
                          <a:spLocks noChangeArrowheads="1"/>
                        </wps:cNvSpPr>
                        <wps:spPr bwMode="auto">
                          <a:xfrm>
                            <a:off x="2596515" y="1287780"/>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8A7D36"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s:wsp>
                        <wps:cNvPr id="48" name="Line 178"/>
                        <wps:cNvCnPr>
                          <a:cxnSpLocks noChangeShapeType="1"/>
                        </wps:cNvCnPr>
                        <wps:spPr bwMode="auto">
                          <a:xfrm flipV="1">
                            <a:off x="2228215" y="770890"/>
                            <a:ext cx="635" cy="462280"/>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49" name="Line 179"/>
                        <wps:cNvCnPr>
                          <a:cxnSpLocks noChangeShapeType="1"/>
                        </wps:cNvCnPr>
                        <wps:spPr bwMode="auto">
                          <a:xfrm flipV="1">
                            <a:off x="2755900" y="1001395"/>
                            <a:ext cx="635" cy="23177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50" name="Line 180"/>
                        <wps:cNvCnPr>
                          <a:cxnSpLocks noChangeShapeType="1"/>
                        </wps:cNvCnPr>
                        <wps:spPr bwMode="auto">
                          <a:xfrm>
                            <a:off x="2228215" y="770890"/>
                            <a:ext cx="532765" cy="23050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g:wgp>
                        <wpg:cNvPr id="51" name="Group 181"/>
                        <wpg:cNvGrpSpPr>
                          <a:grpSpLocks/>
                        </wpg:cNvGrpSpPr>
                        <wpg:grpSpPr bwMode="auto">
                          <a:xfrm>
                            <a:off x="2760980" y="1235075"/>
                            <a:ext cx="509270" cy="260350"/>
                            <a:chOff x="3109" y="1945"/>
                            <a:chExt cx="802" cy="410"/>
                          </a:xfrm>
                        </wpg:grpSpPr>
                        <wps:wsp>
                          <wps:cNvPr id="53" name="Rectangle 182"/>
                          <wps:cNvSpPr>
                            <a:spLocks noChangeArrowheads="1"/>
                          </wps:cNvSpPr>
                          <wps:spPr bwMode="auto">
                            <a:xfrm>
                              <a:off x="3109" y="1945"/>
                              <a:ext cx="802" cy="4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4" name="Rectangle 183"/>
                          <wps:cNvSpPr>
                            <a:spLocks noChangeArrowheads="1"/>
                          </wps:cNvSpPr>
                          <wps:spPr bwMode="auto">
                            <a:xfrm>
                              <a:off x="3109" y="1945"/>
                              <a:ext cx="802" cy="410"/>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55" name="Rectangle 184"/>
                        <wps:cNvSpPr>
                          <a:spLocks noChangeArrowheads="1"/>
                        </wps:cNvSpPr>
                        <wps:spPr bwMode="auto">
                          <a:xfrm>
                            <a:off x="2952750" y="1287780"/>
                            <a:ext cx="9652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F3A358" w14:textId="77777777" w:rsidR="009E36BB" w:rsidRDefault="009E36BB">
                              <w:r>
                                <w:rPr>
                                  <w:rFonts w:ascii="Arial" w:hAnsi="Arial" w:cs="Arial"/>
                                  <w:color w:val="000000"/>
                                  <w:sz w:val="16"/>
                                  <w:szCs w:val="16"/>
                                  <w:lang w:val="en-US"/>
                                </w:rPr>
                                <w:t>IP</w:t>
                              </w:r>
                            </w:p>
                          </w:txbxContent>
                        </wps:txbx>
                        <wps:bodyPr rot="0" vert="horz" wrap="none" lIns="0" tIns="0" rIns="0" bIns="0" anchor="t" anchorCtr="0">
                          <a:spAutoFit/>
                        </wps:bodyPr>
                      </wps:wsp>
                      <wpg:wgp>
                        <wpg:cNvPr id="56" name="Group 185"/>
                        <wpg:cNvGrpSpPr>
                          <a:grpSpLocks/>
                        </wpg:cNvGrpSpPr>
                        <wpg:grpSpPr bwMode="auto">
                          <a:xfrm>
                            <a:off x="2760345" y="1496695"/>
                            <a:ext cx="509270" cy="346075"/>
                            <a:chOff x="3108" y="2357"/>
                            <a:chExt cx="802" cy="545"/>
                          </a:xfrm>
                        </wpg:grpSpPr>
                        <wps:wsp>
                          <wps:cNvPr id="57" name="Rectangle 186"/>
                          <wps:cNvSpPr>
                            <a:spLocks noChangeArrowheads="1"/>
                          </wps:cNvSpPr>
                          <wps:spPr bwMode="auto">
                            <a:xfrm>
                              <a:off x="3108" y="2357"/>
                              <a:ext cx="802" cy="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8" name="Rectangle 187"/>
                          <wps:cNvSpPr>
                            <a:spLocks noChangeArrowheads="1"/>
                          </wps:cNvSpPr>
                          <wps:spPr bwMode="auto">
                            <a:xfrm>
                              <a:off x="3108" y="2357"/>
                              <a:ext cx="802" cy="545"/>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59" name="Rectangle 188"/>
                        <wps:cNvSpPr>
                          <a:spLocks noChangeArrowheads="1"/>
                        </wps:cNvSpPr>
                        <wps:spPr bwMode="auto">
                          <a:xfrm>
                            <a:off x="2957830" y="1550035"/>
                            <a:ext cx="1130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183F39" w14:textId="77777777" w:rsidR="009E36BB" w:rsidRDefault="009E36BB">
                              <w:r>
                                <w:rPr>
                                  <w:rFonts w:ascii="Arial" w:hAnsi="Arial" w:cs="Arial"/>
                                  <w:color w:val="000000"/>
                                  <w:sz w:val="16"/>
                                  <w:szCs w:val="16"/>
                                  <w:lang w:val="en-US"/>
                                </w:rPr>
                                <w:t>L2</w:t>
                              </w:r>
                            </w:p>
                          </w:txbxContent>
                        </wps:txbx>
                        <wps:bodyPr rot="0" vert="horz" wrap="none" lIns="0" tIns="0" rIns="0" bIns="0" anchor="t" anchorCtr="0">
                          <a:spAutoFit/>
                        </wps:bodyPr>
                      </wps:wsp>
                      <wps:wsp>
                        <wps:cNvPr id="60" name="Line 189"/>
                        <wps:cNvCnPr>
                          <a:cxnSpLocks noChangeShapeType="1"/>
                        </wps:cNvCnPr>
                        <wps:spPr bwMode="auto">
                          <a:xfrm flipV="1">
                            <a:off x="3270250" y="770890"/>
                            <a:ext cx="635" cy="461010"/>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61" name="Line 190"/>
                        <wps:cNvCnPr>
                          <a:cxnSpLocks noChangeShapeType="1"/>
                        </wps:cNvCnPr>
                        <wps:spPr bwMode="auto">
                          <a:xfrm flipV="1">
                            <a:off x="2760980" y="770890"/>
                            <a:ext cx="509270" cy="23050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62" name="Line 191"/>
                        <wps:cNvCnPr>
                          <a:cxnSpLocks noChangeShapeType="1"/>
                        </wps:cNvCnPr>
                        <wps:spPr bwMode="auto">
                          <a:xfrm>
                            <a:off x="2228215" y="770890"/>
                            <a:ext cx="1042035" cy="63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63" name="Rectangle 192"/>
                        <wps:cNvSpPr>
                          <a:spLocks noChangeArrowheads="1"/>
                        </wps:cNvSpPr>
                        <wps:spPr bwMode="auto">
                          <a:xfrm>
                            <a:off x="2628900" y="1040765"/>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717862"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s:wsp>
                        <wps:cNvPr id="64" name="Rectangle 193"/>
                        <wps:cNvSpPr>
                          <a:spLocks noChangeArrowheads="1"/>
                        </wps:cNvSpPr>
                        <wps:spPr bwMode="auto">
                          <a:xfrm>
                            <a:off x="2331085" y="1050290"/>
                            <a:ext cx="208915"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F66DD4" w14:textId="77777777" w:rsidR="009E36BB" w:rsidRDefault="009E36BB">
                              <w:r>
                                <w:rPr>
                                  <w:rFonts w:ascii="Arial" w:hAnsi="Arial" w:cs="Arial"/>
                                  <w:color w:val="000000"/>
                                  <w:sz w:val="16"/>
                                  <w:szCs w:val="16"/>
                                  <w:lang w:val="en-US"/>
                                </w:rPr>
                                <w:t>GTP</w:t>
                              </w:r>
                            </w:p>
                          </w:txbxContent>
                        </wps:txbx>
                        <wps:bodyPr rot="0" vert="horz" wrap="none" lIns="0" tIns="0" rIns="0" bIns="0" anchor="t" anchorCtr="0">
                          <a:spAutoFit/>
                        </wps:bodyPr>
                      </wps:wsp>
                      <wps:wsp>
                        <wps:cNvPr id="65" name="Rectangle 194"/>
                        <wps:cNvSpPr>
                          <a:spLocks noChangeArrowheads="1"/>
                        </wps:cNvSpPr>
                        <wps:spPr bwMode="auto">
                          <a:xfrm>
                            <a:off x="2544445" y="1050290"/>
                            <a:ext cx="3429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FB4B8A" w14:textId="77777777" w:rsidR="009E36BB" w:rsidRDefault="009E36BB">
                              <w:r>
                                <w:rPr>
                                  <w:rFonts w:ascii="Arial" w:hAnsi="Arial" w:cs="Arial"/>
                                  <w:color w:val="000000"/>
                                  <w:sz w:val="16"/>
                                  <w:szCs w:val="16"/>
                                  <w:lang w:val="en-US"/>
                                </w:rPr>
                                <w:t>-</w:t>
                              </w:r>
                            </w:p>
                          </w:txbxContent>
                        </wps:txbx>
                        <wps:bodyPr rot="0" vert="horz" wrap="none" lIns="0" tIns="0" rIns="0" bIns="0" anchor="t" anchorCtr="0">
                          <a:spAutoFit/>
                        </wps:bodyPr>
                      </wps:wsp>
                      <wps:wsp>
                        <wps:cNvPr id="67" name="Rectangle 195"/>
                        <wps:cNvSpPr>
                          <a:spLocks noChangeArrowheads="1"/>
                        </wps:cNvSpPr>
                        <wps:spPr bwMode="auto">
                          <a:xfrm>
                            <a:off x="2578100" y="1050290"/>
                            <a:ext cx="7366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C1568B" w14:textId="77777777" w:rsidR="009E36BB" w:rsidRDefault="009E36BB">
                              <w:r>
                                <w:rPr>
                                  <w:rFonts w:ascii="Arial" w:hAnsi="Arial" w:cs="Arial"/>
                                  <w:color w:val="000000"/>
                                  <w:sz w:val="16"/>
                                  <w:szCs w:val="16"/>
                                  <w:lang w:val="en-US"/>
                                </w:rPr>
                                <w:t>U</w:t>
                              </w:r>
                            </w:p>
                          </w:txbxContent>
                        </wps:txbx>
                        <wps:bodyPr rot="0" vert="horz" wrap="none" lIns="0" tIns="0" rIns="0" bIns="0" anchor="t" anchorCtr="0">
                          <a:spAutoFit/>
                        </wps:bodyPr>
                      </wps:wsp>
                      <wps:wsp>
                        <wps:cNvPr id="68" name="Rectangle 196"/>
                        <wps:cNvSpPr>
                          <a:spLocks noChangeArrowheads="1"/>
                        </wps:cNvSpPr>
                        <wps:spPr bwMode="auto">
                          <a:xfrm>
                            <a:off x="2652395" y="1050290"/>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CE6674"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s:wsp>
                        <wps:cNvPr id="69" name="Rectangle 197"/>
                        <wps:cNvSpPr>
                          <a:spLocks noChangeArrowheads="1"/>
                        </wps:cNvSpPr>
                        <wps:spPr bwMode="auto">
                          <a:xfrm>
                            <a:off x="2570480" y="818515"/>
                            <a:ext cx="26035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F25555" w14:textId="77777777" w:rsidR="009E36BB" w:rsidRDefault="009E36BB">
                              <w:r>
                                <w:rPr>
                                  <w:rFonts w:ascii="Arial" w:hAnsi="Arial" w:cs="Arial"/>
                                  <w:color w:val="000000"/>
                                  <w:sz w:val="16"/>
                                  <w:szCs w:val="16"/>
                                  <w:lang w:val="en-US"/>
                                </w:rPr>
                                <w:t>Relay</w:t>
                              </w:r>
                            </w:p>
                          </w:txbxContent>
                        </wps:txbx>
                        <wps:bodyPr rot="0" vert="horz" wrap="none" lIns="0" tIns="0" rIns="0" bIns="0" anchor="t" anchorCtr="0">
                          <a:spAutoFit/>
                        </wps:bodyPr>
                      </wps:wsp>
                      <wps:wsp>
                        <wps:cNvPr id="70" name="Rectangle 198"/>
                        <wps:cNvSpPr>
                          <a:spLocks noChangeArrowheads="1"/>
                        </wps:cNvSpPr>
                        <wps:spPr bwMode="auto">
                          <a:xfrm>
                            <a:off x="2345055" y="818515"/>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66B56E"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g:wgp>
                        <wpg:cNvPr id="71" name="Group 199"/>
                        <wpg:cNvGrpSpPr>
                          <a:grpSpLocks/>
                        </wpg:cNvGrpSpPr>
                        <wpg:grpSpPr bwMode="auto">
                          <a:xfrm>
                            <a:off x="2227580" y="1497330"/>
                            <a:ext cx="532765" cy="346075"/>
                            <a:chOff x="2269" y="2358"/>
                            <a:chExt cx="839" cy="545"/>
                          </a:xfrm>
                        </wpg:grpSpPr>
                        <wps:wsp>
                          <wps:cNvPr id="72" name="Rectangle 200"/>
                          <wps:cNvSpPr>
                            <a:spLocks noChangeArrowheads="1"/>
                          </wps:cNvSpPr>
                          <wps:spPr bwMode="auto">
                            <a:xfrm>
                              <a:off x="2269" y="2358"/>
                              <a:ext cx="839" cy="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 name="Rectangle 201"/>
                          <wps:cNvSpPr>
                            <a:spLocks noChangeArrowheads="1"/>
                          </wps:cNvSpPr>
                          <wps:spPr bwMode="auto">
                            <a:xfrm>
                              <a:off x="2269" y="2358"/>
                              <a:ext cx="839" cy="545"/>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74" name="Rectangle 202"/>
                        <wps:cNvSpPr>
                          <a:spLocks noChangeArrowheads="1"/>
                        </wps:cNvSpPr>
                        <wps:spPr bwMode="auto">
                          <a:xfrm>
                            <a:off x="2607310" y="1551305"/>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96BE0F"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g:wgp>
                        <wpg:cNvPr id="75" name="Group 203"/>
                        <wpg:cNvGrpSpPr>
                          <a:grpSpLocks/>
                        </wpg:cNvGrpSpPr>
                        <wpg:grpSpPr bwMode="auto">
                          <a:xfrm>
                            <a:off x="2227580" y="1844040"/>
                            <a:ext cx="532765" cy="346710"/>
                            <a:chOff x="2269" y="2904"/>
                            <a:chExt cx="839" cy="546"/>
                          </a:xfrm>
                        </wpg:grpSpPr>
                        <wps:wsp>
                          <wps:cNvPr id="76" name="Rectangle 204"/>
                          <wps:cNvSpPr>
                            <a:spLocks noChangeArrowheads="1"/>
                          </wps:cNvSpPr>
                          <wps:spPr bwMode="auto">
                            <a:xfrm>
                              <a:off x="2269" y="2904"/>
                              <a:ext cx="839" cy="54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7" name="Rectangle 205"/>
                          <wps:cNvSpPr>
                            <a:spLocks noChangeArrowheads="1"/>
                          </wps:cNvSpPr>
                          <wps:spPr bwMode="auto">
                            <a:xfrm>
                              <a:off x="2269" y="2904"/>
                              <a:ext cx="839" cy="546"/>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78" name="Rectangle 206"/>
                        <wps:cNvSpPr>
                          <a:spLocks noChangeArrowheads="1"/>
                        </wps:cNvSpPr>
                        <wps:spPr bwMode="auto">
                          <a:xfrm>
                            <a:off x="2550160" y="1898015"/>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AC456C"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g:wgp>
                        <wpg:cNvPr id="79" name="Group 207"/>
                        <wpg:cNvGrpSpPr>
                          <a:grpSpLocks/>
                        </wpg:cNvGrpSpPr>
                        <wpg:grpSpPr bwMode="auto">
                          <a:xfrm>
                            <a:off x="2760980" y="1844040"/>
                            <a:ext cx="509270" cy="346710"/>
                            <a:chOff x="3109" y="2904"/>
                            <a:chExt cx="802" cy="546"/>
                          </a:xfrm>
                        </wpg:grpSpPr>
                        <wps:wsp>
                          <wps:cNvPr id="80" name="Rectangle 208"/>
                          <wps:cNvSpPr>
                            <a:spLocks noChangeArrowheads="1"/>
                          </wps:cNvSpPr>
                          <wps:spPr bwMode="auto">
                            <a:xfrm>
                              <a:off x="3109" y="2904"/>
                              <a:ext cx="802" cy="54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1" name="Rectangle 209"/>
                          <wps:cNvSpPr>
                            <a:spLocks noChangeArrowheads="1"/>
                          </wps:cNvSpPr>
                          <wps:spPr bwMode="auto">
                            <a:xfrm>
                              <a:off x="3109" y="2904"/>
                              <a:ext cx="802" cy="546"/>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82" name="Rectangle 210"/>
                        <wps:cNvSpPr>
                          <a:spLocks noChangeArrowheads="1"/>
                        </wps:cNvSpPr>
                        <wps:spPr bwMode="auto">
                          <a:xfrm>
                            <a:off x="2959735" y="1898015"/>
                            <a:ext cx="1130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1CFF7E" w14:textId="77777777" w:rsidR="009E36BB" w:rsidRDefault="009E36BB">
                              <w:r>
                                <w:rPr>
                                  <w:rFonts w:ascii="Arial" w:hAnsi="Arial" w:cs="Arial"/>
                                  <w:color w:val="000000"/>
                                  <w:sz w:val="16"/>
                                  <w:szCs w:val="16"/>
                                  <w:lang w:val="en-US"/>
                                </w:rPr>
                                <w:t>L1</w:t>
                              </w:r>
                            </w:p>
                          </w:txbxContent>
                        </wps:txbx>
                        <wps:bodyPr rot="0" vert="horz" wrap="none" lIns="0" tIns="0" rIns="0" bIns="0" anchor="t" anchorCtr="0">
                          <a:spAutoFit/>
                        </wps:bodyPr>
                      </wps:wsp>
                      <wps:wsp>
                        <wps:cNvPr id="83" name="Rectangle 211"/>
                        <wps:cNvSpPr>
                          <a:spLocks noChangeArrowheads="1"/>
                        </wps:cNvSpPr>
                        <wps:spPr bwMode="auto">
                          <a:xfrm>
                            <a:off x="3074035" y="1898015"/>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68FF3A"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s:wsp>
                        <wps:cNvPr id="84" name="Line 212"/>
                        <wps:cNvCnPr>
                          <a:cxnSpLocks noChangeShapeType="1"/>
                        </wps:cNvCnPr>
                        <wps:spPr bwMode="auto">
                          <a:xfrm>
                            <a:off x="3272155" y="1365885"/>
                            <a:ext cx="956945" cy="63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85" name="Line 213"/>
                        <wps:cNvCnPr>
                          <a:cxnSpLocks noChangeShapeType="1"/>
                        </wps:cNvCnPr>
                        <wps:spPr bwMode="auto">
                          <a:xfrm>
                            <a:off x="3274695" y="1040765"/>
                            <a:ext cx="954405" cy="63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86" name="Rectangle 214"/>
                        <wps:cNvSpPr>
                          <a:spLocks noChangeArrowheads="1"/>
                        </wps:cNvSpPr>
                        <wps:spPr bwMode="auto">
                          <a:xfrm>
                            <a:off x="0" y="2458720"/>
                            <a:ext cx="926465" cy="3009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7" name="Rectangle 215"/>
                        <wps:cNvSpPr>
                          <a:spLocks noChangeArrowheads="1"/>
                        </wps:cNvSpPr>
                        <wps:spPr bwMode="auto">
                          <a:xfrm>
                            <a:off x="543560" y="2505710"/>
                            <a:ext cx="5778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DF3B9A" w14:textId="77777777" w:rsidR="009E36BB" w:rsidRDefault="009E36BB">
                              <w:r>
                                <w:rPr>
                                  <w:rFonts w:ascii="Arial" w:hAnsi="Arial" w:cs="Arial"/>
                                  <w:color w:val="000000"/>
                                  <w:sz w:val="18"/>
                                  <w:szCs w:val="18"/>
                                  <w:lang w:val="en-US"/>
                                </w:rPr>
                                <w:t xml:space="preserve"> </w:t>
                              </w:r>
                            </w:p>
                          </w:txbxContent>
                        </wps:txbx>
                        <wps:bodyPr rot="0" vert="horz" wrap="none" lIns="0" tIns="0" rIns="0" bIns="0" anchor="t" anchorCtr="0">
                          <a:spAutoFit/>
                        </wps:bodyPr>
                      </wps:wsp>
                      <wps:wsp>
                        <wps:cNvPr id="88" name="Rectangle 216"/>
                        <wps:cNvSpPr>
                          <a:spLocks noChangeArrowheads="1"/>
                        </wps:cNvSpPr>
                        <wps:spPr bwMode="auto">
                          <a:xfrm>
                            <a:off x="2909570" y="981075"/>
                            <a:ext cx="2146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442CE0" w14:textId="77777777" w:rsidR="009E36BB" w:rsidRDefault="009E36BB">
                              <w:pPr>
                                <w:rPr>
                                  <w:rFonts w:ascii="Arial" w:hAnsi="Arial" w:cs="Arial"/>
                                  <w:sz w:val="16"/>
                                  <w:szCs w:val="16"/>
                                </w:rPr>
                              </w:pPr>
                              <w:r>
                                <w:rPr>
                                  <w:rFonts w:ascii="Arial" w:hAnsi="Arial" w:cs="Arial"/>
                                  <w:sz w:val="16"/>
                                  <w:szCs w:val="16"/>
                                </w:rPr>
                                <w:t>UDP</w:t>
                              </w:r>
                            </w:p>
                          </w:txbxContent>
                        </wps:txbx>
                        <wps:bodyPr rot="0" vert="horz" wrap="none" lIns="0" tIns="0" rIns="0" bIns="0" anchor="t" anchorCtr="0">
                          <a:spAutoFit/>
                        </wps:bodyPr>
                      </wps:wsp>
                      <wps:wsp>
                        <wps:cNvPr id="89" name="Rectangle 217"/>
                        <wps:cNvSpPr>
                          <a:spLocks noChangeArrowheads="1"/>
                        </wps:cNvSpPr>
                        <wps:spPr bwMode="auto">
                          <a:xfrm>
                            <a:off x="2456815" y="1903095"/>
                            <a:ext cx="1130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80958D" w14:textId="77777777" w:rsidR="009E36BB" w:rsidRDefault="009E36BB">
                              <w:r>
                                <w:rPr>
                                  <w:rFonts w:ascii="Arial" w:hAnsi="Arial" w:cs="Arial"/>
                                  <w:color w:val="000000"/>
                                  <w:sz w:val="16"/>
                                  <w:szCs w:val="16"/>
                                  <w:lang w:val="en-US"/>
                                </w:rPr>
                                <w:t>L1</w:t>
                              </w:r>
                            </w:p>
                          </w:txbxContent>
                        </wps:txbx>
                        <wps:bodyPr rot="0" vert="horz" wrap="none" lIns="0" tIns="0" rIns="0" bIns="0" anchor="t" anchorCtr="0">
                          <a:spAutoFit/>
                        </wps:bodyPr>
                      </wps:wsp>
                      <wps:wsp>
                        <wps:cNvPr id="90" name="Rectangle 218"/>
                        <wps:cNvSpPr>
                          <a:spLocks noChangeArrowheads="1"/>
                        </wps:cNvSpPr>
                        <wps:spPr bwMode="auto">
                          <a:xfrm>
                            <a:off x="2454910" y="1550035"/>
                            <a:ext cx="1130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880D80" w14:textId="77777777" w:rsidR="009E36BB" w:rsidRDefault="009E36BB">
                              <w:r>
                                <w:rPr>
                                  <w:rFonts w:ascii="Arial" w:hAnsi="Arial" w:cs="Arial"/>
                                  <w:color w:val="000000"/>
                                  <w:sz w:val="16"/>
                                  <w:szCs w:val="16"/>
                                  <w:lang w:val="en-US"/>
                                </w:rPr>
                                <w:t>L2</w:t>
                              </w:r>
                            </w:p>
                          </w:txbxContent>
                        </wps:txbx>
                        <wps:bodyPr rot="0" vert="horz" wrap="none" lIns="0" tIns="0" rIns="0" bIns="0" anchor="t" anchorCtr="0">
                          <a:spAutoFit/>
                        </wps:bodyPr>
                      </wps:wsp>
                      <wps:wsp>
                        <wps:cNvPr id="91" name="Rectangle 219"/>
                        <wps:cNvSpPr>
                          <a:spLocks noChangeArrowheads="1"/>
                        </wps:cNvSpPr>
                        <wps:spPr bwMode="auto">
                          <a:xfrm>
                            <a:off x="2336165" y="1287780"/>
                            <a:ext cx="33909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C58A62" w14:textId="77777777" w:rsidR="009E36BB" w:rsidRDefault="009E36BB">
                              <w:r>
                                <w:rPr>
                                  <w:rFonts w:ascii="Arial" w:hAnsi="Arial" w:cs="Arial"/>
                                  <w:color w:val="000000"/>
                                  <w:sz w:val="16"/>
                                  <w:szCs w:val="16"/>
                                  <w:lang w:val="en-US"/>
                                </w:rPr>
                                <w:t>UDP/IP</w:t>
                              </w:r>
                            </w:p>
                          </w:txbxContent>
                        </wps:txbx>
                        <wps:bodyPr rot="0" vert="horz" wrap="none" lIns="0" tIns="0" rIns="0" bIns="0" anchor="t" anchorCtr="0">
                          <a:spAutoFit/>
                        </wps:bodyPr>
                      </wps:wsp>
                      <wps:wsp>
                        <wps:cNvPr id="92" name="Rectangle 220"/>
                        <wps:cNvSpPr>
                          <a:spLocks noChangeArrowheads="1"/>
                        </wps:cNvSpPr>
                        <wps:spPr bwMode="auto">
                          <a:xfrm>
                            <a:off x="966470" y="2235200"/>
                            <a:ext cx="29972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981DE9" w14:textId="77777777" w:rsidR="009E36BB" w:rsidRDefault="009E36BB">
                              <w:r>
                                <w:rPr>
                                  <w:rFonts w:ascii="Arial" w:hAnsi="Arial" w:cs="Arial"/>
                                  <w:color w:val="000000"/>
                                  <w:sz w:val="16"/>
                                  <w:szCs w:val="16"/>
                                  <w:lang w:val="en-US"/>
                                </w:rPr>
                                <w:t>Gn/Gp</w:t>
                              </w:r>
                            </w:p>
                          </w:txbxContent>
                        </wps:txbx>
                        <wps:bodyPr rot="0" vert="horz" wrap="none" lIns="0" tIns="0" rIns="0" bIns="0" anchor="t" anchorCtr="0">
                          <a:spAutoFit/>
                        </wps:bodyPr>
                      </wps:wsp>
                      <wpg:wgp>
                        <wpg:cNvPr id="93" name="Group 221"/>
                        <wpg:cNvGrpSpPr>
                          <a:grpSpLocks/>
                        </wpg:cNvGrpSpPr>
                        <wpg:grpSpPr bwMode="auto">
                          <a:xfrm>
                            <a:off x="327660" y="1240155"/>
                            <a:ext cx="532765" cy="261620"/>
                            <a:chOff x="2269" y="1945"/>
                            <a:chExt cx="839" cy="412"/>
                          </a:xfrm>
                        </wpg:grpSpPr>
                        <wps:wsp>
                          <wps:cNvPr id="94" name="Rectangle 222"/>
                          <wps:cNvSpPr>
                            <a:spLocks noChangeArrowheads="1"/>
                          </wps:cNvSpPr>
                          <wps:spPr bwMode="auto">
                            <a:xfrm>
                              <a:off x="2269" y="1945"/>
                              <a:ext cx="839" cy="41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5" name="Rectangle 223"/>
                          <wps:cNvSpPr>
                            <a:spLocks noChangeArrowheads="1"/>
                          </wps:cNvSpPr>
                          <wps:spPr bwMode="auto">
                            <a:xfrm>
                              <a:off x="2269" y="1945"/>
                              <a:ext cx="839" cy="412"/>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96" name="Rectangle 224"/>
                        <wps:cNvSpPr>
                          <a:spLocks noChangeArrowheads="1"/>
                        </wps:cNvSpPr>
                        <wps:spPr bwMode="auto">
                          <a:xfrm>
                            <a:off x="696595" y="1292860"/>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323FA6"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s:wsp>
                        <wps:cNvPr id="97" name="Line 225"/>
                        <wps:cNvCnPr>
                          <a:cxnSpLocks noChangeShapeType="1"/>
                        </wps:cNvCnPr>
                        <wps:spPr bwMode="auto">
                          <a:xfrm flipV="1">
                            <a:off x="328295" y="775970"/>
                            <a:ext cx="635" cy="462280"/>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98" name="Line 226"/>
                        <wps:cNvCnPr>
                          <a:cxnSpLocks noChangeShapeType="1"/>
                        </wps:cNvCnPr>
                        <wps:spPr bwMode="auto">
                          <a:xfrm flipV="1">
                            <a:off x="855980" y="1006475"/>
                            <a:ext cx="635" cy="23177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99" name="Line 227"/>
                        <wps:cNvCnPr>
                          <a:cxnSpLocks noChangeShapeType="1"/>
                        </wps:cNvCnPr>
                        <wps:spPr bwMode="auto">
                          <a:xfrm>
                            <a:off x="328295" y="775970"/>
                            <a:ext cx="532765" cy="23050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g:wgp>
                        <wpg:cNvPr id="100" name="Group 228"/>
                        <wpg:cNvGrpSpPr>
                          <a:grpSpLocks/>
                        </wpg:cNvGrpSpPr>
                        <wpg:grpSpPr bwMode="auto">
                          <a:xfrm>
                            <a:off x="861060" y="1240155"/>
                            <a:ext cx="509270" cy="260350"/>
                            <a:chOff x="3109" y="1945"/>
                            <a:chExt cx="802" cy="410"/>
                          </a:xfrm>
                        </wpg:grpSpPr>
                        <wps:wsp>
                          <wps:cNvPr id="101" name="Rectangle 229"/>
                          <wps:cNvSpPr>
                            <a:spLocks noChangeArrowheads="1"/>
                          </wps:cNvSpPr>
                          <wps:spPr bwMode="auto">
                            <a:xfrm>
                              <a:off x="3109" y="1945"/>
                              <a:ext cx="802" cy="4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2" name="Rectangle 230"/>
                          <wps:cNvSpPr>
                            <a:spLocks noChangeArrowheads="1"/>
                          </wps:cNvSpPr>
                          <wps:spPr bwMode="auto">
                            <a:xfrm>
                              <a:off x="3109" y="1945"/>
                              <a:ext cx="802" cy="410"/>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103" name="Rectangle 231"/>
                        <wps:cNvSpPr>
                          <a:spLocks noChangeArrowheads="1"/>
                        </wps:cNvSpPr>
                        <wps:spPr bwMode="auto">
                          <a:xfrm>
                            <a:off x="934085" y="1292860"/>
                            <a:ext cx="33909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995150" w14:textId="77777777" w:rsidR="009E36BB" w:rsidRDefault="009E36BB">
                              <w:r>
                                <w:rPr>
                                  <w:rFonts w:ascii="Arial" w:hAnsi="Arial" w:cs="Arial"/>
                                  <w:color w:val="000000"/>
                                  <w:sz w:val="16"/>
                                  <w:szCs w:val="16"/>
                                  <w:lang w:val="en-US"/>
                                </w:rPr>
                                <w:t>UDP/IP</w:t>
                              </w:r>
                            </w:p>
                          </w:txbxContent>
                        </wps:txbx>
                        <wps:bodyPr rot="0" vert="horz" wrap="none" lIns="0" tIns="0" rIns="0" bIns="0" anchor="t" anchorCtr="0">
                          <a:spAutoFit/>
                        </wps:bodyPr>
                      </wps:wsp>
                      <wpg:wgp>
                        <wpg:cNvPr id="104" name="Group 232"/>
                        <wpg:cNvGrpSpPr>
                          <a:grpSpLocks/>
                        </wpg:cNvGrpSpPr>
                        <wpg:grpSpPr bwMode="auto">
                          <a:xfrm>
                            <a:off x="860425" y="1501775"/>
                            <a:ext cx="509270" cy="346075"/>
                            <a:chOff x="3108" y="2357"/>
                            <a:chExt cx="802" cy="545"/>
                          </a:xfrm>
                        </wpg:grpSpPr>
                        <wps:wsp>
                          <wps:cNvPr id="105" name="Rectangle 233"/>
                          <wps:cNvSpPr>
                            <a:spLocks noChangeArrowheads="1"/>
                          </wps:cNvSpPr>
                          <wps:spPr bwMode="auto">
                            <a:xfrm>
                              <a:off x="3108" y="2357"/>
                              <a:ext cx="802" cy="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6" name="Rectangle 234"/>
                          <wps:cNvSpPr>
                            <a:spLocks noChangeArrowheads="1"/>
                          </wps:cNvSpPr>
                          <wps:spPr bwMode="auto">
                            <a:xfrm>
                              <a:off x="3108" y="2357"/>
                              <a:ext cx="802" cy="545"/>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107" name="Rectangle 235"/>
                        <wps:cNvSpPr>
                          <a:spLocks noChangeArrowheads="1"/>
                        </wps:cNvSpPr>
                        <wps:spPr bwMode="auto">
                          <a:xfrm>
                            <a:off x="1057910" y="1555115"/>
                            <a:ext cx="1130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5E3DAF" w14:textId="77777777" w:rsidR="009E36BB" w:rsidRDefault="009E36BB">
                              <w:r>
                                <w:rPr>
                                  <w:rFonts w:ascii="Arial" w:hAnsi="Arial" w:cs="Arial"/>
                                  <w:color w:val="000000"/>
                                  <w:sz w:val="16"/>
                                  <w:szCs w:val="16"/>
                                  <w:lang w:val="en-US"/>
                                </w:rPr>
                                <w:t>L2</w:t>
                              </w:r>
                            </w:p>
                          </w:txbxContent>
                        </wps:txbx>
                        <wps:bodyPr rot="0" vert="horz" wrap="none" lIns="0" tIns="0" rIns="0" bIns="0" anchor="t" anchorCtr="0">
                          <a:spAutoFit/>
                        </wps:bodyPr>
                      </wps:wsp>
                      <wps:wsp>
                        <wps:cNvPr id="108" name="Line 236"/>
                        <wps:cNvCnPr>
                          <a:cxnSpLocks noChangeShapeType="1"/>
                        </wps:cNvCnPr>
                        <wps:spPr bwMode="auto">
                          <a:xfrm flipV="1">
                            <a:off x="1370330" y="775970"/>
                            <a:ext cx="635" cy="461010"/>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109" name="Line 237"/>
                        <wps:cNvCnPr>
                          <a:cxnSpLocks noChangeShapeType="1"/>
                        </wps:cNvCnPr>
                        <wps:spPr bwMode="auto">
                          <a:xfrm flipV="1">
                            <a:off x="861060" y="775970"/>
                            <a:ext cx="509270" cy="23050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110" name="Line 238"/>
                        <wps:cNvCnPr>
                          <a:cxnSpLocks noChangeShapeType="1"/>
                        </wps:cNvCnPr>
                        <wps:spPr bwMode="auto">
                          <a:xfrm>
                            <a:off x="328295" y="775970"/>
                            <a:ext cx="1042035" cy="63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111" name="Rectangle 239"/>
                        <wps:cNvSpPr>
                          <a:spLocks noChangeArrowheads="1"/>
                        </wps:cNvSpPr>
                        <wps:spPr bwMode="auto">
                          <a:xfrm>
                            <a:off x="728980" y="1045845"/>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B790BC"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s:wsp>
                        <wps:cNvPr id="112" name="Rectangle 240"/>
                        <wps:cNvSpPr>
                          <a:spLocks noChangeArrowheads="1"/>
                        </wps:cNvSpPr>
                        <wps:spPr bwMode="auto">
                          <a:xfrm>
                            <a:off x="431165" y="1055370"/>
                            <a:ext cx="208915"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CC1FB7" w14:textId="77777777" w:rsidR="009E36BB" w:rsidRDefault="009E36BB">
                              <w:r>
                                <w:rPr>
                                  <w:rFonts w:ascii="Arial" w:hAnsi="Arial" w:cs="Arial"/>
                                  <w:color w:val="000000"/>
                                  <w:sz w:val="16"/>
                                  <w:szCs w:val="16"/>
                                  <w:lang w:val="en-US"/>
                                </w:rPr>
                                <w:t>GTP</w:t>
                              </w:r>
                            </w:p>
                          </w:txbxContent>
                        </wps:txbx>
                        <wps:bodyPr rot="0" vert="horz" wrap="none" lIns="0" tIns="0" rIns="0" bIns="0" anchor="t" anchorCtr="0">
                          <a:spAutoFit/>
                        </wps:bodyPr>
                      </wps:wsp>
                      <wps:wsp>
                        <wps:cNvPr id="113" name="Rectangle 241"/>
                        <wps:cNvSpPr>
                          <a:spLocks noChangeArrowheads="1"/>
                        </wps:cNvSpPr>
                        <wps:spPr bwMode="auto">
                          <a:xfrm>
                            <a:off x="644525" y="1055370"/>
                            <a:ext cx="3429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79471D" w14:textId="77777777" w:rsidR="009E36BB" w:rsidRDefault="009E36BB">
                              <w:r>
                                <w:rPr>
                                  <w:rFonts w:ascii="Arial" w:hAnsi="Arial" w:cs="Arial"/>
                                  <w:color w:val="000000"/>
                                  <w:sz w:val="16"/>
                                  <w:szCs w:val="16"/>
                                  <w:lang w:val="en-US"/>
                                </w:rPr>
                                <w:t>-</w:t>
                              </w:r>
                            </w:p>
                          </w:txbxContent>
                        </wps:txbx>
                        <wps:bodyPr rot="0" vert="horz" wrap="none" lIns="0" tIns="0" rIns="0" bIns="0" anchor="t" anchorCtr="0">
                          <a:spAutoFit/>
                        </wps:bodyPr>
                      </wps:wsp>
                      <wps:wsp>
                        <wps:cNvPr id="114" name="Rectangle 242"/>
                        <wps:cNvSpPr>
                          <a:spLocks noChangeArrowheads="1"/>
                        </wps:cNvSpPr>
                        <wps:spPr bwMode="auto">
                          <a:xfrm>
                            <a:off x="678180" y="1055370"/>
                            <a:ext cx="7366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0861F2" w14:textId="77777777" w:rsidR="009E36BB" w:rsidRDefault="009E36BB">
                              <w:r>
                                <w:rPr>
                                  <w:rFonts w:ascii="Arial" w:hAnsi="Arial" w:cs="Arial"/>
                                  <w:color w:val="000000"/>
                                  <w:sz w:val="16"/>
                                  <w:szCs w:val="16"/>
                                  <w:lang w:val="en-US"/>
                                </w:rPr>
                                <w:t>U</w:t>
                              </w:r>
                            </w:p>
                          </w:txbxContent>
                        </wps:txbx>
                        <wps:bodyPr rot="0" vert="horz" wrap="none" lIns="0" tIns="0" rIns="0" bIns="0" anchor="t" anchorCtr="0">
                          <a:spAutoFit/>
                        </wps:bodyPr>
                      </wps:wsp>
                      <wps:wsp>
                        <wps:cNvPr id="115" name="Rectangle 243"/>
                        <wps:cNvSpPr>
                          <a:spLocks noChangeArrowheads="1"/>
                        </wps:cNvSpPr>
                        <wps:spPr bwMode="auto">
                          <a:xfrm>
                            <a:off x="752475" y="1055370"/>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6F8795"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s:wsp>
                        <wps:cNvPr id="116" name="Rectangle 244"/>
                        <wps:cNvSpPr>
                          <a:spLocks noChangeArrowheads="1"/>
                        </wps:cNvSpPr>
                        <wps:spPr bwMode="auto">
                          <a:xfrm>
                            <a:off x="670560" y="823595"/>
                            <a:ext cx="26035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792410" w14:textId="77777777" w:rsidR="009E36BB" w:rsidRDefault="009E36BB">
                              <w:r>
                                <w:rPr>
                                  <w:rFonts w:ascii="Arial" w:hAnsi="Arial" w:cs="Arial"/>
                                  <w:color w:val="000000"/>
                                  <w:sz w:val="16"/>
                                  <w:szCs w:val="16"/>
                                  <w:lang w:val="en-US"/>
                                </w:rPr>
                                <w:t>Relay</w:t>
                              </w:r>
                            </w:p>
                          </w:txbxContent>
                        </wps:txbx>
                        <wps:bodyPr rot="0" vert="horz" wrap="none" lIns="0" tIns="0" rIns="0" bIns="0" anchor="t" anchorCtr="0">
                          <a:spAutoFit/>
                        </wps:bodyPr>
                      </wps:wsp>
                      <wps:wsp>
                        <wps:cNvPr id="117" name="Rectangle 245"/>
                        <wps:cNvSpPr>
                          <a:spLocks noChangeArrowheads="1"/>
                        </wps:cNvSpPr>
                        <wps:spPr bwMode="auto">
                          <a:xfrm>
                            <a:off x="445135" y="823595"/>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FD9EE5"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g:wgp>
                        <wpg:cNvPr id="118" name="Group 246"/>
                        <wpg:cNvGrpSpPr>
                          <a:grpSpLocks/>
                        </wpg:cNvGrpSpPr>
                        <wpg:grpSpPr bwMode="auto">
                          <a:xfrm>
                            <a:off x="327660" y="1502410"/>
                            <a:ext cx="532765" cy="346075"/>
                            <a:chOff x="2269" y="2358"/>
                            <a:chExt cx="839" cy="545"/>
                          </a:xfrm>
                        </wpg:grpSpPr>
                        <wps:wsp>
                          <wps:cNvPr id="119" name="Rectangle 247"/>
                          <wps:cNvSpPr>
                            <a:spLocks noChangeArrowheads="1"/>
                          </wps:cNvSpPr>
                          <wps:spPr bwMode="auto">
                            <a:xfrm>
                              <a:off x="2269" y="2358"/>
                              <a:ext cx="839" cy="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0" name="Rectangle 248"/>
                          <wps:cNvSpPr>
                            <a:spLocks noChangeArrowheads="1"/>
                          </wps:cNvSpPr>
                          <wps:spPr bwMode="auto">
                            <a:xfrm>
                              <a:off x="2269" y="2358"/>
                              <a:ext cx="839" cy="545"/>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121" name="Rectangle 249"/>
                        <wps:cNvSpPr>
                          <a:spLocks noChangeArrowheads="1"/>
                        </wps:cNvSpPr>
                        <wps:spPr bwMode="auto">
                          <a:xfrm>
                            <a:off x="707390" y="1556385"/>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7EE476"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g:wgp>
                        <wpg:cNvPr id="122" name="Group 250"/>
                        <wpg:cNvGrpSpPr>
                          <a:grpSpLocks/>
                        </wpg:cNvGrpSpPr>
                        <wpg:grpSpPr bwMode="auto">
                          <a:xfrm>
                            <a:off x="327660" y="1849120"/>
                            <a:ext cx="532765" cy="346710"/>
                            <a:chOff x="2269" y="2904"/>
                            <a:chExt cx="839" cy="546"/>
                          </a:xfrm>
                        </wpg:grpSpPr>
                        <wps:wsp>
                          <wps:cNvPr id="123" name="Rectangle 251"/>
                          <wps:cNvSpPr>
                            <a:spLocks noChangeArrowheads="1"/>
                          </wps:cNvSpPr>
                          <wps:spPr bwMode="auto">
                            <a:xfrm>
                              <a:off x="2269" y="2904"/>
                              <a:ext cx="839" cy="54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4" name="Rectangle 252"/>
                          <wps:cNvSpPr>
                            <a:spLocks noChangeArrowheads="1"/>
                          </wps:cNvSpPr>
                          <wps:spPr bwMode="auto">
                            <a:xfrm>
                              <a:off x="2269" y="2904"/>
                              <a:ext cx="839" cy="546"/>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125" name="Rectangle 253"/>
                        <wps:cNvSpPr>
                          <a:spLocks noChangeArrowheads="1"/>
                        </wps:cNvSpPr>
                        <wps:spPr bwMode="auto">
                          <a:xfrm>
                            <a:off x="650240" y="1903095"/>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A08F33"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g:wgp>
                        <wpg:cNvPr id="126" name="Group 254"/>
                        <wpg:cNvGrpSpPr>
                          <a:grpSpLocks/>
                        </wpg:cNvGrpSpPr>
                        <wpg:grpSpPr bwMode="auto">
                          <a:xfrm>
                            <a:off x="861060" y="1849120"/>
                            <a:ext cx="509270" cy="346710"/>
                            <a:chOff x="3109" y="2904"/>
                            <a:chExt cx="802" cy="546"/>
                          </a:xfrm>
                        </wpg:grpSpPr>
                        <wps:wsp>
                          <wps:cNvPr id="127" name="Rectangle 255"/>
                          <wps:cNvSpPr>
                            <a:spLocks noChangeArrowheads="1"/>
                          </wps:cNvSpPr>
                          <wps:spPr bwMode="auto">
                            <a:xfrm>
                              <a:off x="3109" y="2904"/>
                              <a:ext cx="802" cy="54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8" name="Rectangle 256"/>
                          <wps:cNvSpPr>
                            <a:spLocks noChangeArrowheads="1"/>
                          </wps:cNvSpPr>
                          <wps:spPr bwMode="auto">
                            <a:xfrm>
                              <a:off x="3109" y="2904"/>
                              <a:ext cx="802" cy="546"/>
                            </a:xfrm>
                            <a:prstGeom prst="rect">
                              <a:avLst/>
                            </a:prstGeom>
                            <a:noFill/>
                            <a:ln w="952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129" name="Rectangle 257"/>
                        <wps:cNvSpPr>
                          <a:spLocks noChangeArrowheads="1"/>
                        </wps:cNvSpPr>
                        <wps:spPr bwMode="auto">
                          <a:xfrm>
                            <a:off x="1059815" y="1903095"/>
                            <a:ext cx="1130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E0E971" w14:textId="77777777" w:rsidR="009E36BB" w:rsidRDefault="009E36BB">
                              <w:r>
                                <w:rPr>
                                  <w:rFonts w:ascii="Arial" w:hAnsi="Arial" w:cs="Arial"/>
                                  <w:color w:val="000000"/>
                                  <w:sz w:val="16"/>
                                  <w:szCs w:val="16"/>
                                  <w:lang w:val="en-US"/>
                                </w:rPr>
                                <w:t>L1</w:t>
                              </w:r>
                            </w:p>
                          </w:txbxContent>
                        </wps:txbx>
                        <wps:bodyPr rot="0" vert="horz" wrap="none" lIns="0" tIns="0" rIns="0" bIns="0" anchor="t" anchorCtr="0">
                          <a:spAutoFit/>
                        </wps:bodyPr>
                      </wps:wsp>
                      <wps:wsp>
                        <wps:cNvPr id="130" name="Rectangle 258"/>
                        <wps:cNvSpPr>
                          <a:spLocks noChangeArrowheads="1"/>
                        </wps:cNvSpPr>
                        <wps:spPr bwMode="auto">
                          <a:xfrm>
                            <a:off x="1174115" y="1903095"/>
                            <a:ext cx="5143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A07447" w14:textId="77777777" w:rsidR="009E36BB" w:rsidRDefault="009E36BB">
                              <w:r>
                                <w:rPr>
                                  <w:rFonts w:ascii="Arial" w:hAnsi="Arial" w:cs="Arial"/>
                                  <w:color w:val="000000"/>
                                  <w:sz w:val="16"/>
                                  <w:szCs w:val="16"/>
                                  <w:lang w:val="en-US"/>
                                </w:rPr>
                                <w:t xml:space="preserve"> </w:t>
                              </w:r>
                            </w:p>
                          </w:txbxContent>
                        </wps:txbx>
                        <wps:bodyPr rot="0" vert="horz" wrap="none" lIns="0" tIns="0" rIns="0" bIns="0" anchor="t" anchorCtr="0">
                          <a:spAutoFit/>
                        </wps:bodyPr>
                      </wps:wsp>
                      <wps:wsp>
                        <wps:cNvPr id="131" name="Rectangle 259"/>
                        <wps:cNvSpPr>
                          <a:spLocks noChangeArrowheads="1"/>
                        </wps:cNvSpPr>
                        <wps:spPr bwMode="auto">
                          <a:xfrm>
                            <a:off x="965200" y="1057275"/>
                            <a:ext cx="3162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0AF0DE" w14:textId="77777777" w:rsidR="009E36BB" w:rsidRDefault="009E36BB">
                              <w:pPr>
                                <w:rPr>
                                  <w:rFonts w:ascii="Arial" w:hAnsi="Arial" w:cs="Arial"/>
                                  <w:sz w:val="16"/>
                                  <w:szCs w:val="16"/>
                                </w:rPr>
                              </w:pPr>
                              <w:r>
                                <w:rPr>
                                  <w:rFonts w:ascii="Arial" w:hAnsi="Arial" w:cs="Arial"/>
                                  <w:sz w:val="16"/>
                                  <w:szCs w:val="16"/>
                                </w:rPr>
                                <w:t>GTP-U</w:t>
                              </w:r>
                            </w:p>
                          </w:txbxContent>
                        </wps:txbx>
                        <wps:bodyPr rot="0" vert="horz" wrap="none" lIns="0" tIns="0" rIns="0" bIns="0" anchor="t" anchorCtr="0">
                          <a:spAutoFit/>
                        </wps:bodyPr>
                      </wps:wsp>
                      <wps:wsp>
                        <wps:cNvPr id="132" name="Rectangle 260"/>
                        <wps:cNvSpPr>
                          <a:spLocks noChangeArrowheads="1"/>
                        </wps:cNvSpPr>
                        <wps:spPr bwMode="auto">
                          <a:xfrm>
                            <a:off x="556895" y="1908175"/>
                            <a:ext cx="1130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E9573D" w14:textId="77777777" w:rsidR="009E36BB" w:rsidRDefault="009E36BB">
                              <w:r>
                                <w:rPr>
                                  <w:rFonts w:ascii="Arial" w:hAnsi="Arial" w:cs="Arial"/>
                                  <w:color w:val="000000"/>
                                  <w:sz w:val="16"/>
                                  <w:szCs w:val="16"/>
                                  <w:lang w:val="en-US"/>
                                </w:rPr>
                                <w:t>L1</w:t>
                              </w:r>
                            </w:p>
                          </w:txbxContent>
                        </wps:txbx>
                        <wps:bodyPr rot="0" vert="horz" wrap="none" lIns="0" tIns="0" rIns="0" bIns="0" anchor="t" anchorCtr="0">
                          <a:spAutoFit/>
                        </wps:bodyPr>
                      </wps:wsp>
                      <wps:wsp>
                        <wps:cNvPr id="133" name="Rectangle 261"/>
                        <wps:cNvSpPr>
                          <a:spLocks noChangeArrowheads="1"/>
                        </wps:cNvSpPr>
                        <wps:spPr bwMode="auto">
                          <a:xfrm>
                            <a:off x="554990" y="1555115"/>
                            <a:ext cx="11303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78A0C8" w14:textId="77777777" w:rsidR="009E36BB" w:rsidRDefault="009E36BB">
                              <w:r>
                                <w:rPr>
                                  <w:rFonts w:ascii="Arial" w:hAnsi="Arial" w:cs="Arial"/>
                                  <w:color w:val="000000"/>
                                  <w:sz w:val="16"/>
                                  <w:szCs w:val="16"/>
                                  <w:lang w:val="en-US"/>
                                </w:rPr>
                                <w:t>L2</w:t>
                              </w:r>
                            </w:p>
                          </w:txbxContent>
                        </wps:txbx>
                        <wps:bodyPr rot="0" vert="horz" wrap="none" lIns="0" tIns="0" rIns="0" bIns="0" anchor="t" anchorCtr="0">
                          <a:spAutoFit/>
                        </wps:bodyPr>
                      </wps:wsp>
                      <wps:wsp>
                        <wps:cNvPr id="134" name="Rectangle 262"/>
                        <wps:cNvSpPr>
                          <a:spLocks noChangeArrowheads="1"/>
                        </wps:cNvSpPr>
                        <wps:spPr bwMode="auto">
                          <a:xfrm>
                            <a:off x="436245" y="1292860"/>
                            <a:ext cx="339090" cy="23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E40402" w14:textId="77777777" w:rsidR="009E36BB" w:rsidRDefault="009E36BB">
                              <w:r>
                                <w:rPr>
                                  <w:rFonts w:ascii="Arial" w:hAnsi="Arial" w:cs="Arial"/>
                                  <w:color w:val="000000"/>
                                  <w:sz w:val="16"/>
                                  <w:szCs w:val="16"/>
                                  <w:lang w:val="en-US"/>
                                </w:rPr>
                                <w:t>UDP/IP</w:t>
                              </w:r>
                            </w:p>
                          </w:txbxContent>
                        </wps:txbx>
                        <wps:bodyPr rot="0" vert="horz" wrap="none" lIns="0" tIns="0" rIns="0" bIns="0" anchor="t" anchorCtr="0">
                          <a:spAutoFit/>
                        </wps:bodyPr>
                      </wps:wsp>
                      <wps:wsp>
                        <wps:cNvPr id="135" name="Line 263"/>
                        <wps:cNvCnPr>
                          <a:cxnSpLocks noChangeShapeType="1"/>
                        </wps:cNvCnPr>
                        <wps:spPr bwMode="auto">
                          <a:xfrm>
                            <a:off x="1369695" y="1366520"/>
                            <a:ext cx="857885" cy="63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136" name="Line 264"/>
                        <wps:cNvCnPr>
                          <a:cxnSpLocks noChangeShapeType="1"/>
                        </wps:cNvCnPr>
                        <wps:spPr bwMode="auto">
                          <a:xfrm>
                            <a:off x="1369695" y="1671320"/>
                            <a:ext cx="857885" cy="63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137" name="Line 265"/>
                        <wps:cNvCnPr>
                          <a:cxnSpLocks noChangeShapeType="1"/>
                        </wps:cNvCnPr>
                        <wps:spPr bwMode="auto">
                          <a:xfrm flipV="1">
                            <a:off x="1370965" y="2016760"/>
                            <a:ext cx="856615" cy="63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138" name="Line 266"/>
                        <wps:cNvCnPr>
                          <a:cxnSpLocks noChangeShapeType="1"/>
                        </wps:cNvCnPr>
                        <wps:spPr bwMode="auto">
                          <a:xfrm>
                            <a:off x="1369695" y="1040765"/>
                            <a:ext cx="857885" cy="635"/>
                          </a:xfrm>
                          <a:prstGeom prst="line">
                            <a:avLst/>
                          </a:prstGeom>
                          <a:noFill/>
                          <a:ln w="9525" cap="rnd">
                            <a:solidFill>
                              <a:srgbClr val="000000"/>
                            </a:solidFill>
                            <a:round/>
                            <a:headEnd/>
                            <a:tailEnd/>
                          </a:ln>
                          <a:extLst>
                            <a:ext uri="{909E8E84-426E-40DD-AFC4-6F175D3DCCD1}">
                              <a14:hiddenFill xmlns:a14="http://schemas.microsoft.com/office/drawing/2010/main">
                                <a:noFill/>
                              </a14:hiddenFill>
                            </a:ext>
                          </a:extLst>
                        </wps:spPr>
                        <wps:bodyPr/>
                      </wps:wsp>
                      <wps:wsp>
                        <wps:cNvPr id="139" name="Rectangle 267"/>
                        <wps:cNvSpPr>
                          <a:spLocks noChangeArrowheads="1"/>
                        </wps:cNvSpPr>
                        <wps:spPr bwMode="auto">
                          <a:xfrm>
                            <a:off x="724535" y="2484755"/>
                            <a:ext cx="324485" cy="2457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C42D97" w14:textId="77777777" w:rsidR="009E36BB" w:rsidRDefault="009E36BB">
                              <w:r>
                                <w:rPr>
                                  <w:rFonts w:ascii="Arial" w:hAnsi="Arial" w:cs="Arial"/>
                                  <w:color w:val="000000"/>
                                  <w:sz w:val="18"/>
                                  <w:szCs w:val="18"/>
                                  <w:lang w:val="en-US"/>
                                </w:rPr>
                                <w:t>SGSN</w:t>
                              </w:r>
                            </w:p>
                          </w:txbxContent>
                        </wps:txbx>
                        <wps:bodyPr rot="0" vert="horz" wrap="none" lIns="0" tIns="0" rIns="0" bIns="0" anchor="t" anchorCtr="0">
                          <a:spAutoFit/>
                        </wps:bodyPr>
                      </wps:wsp>
                    </wpc:wpc>
                  </a:graphicData>
                </a:graphic>
                <wp14:sizeRelH relativeFrom="page">
                  <wp14:pctWidth>0</wp14:pctWidth>
                </wp14:sizeRelH>
                <wp14:sizeRelV relativeFrom="page">
                  <wp14:pctHeight>0</wp14:pctHeight>
                </wp14:sizeRelV>
              </wp:anchor>
            </w:drawing>
          </mc:Choice>
          <mc:Fallback>
            <w:pict>
              <v:group w14:anchorId="566797D4" id="Canvas 135" o:spid="_x0000_s1159" editas="canvas" style="position:absolute;margin-left:0;margin-top:0;width:668.05pt;height:217.8pt;z-index:251657216;mso-position-horizontal-relative:char;mso-position-vertical-relative:line" coordsize="84842,276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">
                <v:shape id="_x0000_s1160" type="#_x0000_t75" style="position:absolute;width:84842;height:27660;visibility:visible;mso-wrap-style:square">
                  <v:fill o:detectmouseclick="t"/>
                  <v:path o:connecttype="none"/>
                </v:shape>
                <v:rect id="Rectangle 137" o:spid="_x0000_s1161" style="position:absolute;left:12;width:769;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" filled="f" stroked="f">
                  <v:textbox style="mso-fit-shape-to-text:t" inset="0,0,0,0">
                    <w:txbxContent>
                      <w:p w14:paraId="2A5559B4" w14:textId="77777777" w:rsidR="009E36BB" w:rsidRDefault="009E36BB">
                        <w:r>
                          <w:rPr>
                            <w:color w:val="000000"/>
                            <w:sz w:val="24"/>
                            <w:szCs w:val="24"/>
                            <w:lang w:val="en-US"/>
                          </w:rPr>
                          <w:t xml:space="preserve"> </w:t>
                        </w:r>
                      </w:p>
                    </w:txbxContent>
                  </v:textbox>
                </v:rect>
                <v:rect id="Rectangle 138" o:spid="_x0000_s1162" style="position:absolute;left:30067;top:24803;width:578;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" filled="f" stroked="f">
                  <v:textbox style="mso-fit-shape-to-text:t" inset="0,0,0,0">
                    <w:txbxContent>
                      <w:p w14:paraId="04E85B87" w14:textId="77777777" w:rsidR="009E36BB" w:rsidRDefault="009E36BB">
                        <w:r>
                          <w:rPr>
                            <w:rFonts w:ascii="Arial" w:hAnsi="Arial" w:cs="Arial"/>
                            <w:color w:val="000000"/>
                            <w:sz w:val="18"/>
                            <w:szCs w:val="18"/>
                            <w:lang w:val="en-US"/>
                          </w:rPr>
                          <w:t xml:space="preserve"> </w:t>
                        </w:r>
                      </w:p>
                    </w:txbxContent>
                  </v:textbox>
                </v:rect>
                <v:rect id="Rectangle 139" o:spid="_x0000_s1163" style="position:absolute;left:26092;top:24803;width:3372;height:245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" filled="f" stroked="f">
                  <v:textbox style="mso-fit-shape-to-text:t" inset="0,0,0,0">
                    <w:txbxContent>
                      <w:p w14:paraId="25515A3F" w14:textId="77777777" w:rsidR="009E36BB" w:rsidRDefault="009E36BB">
                        <w:r>
                          <w:rPr>
                            <w:rFonts w:ascii="Arial" w:hAnsi="Arial" w:cs="Arial"/>
                            <w:color w:val="000000"/>
                            <w:sz w:val="18"/>
                            <w:szCs w:val="18"/>
                            <w:lang w:val="en-US"/>
                          </w:rPr>
                          <w:t>GGSN</w:t>
                        </w:r>
                      </w:p>
                    </w:txbxContent>
                  </v:textbox>
                </v:rect>
                <v:rect id="Rectangle 140" o:spid="_x0000_s1164" style="position:absolute;left:59112;top:25057;width:578;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14:paraId="4213CE50" w14:textId="77777777" w:rsidR="009E36BB" w:rsidRDefault="009E36BB">
                        <w:r>
                          <w:rPr>
                            <w:rFonts w:ascii="Arial" w:hAnsi="Arial" w:cs="Arial"/>
                            <w:color w:val="000000"/>
                            <w:sz w:val="18"/>
                            <w:szCs w:val="18"/>
                            <w:lang w:val="en-US"/>
                          </w:rPr>
                          <w:t xml:space="preserve"> </w:t>
                        </w:r>
                      </w:p>
                    </w:txbxContent>
                  </v:textbox>
                </v:rect>
                <v:line id="Line 141" o:spid="_x0000_s1165" style="position:absolute;flip:y;visibility:visible;mso-wrap-style:square" from="32702,20167" to="42291,20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">
                  <v:stroke endcap="round"/>
                </v:line>
                <v:line id="Line 142" o:spid="_x0000_s1166" style="position:absolute;visibility:visible;mso-wrap-style:square" from="32721,16706" to="42291,167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">
                  <v:stroke endcap="round"/>
                </v:line>
                <v:group id="Group 143" o:spid="_x0000_s1167" style="position:absolute;left:42291;top:12350;width:7410;height:2604" coordorigin="7461,1945" coordsize="1167,4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rect id="Rectangle 144" o:spid="_x0000_s1168" style="position:absolute;left:7461;top:1945;width:1167;height:4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" stroked="f"/>
                  <v:rect id="Rectangle 145" o:spid="_x0000_s1169" style="position:absolute;left:7461;top:1945;width:1167;height:4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" filled="f">
                    <v:stroke endcap="round"/>
                  </v:rect>
                </v:group>
                <v:rect id="Rectangle 146" o:spid="_x0000_s1170" style="position:absolute;left:45313;top:13017;width:965;height:231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14:paraId="56932077" w14:textId="77777777" w:rsidR="009E36BB" w:rsidRDefault="009E36BB">
                        <w:r>
                          <w:rPr>
                            <w:rFonts w:ascii="Arial" w:hAnsi="Arial" w:cs="Arial"/>
                            <w:color w:val="000000"/>
                            <w:sz w:val="16"/>
                            <w:szCs w:val="16"/>
                            <w:lang w:val="en-US"/>
                          </w:rPr>
                          <w:t>IP</w:t>
                        </w:r>
                      </w:p>
                    </w:txbxContent>
                  </v:textbox>
                </v:rect>
                <v:rect id="Rectangle 147" o:spid="_x0000_s1171" style="position:absolute;left:47713;top:12877;width:515;height:260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14:paraId="7FA3058C" w14:textId="77777777" w:rsidR="009E36BB" w:rsidRDefault="009E36BB">
                        <w:r>
                          <w:rPr>
                            <w:rFonts w:ascii="Arial" w:hAnsi="Arial" w:cs="Arial"/>
                            <w:color w:val="000000"/>
                            <w:sz w:val="16"/>
                            <w:szCs w:val="16"/>
                            <w:lang w:val="en-US"/>
                          </w:rPr>
                          <w:t xml:space="preserve"> </w:t>
                        </w:r>
                      </w:p>
                    </w:txbxContent>
                  </v:textbox>
                </v:rect>
                <v:group id="Group 148" o:spid="_x0000_s1172" style="position:absolute;left:42291;top:14960;width:7410;height:3461" coordorigin="7461,2356" coordsize="1167,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rect id="Rectangle 149" o:spid="_x0000_s1173" style="position:absolute;left:7461;top:2356;width:1167;height:5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" stroked="f"/>
                  <v:rect id="Rectangle 150" o:spid="_x0000_s1174" style="position:absolute;left:7461;top:2356;width:1167;height:5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" filled="f">
                    <v:stroke endcap="round"/>
                  </v:rect>
                </v:group>
                <v:rect id="Rectangle 151" o:spid="_x0000_s1175" style="position:absolute;left:45427;top:15500;width:1131;height:231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" filled="f" stroked="f">
                  <v:textbox style="mso-fit-shape-to-text:t" inset="0,0,0,0">
                    <w:txbxContent>
                      <w:p w14:paraId="4CD824E3" w14:textId="77777777" w:rsidR="009E36BB" w:rsidRDefault="009E36BB">
                        <w:r>
                          <w:rPr>
                            <w:rFonts w:ascii="Arial" w:hAnsi="Arial" w:cs="Arial"/>
                            <w:color w:val="000000"/>
                            <w:sz w:val="16"/>
                            <w:szCs w:val="16"/>
                            <w:lang w:val="en-US"/>
                          </w:rPr>
                          <w:t>L2</w:t>
                        </w:r>
                      </w:p>
                    </w:txbxContent>
                  </v:textbox>
                </v:rect>
                <v:rect id="Rectangle 152" o:spid="_x0000_s1176" style="position:absolute;left:46570;top:15500;width:515;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" filled="f" stroked="f">
                  <v:textbox style="mso-fit-shape-to-text:t" inset="0,0,0,0">
                    <w:txbxContent>
                      <w:p w14:paraId="379A26A2" w14:textId="77777777" w:rsidR="009E36BB" w:rsidRDefault="009E36BB">
                        <w:r>
                          <w:rPr>
                            <w:rFonts w:ascii="Arial" w:hAnsi="Arial" w:cs="Arial"/>
                            <w:color w:val="000000"/>
                            <w:sz w:val="16"/>
                            <w:szCs w:val="16"/>
                            <w:lang w:val="en-US"/>
                          </w:rPr>
                          <w:t xml:space="preserve"> </w:t>
                        </w:r>
                      </w:p>
                    </w:txbxContent>
                  </v:textbox>
                </v:rect>
                <v:group id="Group 153" o:spid="_x0000_s1177" style="position:absolute;left:42291;top:18434;width:7410;height:3467" coordorigin="7461,2903" coordsize="1167,5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">
                  <v:rect id="Rectangle 154" o:spid="_x0000_s1178" style="position:absolute;left:7461;top:2903;width:1167;height: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" stroked="f"/>
                  <v:rect id="Rectangle 155" o:spid="_x0000_s1179" style="position:absolute;left:7461;top:2903;width:1167;height: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" filled="f">
                    <v:stroke endcap="round"/>
                  </v:rect>
                </v:group>
                <v:rect id="Rectangle 156" o:spid="_x0000_s1180" style="position:absolute;left:45427;top:18967;width:1131;height:231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" filled="f" stroked="f">
                  <v:textbox style="mso-fit-shape-to-text:t" inset="0,0,0,0">
                    <w:txbxContent>
                      <w:p w14:paraId="4A2671B9" w14:textId="77777777" w:rsidR="009E36BB" w:rsidRDefault="009E36BB">
                        <w:r>
                          <w:rPr>
                            <w:rFonts w:ascii="Arial" w:hAnsi="Arial" w:cs="Arial"/>
                            <w:color w:val="000000"/>
                            <w:sz w:val="16"/>
                            <w:szCs w:val="16"/>
                            <w:lang w:val="en-US"/>
                          </w:rPr>
                          <w:t>L1</w:t>
                        </w:r>
                      </w:p>
                    </w:txbxContent>
                  </v:textbox>
                </v:rect>
                <v:rect id="Rectangle 157" o:spid="_x0000_s1181" style="position:absolute;left:46570;top:18967;width:515;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" filled="f" stroked="f">
                  <v:textbox style="mso-fit-shape-to-text:t" inset="0,0,0,0">
                    <w:txbxContent>
                      <w:p w14:paraId="67D2172D" w14:textId="77777777" w:rsidR="009E36BB" w:rsidRDefault="009E36BB">
                        <w:r>
                          <w:rPr>
                            <w:rFonts w:ascii="Arial" w:hAnsi="Arial" w:cs="Arial"/>
                            <w:color w:val="000000"/>
                            <w:sz w:val="16"/>
                            <w:szCs w:val="16"/>
                            <w:lang w:val="en-US"/>
                          </w:rPr>
                          <w:t xml:space="preserve"> </w:t>
                        </w:r>
                      </w:p>
                    </w:txbxContent>
                  </v:textbox>
                </v:rect>
                <v:group id="Group 158" o:spid="_x0000_s1182" style="position:absolute;left:42291;top:8026;width:7410;height:4305" coordorigin="7461,1264" coordsize="1167,6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">
                  <v:rect id="Rectangle 159" o:spid="_x0000_s1183" style="position:absolute;left:7461;top:1264;width:1167;height:6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" stroked="f"/>
                  <v:rect id="Rectangle 160" o:spid="_x0000_s1184" style="position:absolute;left:7461;top:1264;width:1167;height:6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" filled="f">
                    <v:stroke endcap="round"/>
                  </v:rect>
                </v:group>
                <v:rect id="Rectangle 161" o:spid="_x0000_s1185" style="position:absolute;left:44850;top:9759;width:2146;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" filled="f" stroked="f">
                  <v:textbox style="mso-fit-shape-to-text:t" inset="0,0,0,0">
                    <w:txbxContent>
                      <w:p w14:paraId="23635695" w14:textId="77777777" w:rsidR="009E36BB" w:rsidRDefault="009E36BB">
                        <w:pPr>
                          <w:rPr>
                            <w:rFonts w:ascii="Arial" w:hAnsi="Arial" w:cs="Arial"/>
                            <w:sz w:val="16"/>
                            <w:szCs w:val="16"/>
                          </w:rPr>
                        </w:pPr>
                        <w:r>
                          <w:rPr>
                            <w:rFonts w:ascii="Arial" w:hAnsi="Arial" w:cs="Arial"/>
                            <w:sz w:val="16"/>
                            <w:szCs w:val="16"/>
                          </w:rPr>
                          <w:t>UDP</w:t>
                        </w:r>
                      </w:p>
                    </w:txbxContent>
                  </v:textbox>
                </v:rect>
                <v:group id="Group 162" o:spid="_x0000_s1186" style="position:absolute;left:42291;top:4508;width:7410;height:3467" coordorigin="7461,710" coordsize="1167,5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">
                  <v:rect id="Rectangle 163" o:spid="_x0000_s1187" style="position:absolute;left:7461;top:710;width:1167;height: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" stroked="f"/>
                  <v:rect id="Rectangle 164" o:spid="_x0000_s1188" style="position:absolute;left:7461;top:710;width:1167;height: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" filled="f">
                    <v:stroke endcap="round"/>
                  </v:rect>
                </v:group>
                <v:rect id="Rectangle 165" o:spid="_x0000_s1189" style="position:absolute;left:44456;top:5041;width:4083;height:2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" filled="f" stroked="f">
                  <v:textbox style="mso-fit-shape-to-text:t" inset="0,0,0,0">
                    <w:txbxContent>
                      <w:p w14:paraId="77CDE128" w14:textId="77777777" w:rsidR="009E36BB" w:rsidRDefault="009E36BB">
                        <w:r>
                          <w:rPr>
                            <w:rFonts w:ascii="Arial" w:hAnsi="Arial" w:cs="Arial"/>
                            <w:color w:val="000000"/>
                            <w:sz w:val="16"/>
                            <w:szCs w:val="16"/>
                            <w:lang w:val="en-US"/>
                          </w:rPr>
                          <w:t>Non-IP</w:t>
                        </w:r>
                      </w:p>
                    </w:txbxContent>
                  </v:textbox>
                </v:rect>
                <v:rect id="Rectangle 166" o:spid="_x0000_s1190" style="position:absolute;left:46488;top:5041;width:514;height:260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" filled="f" stroked="f">
                  <v:textbox style="mso-fit-shape-to-text:t" inset="0,0,0,0">
                    <w:txbxContent>
                      <w:p w14:paraId="2ED9CBD3" w14:textId="77777777" w:rsidR="009E36BB" w:rsidRDefault="009E36BB">
                        <w:r>
                          <w:rPr>
                            <w:rFonts w:ascii="Arial" w:hAnsi="Arial" w:cs="Arial"/>
                            <w:color w:val="000000"/>
                            <w:sz w:val="16"/>
                            <w:szCs w:val="16"/>
                            <w:lang w:val="en-US"/>
                          </w:rPr>
                          <w:t xml:space="preserve"> </w:t>
                        </w:r>
                      </w:p>
                    </w:txbxContent>
                  </v:textbox>
                </v:rect>
                <v:line id="Line 167" o:spid="_x0000_s1191" style="position:absolute;visibility:visible;mso-wrap-style:square" from="1968,6197" to="42284,62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">
                  <v:stroke endcap="round"/>
                </v:line>
                <v:shape id="Freeform 168" o:spid="_x0000_s1192" style="position:absolute;left:37439;top:742;width:102;height:21698;visibility:visible;mso-wrap-style:square;v-text-anchor:top" coordsize="54,11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" path="m50,25r,c50,39,39,50,25,50,12,50,,39,,25r,c,11,12,,25,,39,,50,11,50,25xm50,125r,c50,139,39,150,25,150,12,150,,139,,125r,c,111,12,100,25,100v14,,25,11,25,25xm51,225r,c51,239,39,250,26,250,12,250,1,239,1,225r,c1,211,12,200,26,200v13,,25,11,25,25xm51,325r,c51,339,39,350,26,350,12,350,1,339,1,325r,c1,311,12,300,26,300v13,,25,11,25,25xm51,425r,c51,439,39,450,26,450,12,450,1,439,1,425r,c1,411,12,400,26,400v13,,25,11,25,25xm51,525r,c51,539,39,550,26,550,12,550,1,539,1,525r,c1,511,12,500,26,500v13,,25,11,25,25xm51,625r,c51,639,39,650,26,650,12,650,1,639,1,625r,c1,611,12,600,26,600v13,,25,11,25,25xm51,725r,c51,739,39,750,26,750,12,750,1,739,1,725r,c1,711,12,700,26,700v13,,25,11,25,25xm51,825r,c51,839,40,850,26,850,12,850,1,839,1,825r,c1,811,12,800,26,800v14,,25,11,25,25xm51,925r,c51,939,40,950,26,950,12,950,1,939,1,925r,c1,911,12,900,26,900v14,,25,11,25,25xm51,1025r,c51,1039,40,1050,26,1050v-14,,-25,-11,-25,-25l1,1025v,-14,11,-25,25,-25c40,1000,51,1011,51,1025xm51,1125r,c51,1139,40,1150,26,1150v-14,,-25,-11,-25,-25l1,1125v,-13,11,-25,25,-25c40,1100,51,1112,51,1125xm51,1225r,c51,1239,40,1250,26,1250v-14,,-25,-11,-25,-25l1,1225v,-13,11,-25,25,-25c40,1200,51,1212,51,1225xm51,1325r,1c51,1339,40,1351,26,1351v-14,,-25,-12,-25,-25l1,1325v,-13,11,-25,25,-25c40,1300,51,1312,51,1325xm51,1426r,c51,1439,40,1451,26,1451v-14,,-25,-12,-25,-25l1,1426v,-14,11,-25,25,-25c40,1401,51,1412,51,1426xm51,1526r,c51,1539,40,1551,26,1551v-14,,-25,-12,-25,-25l1,1526v,-14,11,-25,25,-25c40,1501,51,1512,51,1526xm51,1626r,c51,1639,40,1651,26,1651v-14,,-25,-12,-25,-25l1,1626v,-14,11,-25,25,-25c40,1601,51,1612,51,1626xm51,1726r,c51,1740,40,1751,26,1751v-14,,-25,-11,-25,-25l1,1726v,-14,11,-25,25,-25c40,1701,51,1712,51,1726xm51,1826r,c51,1840,40,1851,26,1851v-14,,-25,-11,-25,-25l1,1826v,-14,11,-25,25,-25c40,1801,51,1812,51,1826xm51,1926r,c51,1940,40,1951,26,1951v-14,,-25,-11,-25,-25l1,1926v,-14,11,-25,25,-25c40,1901,51,1912,51,1926xm51,2026r,c51,2040,40,2051,26,2051v-14,,-25,-11,-25,-25l1,2026v,-14,11,-25,25,-25c40,2001,51,2012,51,2026xm51,2126r,c51,2140,40,2151,26,2151v-14,,-25,-11,-25,-25l1,2126v,-14,11,-25,25,-25c40,2101,51,2112,51,2126xm51,2226r,c51,2240,40,2251,26,2251v-14,,-25,-11,-25,-25l1,2226v,-14,11,-25,25,-25c40,2201,51,2212,51,2226xm51,2326r,c51,2340,40,2351,26,2351v-14,,-25,-11,-25,-25l1,2326v,-14,11,-25,25,-25c40,2301,51,2312,51,2326xm51,2426r,c51,2440,40,2451,26,2451v-14,,-25,-11,-25,-25l1,2426v,-14,11,-25,25,-25c40,2401,51,2412,51,2426xm51,2526r,c51,2540,40,2551,26,2551v-14,,-25,-11,-25,-25l1,2526v,-14,11,-25,25,-25c40,2501,51,2512,51,2526xm51,2626r,c51,2640,40,2651,26,2651v-14,,-25,-11,-25,-25l1,2626v,-14,11,-25,25,-25c40,2601,51,2612,51,2626xm51,2726r,c51,2740,40,2751,26,2751v-14,,-25,-11,-25,-25l1,2726v,-14,11,-25,25,-25c40,2701,51,2712,51,2726xm51,2826r,c51,2840,40,2851,26,2851v-14,,-25,-11,-25,-25l1,2826v,-14,11,-25,25,-25c40,2801,51,2812,51,2826xm51,2926r,c51,2940,40,2951,26,2951v-13,,-25,-11,-25,-25l1,2926v,-14,12,-25,25,-25c40,2901,51,2912,51,2926xm51,3026r,c51,3040,40,3051,26,3051v-13,,-25,-11,-25,-25l1,3026v,-14,12,-25,25,-25c40,3001,51,3012,51,3026xm51,3126r,c51,3140,40,3151,26,3151v-13,,-25,-11,-25,-25l1,3126v,-13,12,-25,25,-25c40,3101,51,3113,51,3126xm51,3226r,c51,3240,40,3251,26,3251v-13,,-25,-11,-25,-25l1,3226v,-13,12,-25,25,-25c40,3201,51,3213,51,3226xm51,3326r,1c51,3340,40,3352,26,3352v-13,,-25,-12,-25,-25l1,3326v,-13,12,-25,25,-25c40,3301,51,3313,51,3326xm51,3427r,c51,3440,40,3452,26,3452v-13,,-25,-12,-25,-25l1,3427v,-14,12,-25,25,-25c40,3402,51,3413,51,3427xm51,3527r,c51,3540,40,3552,26,3552v-13,,-25,-12,-25,-25l1,3527v,-14,12,-25,25,-25c40,3502,51,3513,51,3527xm52,3627r,c52,3640,40,3652,27,3652v-14,,-25,-12,-25,-25l2,3627v,-14,11,-25,25,-25c40,3602,52,3613,52,3627xm52,3727r,c52,3741,40,3752,27,3752v-14,,-25,-11,-25,-25l2,3727v,-14,11,-25,25,-25c40,3702,52,3713,52,3727xm52,3827r,c52,3841,40,3852,27,3852v-14,,-25,-11,-25,-25l2,3827v,-14,11,-25,25,-25c40,3802,52,3813,52,3827xm52,3927r,c52,3941,40,3952,27,3952v-14,,-25,-11,-25,-25l2,3927v,-14,11,-25,25,-25c40,3902,52,3913,52,3927xm52,4027r,c52,4041,40,4052,27,4052v-14,,-25,-11,-25,-25l2,4027v,-14,11,-25,25,-25c40,4002,52,4013,52,4027xm52,4127r,c52,4141,40,4152,27,4152v-14,,-25,-11,-25,-25l2,4127v,-14,11,-25,25,-25c40,4102,52,4113,52,4127xm52,4227r,c52,4241,41,4252,27,4252v-14,,-25,-11,-25,-25l2,4227v,-14,11,-25,25,-25c41,4202,52,4213,52,4227xm52,4327r,c52,4341,41,4352,27,4352v-14,,-25,-11,-25,-25l2,4327v,-14,11,-25,25,-25c41,4302,52,4313,52,4327xm52,4427r,c52,4441,41,4452,27,4452v-14,,-25,-11,-25,-25l2,4427v,-14,11,-25,25,-25c41,4402,52,4413,52,4427xm52,4527r,c52,4541,41,4552,27,4552v-14,,-25,-11,-25,-25l2,4527v,-14,11,-25,25,-25c41,4502,52,4513,52,4527xm52,4627r,c52,4641,41,4652,27,4652v-14,,-25,-11,-25,-25l2,4627v,-14,11,-25,25,-25c41,4602,52,4613,52,4627xm52,4727r,c52,4741,41,4752,27,4752v-14,,-25,-11,-25,-25l2,4727v,-14,11,-25,25,-25c41,4702,52,4713,52,4727xm52,4827r,c52,4841,41,4852,27,4852v-14,,-25,-11,-25,-25l2,4827v,-14,11,-25,25,-25c41,4802,52,4813,52,4827xm52,4927r,c52,4941,41,4952,27,4952v-14,,-25,-11,-25,-25l2,4927v,-14,11,-25,25,-25c41,4902,52,4913,52,4927xm52,5027r,c52,5041,41,5052,27,5052v-14,,-25,-11,-25,-25l2,5027v,-14,11,-25,25,-25c41,5002,52,5013,52,5027xm52,5127r,c52,5141,41,5152,27,5152v-14,,-25,-11,-25,-25l2,5127v,-13,11,-25,25,-25c41,5102,52,5114,52,5127xm52,5227r,c52,5241,41,5252,27,5252v-14,,-25,-11,-25,-25l2,5227v,-13,11,-25,25,-25c41,5202,52,5214,52,5227xm52,5327r,1c52,5341,41,5353,27,5353v-14,,-25,-12,-25,-25l2,5327v,-13,11,-25,25,-25c41,5302,52,5314,52,5327xm52,5428r,c52,5441,41,5453,27,5453v-14,,-25,-12,-25,-25l2,5428v,-14,11,-25,25,-25c41,5403,52,5414,52,5428xm52,5528r,c52,5541,41,5553,27,5553v-14,,-25,-12,-25,-25l2,5528v,-14,11,-25,25,-25c41,5503,52,5514,52,5528xm52,5628r,c52,5641,41,5653,27,5653v-14,,-25,-12,-25,-25l2,5628v,-14,11,-25,25,-25c41,5603,52,5614,52,5628xm52,5728r,c52,5742,41,5753,27,5753v-14,,-25,-11,-25,-25l2,5728v,-14,11,-25,25,-25c41,5703,52,5714,52,5728xm52,5828r,c52,5842,41,5853,27,5853v-14,,-25,-11,-25,-25l2,5828v,-14,11,-25,25,-25c41,5803,52,5814,52,5828xm52,5928r,c52,5942,41,5953,27,5953v-14,,-25,-11,-25,-25l2,5928v,-14,11,-25,25,-25c41,5903,52,5914,52,5928xm52,6028r,c52,6042,41,6053,27,6053v-14,,-25,-11,-25,-25l2,6028v,-14,11,-25,25,-25c41,6003,52,6014,52,6028xm52,6128r,c52,6142,41,6153,27,6153v-14,,-25,-11,-25,-25l2,6128v,-14,11,-25,25,-25c41,6103,52,6114,52,6128xm52,6228r,c52,6242,41,6253,27,6253v-14,,-25,-11,-25,-25l2,6228v,-14,11,-25,25,-25c41,6203,52,6214,52,6228xm52,6328r,c52,6342,41,6353,27,6353v-13,,-25,-11,-25,-25l2,6328v,-14,12,-25,25,-25c41,6303,52,6314,52,6328xm52,6428r,c52,6442,41,6453,27,6453v-13,,-25,-11,-25,-25l2,6428v,-14,12,-25,25,-25c41,6403,52,6414,52,6428xm52,6528r,c52,6542,41,6553,27,6553v-13,,-25,-11,-25,-25l2,6528v,-14,12,-25,25,-25c41,6503,52,6514,52,6528xm52,6628r,c52,6642,41,6653,27,6653v-13,,-25,-11,-25,-25l2,6628v,-14,12,-25,25,-25c41,6603,52,6614,52,6628xm52,6728r,c52,6742,41,6753,27,6753v-13,,-25,-11,-25,-25l2,6728v,-14,12,-25,25,-25c41,6703,52,6714,52,6728xm52,6828r,c52,6842,41,6853,27,6853v-13,,-25,-11,-25,-25l2,6828v,-14,12,-25,25,-25c41,6803,52,6814,52,6828xm52,6928r,c52,6942,41,6953,27,6953v-13,,-25,-11,-25,-25l2,6928v,-14,12,-25,25,-25c41,6903,52,6914,52,6928xm53,7028r,c53,7042,41,7053,28,7053v-14,,-25,-11,-25,-25l3,7028v,-14,11,-25,25,-25c41,7003,53,7014,53,7028xm53,7128r,c53,7142,41,7153,28,7153v-14,,-25,-11,-25,-25l3,7128v,-13,11,-25,25,-25c41,7103,53,7115,53,7128xm53,7228r,c53,7242,41,7253,28,7253v-14,,-25,-11,-25,-25l3,7228v,-13,11,-25,25,-25c41,7203,53,7215,53,7228xm53,7328r,1c53,7342,41,7354,28,7354v-14,,-25,-12,-25,-25l3,7328v,-13,11,-25,25,-25c41,7303,53,7315,53,7328xm53,7429r,c53,7442,41,7454,28,7454v-14,,-25,-12,-25,-25l3,7429v,-14,11,-25,25,-25c41,7404,53,7415,53,7429xm53,7529r,c53,7542,41,7554,28,7554v-14,,-25,-12,-25,-25l3,7529v,-14,11,-25,25,-25c41,7504,53,7515,53,7529xm53,7629r,c53,7642,42,7654,28,7654v-14,,-25,-12,-25,-25l3,7629v,-14,11,-25,25,-25c42,7604,53,7615,53,7629xm53,7729r,c53,7743,42,7754,28,7754v-14,,-25,-11,-25,-25l3,7729v,-14,11,-25,25,-25c42,7704,53,7715,53,7729xm53,7829r,c53,7843,42,7854,28,7854v-14,,-25,-11,-25,-25l3,7829v,-14,11,-25,25,-25c42,7804,53,7815,53,7829xm53,7929r,c53,7943,42,7954,28,7954v-14,,-25,-11,-25,-25l3,7929v,-14,11,-25,25,-25c42,7904,53,7915,53,7929xm53,8029r,c53,8043,42,8054,28,8054v-14,,-25,-11,-25,-25l3,8029v,-14,11,-25,25,-25c42,8004,53,8015,53,8029xm53,8129r,c53,8143,42,8154,28,8154v-14,,-25,-11,-25,-25l3,8129v,-14,11,-25,25,-25c42,8104,53,8115,53,8129xm53,8229r,c53,8243,42,8254,28,8254v-14,,-25,-11,-25,-25l3,8229v,-14,11,-25,25,-25c42,8204,53,8215,53,8229xm53,8329r,c53,8343,42,8354,28,8354v-14,,-25,-11,-25,-25l3,8329v,-14,11,-25,25,-25c42,8304,53,8315,53,8329xm53,8429r,c53,8443,42,8454,28,8454v-14,,-25,-11,-25,-25l3,8429v,-14,11,-25,25,-25c42,8404,53,8415,53,8429xm53,8529r,c53,8543,42,8554,28,8554v-14,,-25,-11,-25,-25l3,8529v,-14,11,-25,25,-25c42,8504,53,8515,53,8529xm53,8629r,c53,8643,42,8654,28,8654v-14,,-25,-11,-25,-25l3,8629v,-14,11,-25,25,-25c42,8604,53,8615,53,8629xm53,8729r,c53,8743,42,8754,28,8754v-14,,-25,-11,-25,-25l3,8729v,-14,11,-25,25,-25c42,8704,53,8715,53,8729xm53,8829r,c53,8843,42,8854,28,8854v-14,,-25,-11,-25,-25l3,8829v,-14,11,-25,25,-25c42,8804,53,8815,53,8829xm53,8929r,c53,8943,42,8954,28,8954v-14,,-25,-11,-25,-25l3,8929v,-14,11,-25,25,-25c42,8904,53,8915,53,8929xm53,9029r,c53,9043,42,9054,28,9054v-14,,-25,-11,-25,-25l3,9029v,-13,11,-25,25,-25c42,9004,53,9016,53,9029xm53,9129r,c53,9143,42,9154,28,9154v-14,,-25,-11,-25,-25l3,9129v,-13,11,-25,25,-25c42,9104,53,9116,53,9129xm53,9229r,c53,9243,42,9254,28,9254v-14,,-25,-11,-25,-25l3,9229v,-13,11,-25,25,-25c42,9204,53,9216,53,9229xm53,9329r,1c53,9343,42,9355,28,9355v-14,,-25,-12,-25,-25l3,9329v,-13,11,-25,25,-25c42,9304,53,9316,53,9329xm53,9430r,c53,9443,42,9455,28,9455v-14,,-25,-12,-25,-25l3,9430v,-14,11,-25,25,-25c42,9405,53,9416,53,9430xm53,9530r,c53,9543,42,9555,28,9555v-14,,-25,-12,-25,-25l3,9530v,-14,11,-25,25,-25c42,9505,53,9516,53,9530xm53,9630r,c53,9643,42,9655,28,9655v-14,,-25,-12,-25,-25l3,9630v,-14,11,-25,25,-25c42,9605,53,9616,53,9630xm53,9730r,c53,9744,42,9755,28,9755v-13,,-25,-11,-25,-25l3,9730v,-14,12,-25,25,-25c42,9705,53,9716,53,9730xm53,9830r,c53,9844,42,9855,28,9855v-13,,-25,-11,-25,-25l3,9830v,-14,12,-25,25,-25c42,9805,53,9816,53,9830xm53,9930r,c53,9944,42,9955,28,9955v-13,,-25,-11,-25,-25l3,9930v,-14,12,-25,25,-25c42,9905,53,9916,53,9930xm53,10030r,c53,10044,42,10055,28,10055v-13,,-25,-11,-25,-25l3,10030v,-14,12,-25,25,-25c42,10005,53,10016,53,10030xm53,10130r,c53,10144,42,10155,28,10155v-13,,-25,-11,-25,-25l3,10130v,-14,12,-25,25,-25c42,10105,53,10116,53,10130xm53,10230r,c53,10244,42,10255,28,10255v-13,,-25,-11,-25,-25l3,10230v,-14,12,-25,25,-25c42,10205,53,10216,53,10230xm54,10330r,c54,10344,42,10355,29,10355v-14,,-25,-11,-25,-25l4,10330v,-14,11,-25,25,-25c42,10305,54,10316,54,10330xm54,10430r,c54,10444,42,10455,29,10455v-14,,-25,-11,-25,-25l4,10430v,-14,11,-25,25,-25c42,10405,54,10416,54,10430xm54,10530r,c54,10544,42,10555,29,10555v-14,,-25,-11,-25,-25l4,10530v,-14,11,-25,25,-25c42,10505,54,10516,54,10530xm54,10630r,c54,10644,42,10655,29,10655v-14,,-25,-11,-25,-25l4,10630v,-14,11,-25,25,-25c42,10605,54,10616,54,10630xm54,10730r,c54,10744,42,10755,29,10755v-14,,-25,-11,-25,-25l4,10730v,-14,11,-25,25,-25c42,10705,54,10716,54,10730xm54,10830r,c54,10844,42,10855,29,10855v-14,,-25,-11,-25,-25l4,10830v,-14,11,-25,25,-25c42,10805,54,10816,54,10830xm54,10930r,c54,10944,43,10955,29,10955v-14,,-25,-11,-25,-25l4,10930v,-14,11,-25,25,-25c43,10905,54,10916,54,10930xm54,11030r,c54,11044,43,11055,29,11055v-14,,-25,-11,-25,-25l4,11030v,-13,11,-25,25,-25c43,11005,54,11017,54,11030xm54,11130r,c54,11144,43,11155,29,11155v-14,,-25,-11,-25,-25l4,11130v,-13,11,-25,25,-25c43,11105,54,11117,54,11130xm54,11230r,c54,11244,43,11255,29,11255v-14,,-25,-11,-25,-25l4,11230v,-13,11,-25,25,-25c43,11205,54,11217,54,11230xe" fillcolor="gray" strokecolor="gray" strokeweight=".1pt">
                  <v:stroke joinstyle="bevel"/>
                  <v:path arrowok="t" o:connecttype="custom" o:connectlocs="4704,19278;188,62655;188,101212;4892,144589;9596,178326;9596,216883;9596,236162;4892,270092;188,313468;188,352025;4892,395402;9596,429139;9596,467696;9596,486975;4892,520712;188,564089;188,602646;4892,646215;9596,679953;9784,718510;9784,737788;5080,771526;376,814902;376,853459;5080,896836;9784,930573;9784,969130;9784,988409;5080,1022146;376,1065715;376,1104272;5080,1147649;9784,1181386;9784,1219943;9784,1239222;5080,1272959;376,1316336;564,1354893;5268,1398269;9972,1432200;9972,1470757;9972,1490035;5268,1523773;564,1567149;564,1605706;5268,1649083;9972,1682820;9972,1721377;9972,1740656;5268,1774393;564,1817962;564,1856519;5268,1899896;9972,1933633;9972,1972190;10160,1991469;5456,2025206;753,2068583;753,2107140;5456,2150517" o:connectangles="0,0,0,0,0,0,0,0,0,0,0,0,0,0,0,0,0,0,0,0,0,0,0,0,0,0,0,0,0,0,0,0,0,0,0,0,0,0,0,0,0,0,0,0,0,0,0,0,0,0,0,0,0,0,0,0,0,0,0,0"/>
                  <o:lock v:ext="edit" verticies="t"/>
                </v:shape>
                <v:rect id="Rectangle 169" o:spid="_x0000_s1193" style="position:absolute;left:36823;top:22301;width:1023;height:231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" filled="f" stroked="f">
                  <v:textbox style="mso-fit-shape-to-text:t" inset="0,0,0,0">
                    <w:txbxContent>
                      <w:p w14:paraId="1B729FE8" w14:textId="77777777" w:rsidR="009E36BB" w:rsidRDefault="009E36BB">
                        <w:r>
                          <w:rPr>
                            <w:rFonts w:ascii="Arial" w:hAnsi="Arial" w:cs="Arial"/>
                            <w:color w:val="000000"/>
                            <w:sz w:val="16"/>
                            <w:szCs w:val="16"/>
                            <w:lang w:val="en-US"/>
                          </w:rPr>
                          <w:t>Gi</w:t>
                        </w:r>
                      </w:p>
                    </w:txbxContent>
                  </v:textbox>
                </v:rect>
                <v:rect id="Rectangle 170" o:spid="_x0000_s1194" style="position:absolute;left:51301;top:22301;width:515;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" filled="f" stroked="f">
                  <v:textbox style="mso-fit-shape-to-text:t" inset="0,0,0,0">
                    <w:txbxContent>
                      <w:p w14:paraId="5748558F" w14:textId="77777777" w:rsidR="009E36BB" w:rsidRDefault="009E36BB">
                        <w:r>
                          <w:rPr>
                            <w:rFonts w:ascii="Arial" w:hAnsi="Arial" w:cs="Arial"/>
                            <w:color w:val="000000"/>
                            <w:sz w:val="16"/>
                            <w:szCs w:val="16"/>
                            <w:lang w:val="en-US"/>
                          </w:rPr>
                          <w:t xml:space="preserve"> </w:t>
                        </w:r>
                      </w:p>
                    </w:txbxContent>
                  </v:textbox>
                </v:rect>
                <v:rect id="Rectangle 171" o:spid="_x0000_s1195" style="position:absolute;left:23634;top:22301;width:2997;height:231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" filled="f" stroked="f">
                  <v:textbox style="mso-fit-shape-to-text:t" inset="0,0,0,0">
                    <w:txbxContent>
                      <w:p w14:paraId="663BE47C" w14:textId="77777777" w:rsidR="009E36BB" w:rsidRDefault="009E36BB">
                        <w:r>
                          <w:rPr>
                            <w:rFonts w:ascii="Arial" w:hAnsi="Arial" w:cs="Arial"/>
                            <w:color w:val="000000"/>
                            <w:sz w:val="16"/>
                            <w:szCs w:val="16"/>
                            <w:lang w:val="en-US"/>
                          </w:rPr>
                          <w:t>Gn/Gp</w:t>
                        </w:r>
                      </w:p>
                    </w:txbxContent>
                  </v:textbox>
                </v:rect>
                <v:rect id="Rectangle 172" o:spid="_x0000_s1196" style="position:absolute;left:19132;top:22301;width:514;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" filled="f" stroked="f">
                  <v:textbox style="mso-fit-shape-to-text:t" inset="0,0,0,0">
                    <w:txbxContent>
                      <w:p w14:paraId="3B27AF08" w14:textId="77777777" w:rsidR="009E36BB" w:rsidRDefault="009E36BB">
                        <w:r>
                          <w:rPr>
                            <w:rFonts w:ascii="Arial" w:hAnsi="Arial" w:cs="Arial"/>
                            <w:color w:val="000000"/>
                            <w:sz w:val="16"/>
                            <w:szCs w:val="16"/>
                            <w:lang w:val="en-US"/>
                          </w:rPr>
                          <w:t xml:space="preserve"> </w:t>
                        </w:r>
                      </w:p>
                    </w:txbxContent>
                  </v:textbox>
                </v:rect>
                <v:rect id="Rectangle 173" o:spid="_x0000_s1197" style="position:absolute;left:45383;top:24752;width:2597;height:24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" filled="f" stroked="f">
                  <v:textbox style="mso-fit-shape-to-text:t" inset="0,0,0,0">
                    <w:txbxContent>
                      <w:p w14:paraId="517615F1" w14:textId="77777777" w:rsidR="009E36BB" w:rsidRDefault="009E36BB">
                        <w:r>
                          <w:rPr>
                            <w:rFonts w:ascii="Arial" w:hAnsi="Arial" w:cs="Arial"/>
                            <w:color w:val="000000"/>
                            <w:sz w:val="18"/>
                            <w:szCs w:val="18"/>
                            <w:lang w:val="en-US"/>
                          </w:rPr>
                          <w:t>AS</w:t>
                        </w:r>
                      </w:p>
                    </w:txbxContent>
                  </v:textbox>
                </v:rect>
                <v:group id="Group 174" o:spid="_x0000_s1198" style="position:absolute;left:22275;top:12350;width:5328;height:2616" coordorigin="2269,1945" coordsize="839,4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">
                  <v:rect id="Rectangle 175" o:spid="_x0000_s1199" style="position:absolute;left:2269;top:1945;width:839;height:4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" stroked="f"/>
                  <v:rect id="Rectangle 176" o:spid="_x0000_s1200" style="position:absolute;left:2269;top:1945;width:839;height:4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" filled="f">
                    <v:stroke endcap="round"/>
                  </v:rect>
                </v:group>
                <v:rect id="Rectangle 177" o:spid="_x0000_s1201" style="position:absolute;left:25965;top:12877;width:514;height:260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" filled="f" stroked="f">
                  <v:textbox style="mso-fit-shape-to-text:t" inset="0,0,0,0">
                    <w:txbxContent>
                      <w:p w14:paraId="0F8A7D36" w14:textId="77777777" w:rsidR="009E36BB" w:rsidRDefault="009E36BB">
                        <w:r>
                          <w:rPr>
                            <w:rFonts w:ascii="Arial" w:hAnsi="Arial" w:cs="Arial"/>
                            <w:color w:val="000000"/>
                            <w:sz w:val="16"/>
                            <w:szCs w:val="16"/>
                            <w:lang w:val="en-US"/>
                          </w:rPr>
                          <w:t xml:space="preserve"> </w:t>
                        </w:r>
                      </w:p>
                    </w:txbxContent>
                  </v:textbox>
                </v:rect>
                <v:line id="Line 178" o:spid="_x0000_s1202" style="position:absolute;flip:y;visibility:visible;mso-wrap-style:square" from="22282,7708" to="22288,123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">
                  <v:stroke endcap="round"/>
                </v:line>
                <v:line id="Line 179" o:spid="_x0000_s1203" style="position:absolute;flip:y;visibility:visible;mso-wrap-style:square" from="27559,10013" to="27565,123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">
                  <v:stroke endcap="round"/>
                </v:line>
                <v:line id="Line 180" o:spid="_x0000_s1204" style="position:absolute;visibility:visible;mso-wrap-style:square" from="22282,7708" to="27609,100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">
                  <v:stroke endcap="round"/>
                </v:line>
                <v:group id="Group 181" o:spid="_x0000_s1205" style="position:absolute;left:27609;top:12350;width:5093;height:2604" coordorigin="3109,1945" coordsize="802,4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">
                  <v:rect id="Rectangle 182" o:spid="_x0000_s1206" style="position:absolute;left:3109;top:1945;width:802;height:4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" stroked="f"/>
                  <v:rect id="Rectangle 183" o:spid="_x0000_s1207" style="position:absolute;left:3109;top:1945;width:802;height:4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" filled="f">
                    <v:stroke endcap="round"/>
                  </v:rect>
                </v:group>
                <v:rect id="Rectangle 184" o:spid="_x0000_s1208" style="position:absolute;left:29527;top:12877;width:965;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" filled="f" stroked="f">
                  <v:textbox style="mso-fit-shape-to-text:t" inset="0,0,0,0">
                    <w:txbxContent>
                      <w:p w14:paraId="3AF3A358" w14:textId="77777777" w:rsidR="009E36BB" w:rsidRDefault="009E36BB">
                        <w:r>
                          <w:rPr>
                            <w:rFonts w:ascii="Arial" w:hAnsi="Arial" w:cs="Arial"/>
                            <w:color w:val="000000"/>
                            <w:sz w:val="16"/>
                            <w:szCs w:val="16"/>
                            <w:lang w:val="en-US"/>
                          </w:rPr>
                          <w:t>IP</w:t>
                        </w:r>
                      </w:p>
                    </w:txbxContent>
                  </v:textbox>
                </v:rect>
                <v:group id="Group 185" o:spid="_x0000_s1209" style="position:absolute;left:27603;top:14966;width:5093;height:3461" coordorigin="3108,2357" coordsize="802,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">
                  <v:rect id="Rectangle 186" o:spid="_x0000_s1210" style="position:absolute;left:3108;top:2357;width:802;height:5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" stroked="f"/>
                  <v:rect id="Rectangle 187" o:spid="_x0000_s1211" style="position:absolute;left:3108;top:2357;width:802;height:5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" filled="f">
                    <v:stroke endcap="round"/>
                  </v:rect>
                </v:group>
                <v:rect id="Rectangle 188" o:spid="_x0000_s1212" style="position:absolute;left:29578;top:15500;width:1130;height:231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" filled="f" stroked="f">
                  <v:textbox style="mso-fit-shape-to-text:t" inset="0,0,0,0">
                    <w:txbxContent>
                      <w:p w14:paraId="13183F39" w14:textId="77777777" w:rsidR="009E36BB" w:rsidRDefault="009E36BB">
                        <w:r>
                          <w:rPr>
                            <w:rFonts w:ascii="Arial" w:hAnsi="Arial" w:cs="Arial"/>
                            <w:color w:val="000000"/>
                            <w:sz w:val="16"/>
                            <w:szCs w:val="16"/>
                            <w:lang w:val="en-US"/>
                          </w:rPr>
                          <w:t>L2</w:t>
                        </w:r>
                      </w:p>
                    </w:txbxContent>
                  </v:textbox>
                </v:rect>
                <v:line id="Line 189" o:spid="_x0000_s1213" style="position:absolute;flip:y;visibility:visible;mso-wrap-style:square" from="32702,7708" to="32708,123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">
                  <v:stroke endcap="round"/>
                </v:line>
                <v:line id="Line 190" o:spid="_x0000_s1214" style="position:absolute;flip:y;visibility:visible;mso-wrap-style:square" from="27609,7708" to="32702,100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">
                  <v:stroke endcap="round"/>
                </v:line>
                <v:line id="Line 191" o:spid="_x0000_s1215" style="position:absolute;visibility:visible;mso-wrap-style:square" from="22282,7708" to="32702,77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">
                  <v:stroke endcap="round"/>
                </v:line>
                <v:rect id="Rectangle 192" o:spid="_x0000_s1216" style="position:absolute;left:26289;top:10407;width:514;height:260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" filled="f" stroked="f">
                  <v:textbox style="mso-fit-shape-to-text:t" inset="0,0,0,0">
                    <w:txbxContent>
                      <w:p w14:paraId="01717862" w14:textId="77777777" w:rsidR="009E36BB" w:rsidRDefault="009E36BB">
                        <w:r>
                          <w:rPr>
                            <w:rFonts w:ascii="Arial" w:hAnsi="Arial" w:cs="Arial"/>
                            <w:color w:val="000000"/>
                            <w:sz w:val="16"/>
                            <w:szCs w:val="16"/>
                            <w:lang w:val="en-US"/>
                          </w:rPr>
                          <w:t xml:space="preserve"> </w:t>
                        </w:r>
                      </w:p>
                    </w:txbxContent>
                  </v:textbox>
                </v:rect>
                <v:rect id="Rectangle 193" o:spid="_x0000_s1217" style="position:absolute;left:23310;top:10502;width:2090;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" filled="f" stroked="f">
                  <v:textbox style="mso-fit-shape-to-text:t" inset="0,0,0,0">
                    <w:txbxContent>
                      <w:p w14:paraId="75F66DD4" w14:textId="77777777" w:rsidR="009E36BB" w:rsidRDefault="009E36BB">
                        <w:r>
                          <w:rPr>
                            <w:rFonts w:ascii="Arial" w:hAnsi="Arial" w:cs="Arial"/>
                            <w:color w:val="000000"/>
                            <w:sz w:val="16"/>
                            <w:szCs w:val="16"/>
                            <w:lang w:val="en-US"/>
                          </w:rPr>
                          <w:t>GTP</w:t>
                        </w:r>
                      </w:p>
                    </w:txbxContent>
                  </v:textbox>
                </v:rect>
                <v:rect id="Rectangle 194" o:spid="_x0000_s1218" style="position:absolute;left:25444;top:10502;width:343;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" filled="f" stroked="f">
                  <v:textbox style="mso-fit-shape-to-text:t" inset="0,0,0,0">
                    <w:txbxContent>
                      <w:p w14:paraId="00FB4B8A" w14:textId="77777777" w:rsidR="009E36BB" w:rsidRDefault="009E36BB">
                        <w:r>
                          <w:rPr>
                            <w:rFonts w:ascii="Arial" w:hAnsi="Arial" w:cs="Arial"/>
                            <w:color w:val="000000"/>
                            <w:sz w:val="16"/>
                            <w:szCs w:val="16"/>
                            <w:lang w:val="en-US"/>
                          </w:rPr>
                          <w:t>-</w:t>
                        </w:r>
                      </w:p>
                    </w:txbxContent>
                  </v:textbox>
                </v:rect>
                <v:rect id="Rectangle 195" o:spid="_x0000_s1219" style="position:absolute;left:25781;top:10502;width:736;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" filled="f" stroked="f">
                  <v:textbox style="mso-fit-shape-to-text:t" inset="0,0,0,0">
                    <w:txbxContent>
                      <w:p w14:paraId="2DC1568B" w14:textId="77777777" w:rsidR="009E36BB" w:rsidRDefault="009E36BB">
                        <w:r>
                          <w:rPr>
                            <w:rFonts w:ascii="Arial" w:hAnsi="Arial" w:cs="Arial"/>
                            <w:color w:val="000000"/>
                            <w:sz w:val="16"/>
                            <w:szCs w:val="16"/>
                            <w:lang w:val="en-US"/>
                          </w:rPr>
                          <w:t>U</w:t>
                        </w:r>
                      </w:p>
                    </w:txbxContent>
                  </v:textbox>
                </v:rect>
                <v:rect id="Rectangle 196" o:spid="_x0000_s1220" style="position:absolute;left:26523;top:10502;width:515;height:260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" filled="f" stroked="f">
                  <v:textbox style="mso-fit-shape-to-text:t" inset="0,0,0,0">
                    <w:txbxContent>
                      <w:p w14:paraId="44CE6674" w14:textId="77777777" w:rsidR="009E36BB" w:rsidRDefault="009E36BB">
                        <w:r>
                          <w:rPr>
                            <w:rFonts w:ascii="Arial" w:hAnsi="Arial" w:cs="Arial"/>
                            <w:color w:val="000000"/>
                            <w:sz w:val="16"/>
                            <w:szCs w:val="16"/>
                            <w:lang w:val="en-US"/>
                          </w:rPr>
                          <w:t xml:space="preserve"> </w:t>
                        </w:r>
                      </w:p>
                    </w:txbxContent>
                  </v:textbox>
                </v:rect>
                <v:rect id="Rectangle 197" o:spid="_x0000_s1221" style="position:absolute;left:25704;top:8185;width:2604;height:231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" filled="f" stroked="f">
                  <v:textbox style="mso-fit-shape-to-text:t" inset="0,0,0,0">
                    <w:txbxContent>
                      <w:p w14:paraId="75F25555" w14:textId="77777777" w:rsidR="009E36BB" w:rsidRDefault="009E36BB">
                        <w:r>
                          <w:rPr>
                            <w:rFonts w:ascii="Arial" w:hAnsi="Arial" w:cs="Arial"/>
                            <w:color w:val="000000"/>
                            <w:sz w:val="16"/>
                            <w:szCs w:val="16"/>
                            <w:lang w:val="en-US"/>
                          </w:rPr>
                          <w:t>Relay</w:t>
                        </w:r>
                      </w:p>
                    </w:txbxContent>
                  </v:textbox>
                </v:rect>
                <v:rect id="Rectangle 198" o:spid="_x0000_s1222" style="position:absolute;left:23450;top:8185;width:514;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" filled="f" stroked="f">
                  <v:textbox style="mso-fit-shape-to-text:t" inset="0,0,0,0">
                    <w:txbxContent>
                      <w:p w14:paraId="3266B56E" w14:textId="77777777" w:rsidR="009E36BB" w:rsidRDefault="009E36BB">
                        <w:r>
                          <w:rPr>
                            <w:rFonts w:ascii="Arial" w:hAnsi="Arial" w:cs="Arial"/>
                            <w:color w:val="000000"/>
                            <w:sz w:val="16"/>
                            <w:szCs w:val="16"/>
                            <w:lang w:val="en-US"/>
                          </w:rPr>
                          <w:t xml:space="preserve"> </w:t>
                        </w:r>
                      </w:p>
                    </w:txbxContent>
                  </v:textbox>
                </v:rect>
                <v:group id="Group 199" o:spid="_x0000_s1223" style="position:absolute;left:22275;top:14973;width:5328;height:3461" coordorigin="2269,2358" coordsize="839,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">
                  <v:rect id="Rectangle 200" o:spid="_x0000_s1224" style="position:absolute;left:2269;top:2358;width:839;height:5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" stroked="f"/>
                  <v:rect id="Rectangle 201" o:spid="_x0000_s1225" style="position:absolute;left:2269;top:2358;width:839;height:5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" filled="f">
                    <v:stroke endcap="round"/>
                  </v:rect>
                </v:group>
                <v:rect id="Rectangle 202" o:spid="_x0000_s1226" style="position:absolute;left:26073;top:15513;width:514;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" filled="f" stroked="f">
                  <v:textbox style="mso-fit-shape-to-text:t" inset="0,0,0,0">
                    <w:txbxContent>
                      <w:p w14:paraId="4196BE0F" w14:textId="77777777" w:rsidR="009E36BB" w:rsidRDefault="009E36BB">
                        <w:r>
                          <w:rPr>
                            <w:rFonts w:ascii="Arial" w:hAnsi="Arial" w:cs="Arial"/>
                            <w:color w:val="000000"/>
                            <w:sz w:val="16"/>
                            <w:szCs w:val="16"/>
                            <w:lang w:val="en-US"/>
                          </w:rPr>
                          <w:t xml:space="preserve"> </w:t>
                        </w:r>
                      </w:p>
                    </w:txbxContent>
                  </v:textbox>
                </v:rect>
                <v:group id="Group 203" o:spid="_x0000_s1227" style="position:absolute;left:22275;top:18440;width:5328;height:3467" coordorigin="2269,2904" coordsize="839,5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">
                  <v:rect id="Rectangle 204" o:spid="_x0000_s1228" style="position:absolute;left:2269;top:2904;width:839;height: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" stroked="f"/>
                  <v:rect id="Rectangle 205" o:spid="_x0000_s1229" style="position:absolute;left:2269;top:2904;width:839;height: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" filled="f">
                    <v:stroke endcap="round"/>
                  </v:rect>
                </v:group>
                <v:rect id="Rectangle 206" o:spid="_x0000_s1230" style="position:absolute;left:25501;top:18980;width:514;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" filled="f" stroked="f">
                  <v:textbox style="mso-fit-shape-to-text:t" inset="0,0,0,0">
                    <w:txbxContent>
                      <w:p w14:paraId="36AC456C" w14:textId="77777777" w:rsidR="009E36BB" w:rsidRDefault="009E36BB">
                        <w:r>
                          <w:rPr>
                            <w:rFonts w:ascii="Arial" w:hAnsi="Arial" w:cs="Arial"/>
                            <w:color w:val="000000"/>
                            <w:sz w:val="16"/>
                            <w:szCs w:val="16"/>
                            <w:lang w:val="en-US"/>
                          </w:rPr>
                          <w:t xml:space="preserve"> </w:t>
                        </w:r>
                      </w:p>
                    </w:txbxContent>
                  </v:textbox>
                </v:rect>
                <v:group id="Group 207" o:spid="_x0000_s1231" style="position:absolute;left:27609;top:18440;width:5093;height:3467" coordorigin="3109,2904" coordsize="802,5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">
                  <v:rect id="Rectangle 208" o:spid="_x0000_s1232" style="position:absolute;left:3109;top:2904;width:802;height: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" stroked="f"/>
                  <v:rect id="Rectangle 209" o:spid="_x0000_s1233" style="position:absolute;left:3109;top:2904;width:802;height: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" filled="f">
                    <v:stroke endcap="round"/>
                  </v:rect>
                </v:group>
                <v:rect id="Rectangle 210" o:spid="_x0000_s1234" style="position:absolute;left:29597;top:18980;width:1130;height:231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" filled="f" stroked="f">
                  <v:textbox style="mso-fit-shape-to-text:t" inset="0,0,0,0">
                    <w:txbxContent>
                      <w:p w14:paraId="581CFF7E" w14:textId="77777777" w:rsidR="009E36BB" w:rsidRDefault="009E36BB">
                        <w:r>
                          <w:rPr>
                            <w:rFonts w:ascii="Arial" w:hAnsi="Arial" w:cs="Arial"/>
                            <w:color w:val="000000"/>
                            <w:sz w:val="16"/>
                            <w:szCs w:val="16"/>
                            <w:lang w:val="en-US"/>
                          </w:rPr>
                          <w:t>L1</w:t>
                        </w:r>
                      </w:p>
                    </w:txbxContent>
                  </v:textbox>
                </v:rect>
                <v:rect id="Rectangle 211" o:spid="_x0000_s1235" style="position:absolute;left:30740;top:18980;width:514;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" filled="f" stroked="f">
                  <v:textbox style="mso-fit-shape-to-text:t" inset="0,0,0,0">
                    <w:txbxContent>
                      <w:p w14:paraId="0368FF3A" w14:textId="77777777" w:rsidR="009E36BB" w:rsidRDefault="009E36BB">
                        <w:r>
                          <w:rPr>
                            <w:rFonts w:ascii="Arial" w:hAnsi="Arial" w:cs="Arial"/>
                            <w:color w:val="000000"/>
                            <w:sz w:val="16"/>
                            <w:szCs w:val="16"/>
                            <w:lang w:val="en-US"/>
                          </w:rPr>
                          <w:t xml:space="preserve"> </w:t>
                        </w:r>
                      </w:p>
                    </w:txbxContent>
                  </v:textbox>
                </v:rect>
                <v:line id="Line 212" o:spid="_x0000_s1236" style="position:absolute;visibility:visible;mso-wrap-style:square" from="32721,13658" to="42291,136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">
                  <v:stroke endcap="round"/>
                </v:line>
                <v:line id="Line 213" o:spid="_x0000_s1237" style="position:absolute;visibility:visible;mso-wrap-style:square" from="32746,10407" to="42291,104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">
                  <v:stroke endcap="round"/>
                </v:line>
                <v:rect id="Rectangle 214" o:spid="_x0000_s1238" style="position:absolute;top:24587;width:9264;height:30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" stroked="f"/>
                <v:rect id="Rectangle 215" o:spid="_x0000_s1239" style="position:absolute;left:5435;top:25057;width:578;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" filled="f" stroked="f">
                  <v:textbox style="mso-fit-shape-to-text:t" inset="0,0,0,0">
                    <w:txbxContent>
                      <w:p w14:paraId="13DF3B9A" w14:textId="77777777" w:rsidR="009E36BB" w:rsidRDefault="009E36BB">
                        <w:r>
                          <w:rPr>
                            <w:rFonts w:ascii="Arial" w:hAnsi="Arial" w:cs="Arial"/>
                            <w:color w:val="000000"/>
                            <w:sz w:val="18"/>
                            <w:szCs w:val="18"/>
                            <w:lang w:val="en-US"/>
                          </w:rPr>
                          <w:t xml:space="preserve"> </w:t>
                        </w:r>
                      </w:p>
                    </w:txbxContent>
                  </v:textbox>
                </v:rect>
                <v:rect id="Rectangle 216" o:spid="_x0000_s1240" style="position:absolute;left:29095;top:9810;width:2147;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" filled="f" stroked="f">
                  <v:textbox style="mso-fit-shape-to-text:t" inset="0,0,0,0">
                    <w:txbxContent>
                      <w:p w14:paraId="33442CE0" w14:textId="77777777" w:rsidR="009E36BB" w:rsidRDefault="009E36BB">
                        <w:pPr>
                          <w:rPr>
                            <w:rFonts w:ascii="Arial" w:hAnsi="Arial" w:cs="Arial"/>
                            <w:sz w:val="16"/>
                            <w:szCs w:val="16"/>
                          </w:rPr>
                        </w:pPr>
                        <w:r>
                          <w:rPr>
                            <w:rFonts w:ascii="Arial" w:hAnsi="Arial" w:cs="Arial"/>
                            <w:sz w:val="16"/>
                            <w:szCs w:val="16"/>
                          </w:rPr>
                          <w:t>UDP</w:t>
                        </w:r>
                      </w:p>
                    </w:txbxContent>
                  </v:textbox>
                </v:rect>
                <v:rect id="Rectangle 217" o:spid="_x0000_s1241" style="position:absolute;left:24568;top:19030;width:1130;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" filled="f" stroked="f">
                  <v:textbox style="mso-fit-shape-to-text:t" inset="0,0,0,0">
                    <w:txbxContent>
                      <w:p w14:paraId="4580958D" w14:textId="77777777" w:rsidR="009E36BB" w:rsidRDefault="009E36BB">
                        <w:r>
                          <w:rPr>
                            <w:rFonts w:ascii="Arial" w:hAnsi="Arial" w:cs="Arial"/>
                            <w:color w:val="000000"/>
                            <w:sz w:val="16"/>
                            <w:szCs w:val="16"/>
                            <w:lang w:val="en-US"/>
                          </w:rPr>
                          <w:t>L1</w:t>
                        </w:r>
                      </w:p>
                    </w:txbxContent>
                  </v:textbox>
                </v:rect>
                <v:rect id="Rectangle 218" o:spid="_x0000_s1242" style="position:absolute;left:24549;top:15500;width:1130;height:231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" filled="f" stroked="f">
                  <v:textbox style="mso-fit-shape-to-text:t" inset="0,0,0,0">
                    <w:txbxContent>
                      <w:p w14:paraId="2E880D80" w14:textId="77777777" w:rsidR="009E36BB" w:rsidRDefault="009E36BB">
                        <w:r>
                          <w:rPr>
                            <w:rFonts w:ascii="Arial" w:hAnsi="Arial" w:cs="Arial"/>
                            <w:color w:val="000000"/>
                            <w:sz w:val="16"/>
                            <w:szCs w:val="16"/>
                            <w:lang w:val="en-US"/>
                          </w:rPr>
                          <w:t>L2</w:t>
                        </w:r>
                      </w:p>
                    </w:txbxContent>
                  </v:textbox>
                </v:rect>
                <v:rect id="Rectangle 219" o:spid="_x0000_s1243" style="position:absolute;left:23361;top:12877;width:3391;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" filled="f" stroked="f">
                  <v:textbox style="mso-fit-shape-to-text:t" inset="0,0,0,0">
                    <w:txbxContent>
                      <w:p w14:paraId="62C58A62" w14:textId="77777777" w:rsidR="009E36BB" w:rsidRDefault="009E36BB">
                        <w:r>
                          <w:rPr>
                            <w:rFonts w:ascii="Arial" w:hAnsi="Arial" w:cs="Arial"/>
                            <w:color w:val="000000"/>
                            <w:sz w:val="16"/>
                            <w:szCs w:val="16"/>
                            <w:lang w:val="en-US"/>
                          </w:rPr>
                          <w:t>UDP/IP</w:t>
                        </w:r>
                      </w:p>
                    </w:txbxContent>
                  </v:textbox>
                </v:rect>
                <v:rect id="Rectangle 220" o:spid="_x0000_s1244" style="position:absolute;left:9664;top:22352;width:2997;height:231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" filled="f" stroked="f">
                  <v:textbox style="mso-fit-shape-to-text:t" inset="0,0,0,0">
                    <w:txbxContent>
                      <w:p w14:paraId="64981DE9" w14:textId="77777777" w:rsidR="009E36BB" w:rsidRDefault="009E36BB">
                        <w:r>
                          <w:rPr>
                            <w:rFonts w:ascii="Arial" w:hAnsi="Arial" w:cs="Arial"/>
                            <w:color w:val="000000"/>
                            <w:sz w:val="16"/>
                            <w:szCs w:val="16"/>
                            <w:lang w:val="en-US"/>
                          </w:rPr>
                          <w:t>Gn/Gp</w:t>
                        </w:r>
                      </w:p>
                    </w:txbxContent>
                  </v:textbox>
                </v:rect>
                <v:group id="Group 221" o:spid="_x0000_s1245" style="position:absolute;left:3276;top:12401;width:5328;height:2616" coordorigin="2269,1945" coordsize="839,4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">
                  <v:rect id="Rectangle 222" o:spid="_x0000_s1246" style="position:absolute;left:2269;top:1945;width:839;height:4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" stroked="f"/>
                  <v:rect id="Rectangle 223" o:spid="_x0000_s1247" style="position:absolute;left:2269;top:1945;width:839;height:4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" filled="f">
                    <v:stroke endcap="round"/>
                  </v:rect>
                </v:group>
                <v:rect id="Rectangle 224" o:spid="_x0000_s1248" style="position:absolute;left:6965;top:12928;width:515;height:260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" filled="f" stroked="f">
                  <v:textbox style="mso-fit-shape-to-text:t" inset="0,0,0,0">
                    <w:txbxContent>
                      <w:p w14:paraId="01323FA6" w14:textId="77777777" w:rsidR="009E36BB" w:rsidRDefault="009E36BB">
                        <w:r>
                          <w:rPr>
                            <w:rFonts w:ascii="Arial" w:hAnsi="Arial" w:cs="Arial"/>
                            <w:color w:val="000000"/>
                            <w:sz w:val="16"/>
                            <w:szCs w:val="16"/>
                            <w:lang w:val="en-US"/>
                          </w:rPr>
                          <w:t xml:space="preserve"> </w:t>
                        </w:r>
                      </w:p>
                    </w:txbxContent>
                  </v:textbox>
                </v:rect>
                <v:line id="Line 225" o:spid="_x0000_s1249" style="position:absolute;flip:y;visibility:visible;mso-wrap-style:square" from="3282,7759" to="3289,123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">
                  <v:stroke endcap="round"/>
                </v:line>
                <v:line id="Line 226" o:spid="_x0000_s1250" style="position:absolute;flip:y;visibility:visible;mso-wrap-style:square" from="8559,10064" to="8566,123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">
                  <v:stroke endcap="round"/>
                </v:line>
                <v:line id="Line 227" o:spid="_x0000_s1251" style="position:absolute;visibility:visible;mso-wrap-style:square" from="3282,7759" to="8610,100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">
                  <v:stroke endcap="round"/>
                </v:line>
                <v:group id="Group 228" o:spid="_x0000_s1252" style="position:absolute;left:8610;top:12401;width:5093;height:2604" coordorigin="3109,1945" coordsize="802,4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">
                  <v:rect id="Rectangle 229" o:spid="_x0000_s1253" style="position:absolute;left:3109;top:1945;width:802;height:4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" stroked="f"/>
                  <v:rect id="Rectangle 230" o:spid="_x0000_s1254" style="position:absolute;left:3109;top:1945;width:802;height:4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" filled="f">
                    <v:stroke endcap="round"/>
                  </v:rect>
                </v:group>
                <v:rect id="Rectangle 231" o:spid="_x0000_s1255" style="position:absolute;left:9340;top:12928;width:3391;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" filled="f" stroked="f">
                  <v:textbox style="mso-fit-shape-to-text:t" inset="0,0,0,0">
                    <w:txbxContent>
                      <w:p w14:paraId="17995150" w14:textId="77777777" w:rsidR="009E36BB" w:rsidRDefault="009E36BB">
                        <w:r>
                          <w:rPr>
                            <w:rFonts w:ascii="Arial" w:hAnsi="Arial" w:cs="Arial"/>
                            <w:color w:val="000000"/>
                            <w:sz w:val="16"/>
                            <w:szCs w:val="16"/>
                            <w:lang w:val="en-US"/>
                          </w:rPr>
                          <w:t>UDP/IP</w:t>
                        </w:r>
                      </w:p>
                    </w:txbxContent>
                  </v:textbox>
                </v:rect>
                <v:group id="Group 232" o:spid="_x0000_s1256" style="position:absolute;left:8604;top:15017;width:5092;height:3461" coordorigin="3108,2357" coordsize="802,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">
                  <v:rect id="Rectangle 233" o:spid="_x0000_s1257" style="position:absolute;left:3108;top:2357;width:802;height:5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" stroked="f"/>
                  <v:rect id="Rectangle 234" o:spid="_x0000_s1258" style="position:absolute;left:3108;top:2357;width:802;height:5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" filled="f">
                    <v:stroke endcap="round"/>
                  </v:rect>
                </v:group>
                <v:rect id="Rectangle 235" o:spid="_x0000_s1259" style="position:absolute;left:10579;top:15551;width:1130;height:231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" filled="f" stroked="f">
                  <v:textbox style="mso-fit-shape-to-text:t" inset="0,0,0,0">
                    <w:txbxContent>
                      <w:p w14:paraId="455E3DAF" w14:textId="77777777" w:rsidR="009E36BB" w:rsidRDefault="009E36BB">
                        <w:r>
                          <w:rPr>
                            <w:rFonts w:ascii="Arial" w:hAnsi="Arial" w:cs="Arial"/>
                            <w:color w:val="000000"/>
                            <w:sz w:val="16"/>
                            <w:szCs w:val="16"/>
                            <w:lang w:val="en-US"/>
                          </w:rPr>
                          <w:t>L2</w:t>
                        </w:r>
                      </w:p>
                    </w:txbxContent>
                  </v:textbox>
                </v:rect>
                <v:line id="Line 236" o:spid="_x0000_s1260" style="position:absolute;flip:y;visibility:visible;mso-wrap-style:square" from="13703,7759" to="13709,123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">
                  <v:stroke endcap="round"/>
                </v:line>
                <v:line id="Line 237" o:spid="_x0000_s1261" style="position:absolute;flip:y;visibility:visible;mso-wrap-style:square" from="8610,7759" to="13703,100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">
                  <v:stroke endcap="round"/>
                </v:line>
                <v:line id="Line 238" o:spid="_x0000_s1262" style="position:absolute;visibility:visible;mso-wrap-style:square" from="3282,7759" to="13703,77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">
                  <v:stroke endcap="round"/>
                </v:line>
                <v:rect id="Rectangle 239" o:spid="_x0000_s1263" style="position:absolute;left:7289;top:10458;width:515;height:260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" filled="f" stroked="f">
                  <v:textbox style="mso-fit-shape-to-text:t" inset="0,0,0,0">
                    <w:txbxContent>
                      <w:p w14:paraId="50B790BC" w14:textId="77777777" w:rsidR="009E36BB" w:rsidRDefault="009E36BB">
                        <w:r>
                          <w:rPr>
                            <w:rFonts w:ascii="Arial" w:hAnsi="Arial" w:cs="Arial"/>
                            <w:color w:val="000000"/>
                            <w:sz w:val="16"/>
                            <w:szCs w:val="16"/>
                            <w:lang w:val="en-US"/>
                          </w:rPr>
                          <w:t xml:space="preserve"> </w:t>
                        </w:r>
                      </w:p>
                    </w:txbxContent>
                  </v:textbox>
                </v:rect>
                <v:rect id="Rectangle 240" o:spid="_x0000_s1264" style="position:absolute;left:4311;top:10553;width:2089;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" filled="f" stroked="f">
                  <v:textbox style="mso-fit-shape-to-text:t" inset="0,0,0,0">
                    <w:txbxContent>
                      <w:p w14:paraId="63CC1FB7" w14:textId="77777777" w:rsidR="009E36BB" w:rsidRDefault="009E36BB">
                        <w:r>
                          <w:rPr>
                            <w:rFonts w:ascii="Arial" w:hAnsi="Arial" w:cs="Arial"/>
                            <w:color w:val="000000"/>
                            <w:sz w:val="16"/>
                            <w:szCs w:val="16"/>
                            <w:lang w:val="en-US"/>
                          </w:rPr>
                          <w:t>GTP</w:t>
                        </w:r>
                      </w:p>
                    </w:txbxContent>
                  </v:textbox>
                </v:rect>
                <v:rect id="Rectangle 241" o:spid="_x0000_s1265" style="position:absolute;left:6445;top:10553;width:343;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" filled="f" stroked="f">
                  <v:textbox style="mso-fit-shape-to-text:t" inset="0,0,0,0">
                    <w:txbxContent>
                      <w:p w14:paraId="2479471D" w14:textId="77777777" w:rsidR="009E36BB" w:rsidRDefault="009E36BB">
                        <w:r>
                          <w:rPr>
                            <w:rFonts w:ascii="Arial" w:hAnsi="Arial" w:cs="Arial"/>
                            <w:color w:val="000000"/>
                            <w:sz w:val="16"/>
                            <w:szCs w:val="16"/>
                            <w:lang w:val="en-US"/>
                          </w:rPr>
                          <w:t>-</w:t>
                        </w:r>
                      </w:p>
                    </w:txbxContent>
                  </v:textbox>
                </v:rect>
                <v:rect id="Rectangle 242" o:spid="_x0000_s1266" style="position:absolute;left:6781;top:10553;width:737;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" filled="f" stroked="f">
                  <v:textbox style="mso-fit-shape-to-text:t" inset="0,0,0,0">
                    <w:txbxContent>
                      <w:p w14:paraId="230861F2" w14:textId="77777777" w:rsidR="009E36BB" w:rsidRDefault="009E36BB">
                        <w:r>
                          <w:rPr>
                            <w:rFonts w:ascii="Arial" w:hAnsi="Arial" w:cs="Arial"/>
                            <w:color w:val="000000"/>
                            <w:sz w:val="16"/>
                            <w:szCs w:val="16"/>
                            <w:lang w:val="en-US"/>
                          </w:rPr>
                          <w:t>U</w:t>
                        </w:r>
                      </w:p>
                    </w:txbxContent>
                  </v:textbox>
                </v:rect>
                <v:rect id="Rectangle 243" o:spid="_x0000_s1267" style="position:absolute;left:7524;top:10553;width:515;height:260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" filled="f" stroked="f">
                  <v:textbox style="mso-fit-shape-to-text:t" inset="0,0,0,0">
                    <w:txbxContent>
                      <w:p w14:paraId="546F8795" w14:textId="77777777" w:rsidR="009E36BB" w:rsidRDefault="009E36BB">
                        <w:r>
                          <w:rPr>
                            <w:rFonts w:ascii="Arial" w:hAnsi="Arial" w:cs="Arial"/>
                            <w:color w:val="000000"/>
                            <w:sz w:val="16"/>
                            <w:szCs w:val="16"/>
                            <w:lang w:val="en-US"/>
                          </w:rPr>
                          <w:t xml:space="preserve"> </w:t>
                        </w:r>
                      </w:p>
                    </w:txbxContent>
                  </v:textbox>
                </v:rect>
                <v:rect id="Rectangle 244" o:spid="_x0000_s1268" style="position:absolute;left:6705;top:8235;width:2604;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" filled="f" stroked="f">
                  <v:textbox style="mso-fit-shape-to-text:t" inset="0,0,0,0">
                    <w:txbxContent>
                      <w:p w14:paraId="09792410" w14:textId="77777777" w:rsidR="009E36BB" w:rsidRDefault="009E36BB">
                        <w:r>
                          <w:rPr>
                            <w:rFonts w:ascii="Arial" w:hAnsi="Arial" w:cs="Arial"/>
                            <w:color w:val="000000"/>
                            <w:sz w:val="16"/>
                            <w:szCs w:val="16"/>
                            <w:lang w:val="en-US"/>
                          </w:rPr>
                          <w:t>Relay</w:t>
                        </w:r>
                      </w:p>
                    </w:txbxContent>
                  </v:textbox>
                </v:rect>
                <v:rect id="Rectangle 245" o:spid="_x0000_s1269" style="position:absolute;left:4451;top:8235;width:514;height:260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" filled="f" stroked="f">
                  <v:textbox style="mso-fit-shape-to-text:t" inset="0,0,0,0">
                    <w:txbxContent>
                      <w:p w14:paraId="6BFD9EE5" w14:textId="77777777" w:rsidR="009E36BB" w:rsidRDefault="009E36BB">
                        <w:r>
                          <w:rPr>
                            <w:rFonts w:ascii="Arial" w:hAnsi="Arial" w:cs="Arial"/>
                            <w:color w:val="000000"/>
                            <w:sz w:val="16"/>
                            <w:szCs w:val="16"/>
                            <w:lang w:val="en-US"/>
                          </w:rPr>
                          <w:t xml:space="preserve"> </w:t>
                        </w:r>
                      </w:p>
                    </w:txbxContent>
                  </v:textbox>
                </v:rect>
                <v:group id="Group 246" o:spid="_x0000_s1270" style="position:absolute;left:3276;top:15024;width:5328;height:3460" coordorigin="2269,2358" coordsize="839,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">
                  <v:rect id="Rectangle 247" o:spid="_x0000_s1271" style="position:absolute;left:2269;top:2358;width:839;height:5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" stroked="f"/>
                  <v:rect id="Rectangle 248" o:spid="_x0000_s1272" style="position:absolute;left:2269;top:2358;width:839;height:5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" filled="f">
                    <v:stroke endcap="round"/>
                  </v:rect>
                </v:group>
                <v:rect id="Rectangle 249" o:spid="_x0000_s1273" style="position:absolute;left:7073;top:15563;width:515;height:260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" filled="f" stroked="f">
                  <v:textbox style="mso-fit-shape-to-text:t" inset="0,0,0,0">
                    <w:txbxContent>
                      <w:p w14:paraId="667EE476" w14:textId="77777777" w:rsidR="009E36BB" w:rsidRDefault="009E36BB">
                        <w:r>
                          <w:rPr>
                            <w:rFonts w:ascii="Arial" w:hAnsi="Arial" w:cs="Arial"/>
                            <w:color w:val="000000"/>
                            <w:sz w:val="16"/>
                            <w:szCs w:val="16"/>
                            <w:lang w:val="en-US"/>
                          </w:rPr>
                          <w:t xml:space="preserve"> </w:t>
                        </w:r>
                      </w:p>
                    </w:txbxContent>
                  </v:textbox>
                </v:rect>
                <v:group id="Group 250" o:spid="_x0000_s1274" style="position:absolute;left:3276;top:18491;width:5328;height:3467" coordorigin="2269,2904" coordsize="839,5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">
                  <v:rect id="Rectangle 251" o:spid="_x0000_s1275" style="position:absolute;left:2269;top:2904;width:839;height: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" stroked="f"/>
                  <v:rect id="Rectangle 252" o:spid="_x0000_s1276" style="position:absolute;left:2269;top:2904;width:839;height: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" filled="f">
                    <v:stroke endcap="round"/>
                  </v:rect>
                </v:group>
                <v:rect id="Rectangle 253" o:spid="_x0000_s1277" style="position:absolute;left:6502;top:19030;width:514;height:260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" filled="f" stroked="f">
                  <v:textbox style="mso-fit-shape-to-text:t" inset="0,0,0,0">
                    <w:txbxContent>
                      <w:p w14:paraId="42A08F33" w14:textId="77777777" w:rsidR="009E36BB" w:rsidRDefault="009E36BB">
                        <w:r>
                          <w:rPr>
                            <w:rFonts w:ascii="Arial" w:hAnsi="Arial" w:cs="Arial"/>
                            <w:color w:val="000000"/>
                            <w:sz w:val="16"/>
                            <w:szCs w:val="16"/>
                            <w:lang w:val="en-US"/>
                          </w:rPr>
                          <w:t xml:space="preserve"> </w:t>
                        </w:r>
                      </w:p>
                    </w:txbxContent>
                  </v:textbox>
                </v:rect>
                <v:group id="Group 254" o:spid="_x0000_s1278" style="position:absolute;left:8610;top:18491;width:5093;height:3467" coordorigin="3109,2904" coordsize="802,5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">
                  <v:rect id="Rectangle 255" o:spid="_x0000_s1279" style="position:absolute;left:3109;top:2904;width:802;height: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" stroked="f"/>
                  <v:rect id="Rectangle 256" o:spid="_x0000_s1280" style="position:absolute;left:3109;top:2904;width:802;height: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" filled="f">
                    <v:stroke endcap="round"/>
                  </v:rect>
                </v:group>
                <v:rect id="Rectangle 257" o:spid="_x0000_s1281" style="position:absolute;left:10598;top:19030;width:1130;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" filled="f" stroked="f">
                  <v:textbox style="mso-fit-shape-to-text:t" inset="0,0,0,0">
                    <w:txbxContent>
                      <w:p w14:paraId="07E0E971" w14:textId="77777777" w:rsidR="009E36BB" w:rsidRDefault="009E36BB">
                        <w:r>
                          <w:rPr>
                            <w:rFonts w:ascii="Arial" w:hAnsi="Arial" w:cs="Arial"/>
                            <w:color w:val="000000"/>
                            <w:sz w:val="16"/>
                            <w:szCs w:val="16"/>
                            <w:lang w:val="en-US"/>
                          </w:rPr>
                          <w:t>L1</w:t>
                        </w:r>
                      </w:p>
                    </w:txbxContent>
                  </v:textbox>
                </v:rect>
                <v:rect id="Rectangle 258" o:spid="_x0000_s1282" style="position:absolute;left:11741;top:19030;width:514;height:260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" filled="f" stroked="f">
                  <v:textbox style="mso-fit-shape-to-text:t" inset="0,0,0,0">
                    <w:txbxContent>
                      <w:p w14:paraId="70A07447" w14:textId="77777777" w:rsidR="009E36BB" w:rsidRDefault="009E36BB">
                        <w:r>
                          <w:rPr>
                            <w:rFonts w:ascii="Arial" w:hAnsi="Arial" w:cs="Arial"/>
                            <w:color w:val="000000"/>
                            <w:sz w:val="16"/>
                            <w:szCs w:val="16"/>
                            <w:lang w:val="en-US"/>
                          </w:rPr>
                          <w:t xml:space="preserve"> </w:t>
                        </w:r>
                      </w:p>
                    </w:txbxContent>
                  </v:textbox>
                </v:rect>
                <v:rect id="Rectangle 259" o:spid="_x0000_s1283" style="position:absolute;left:9652;top:10572;width:3162;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" filled="f" stroked="f">
                  <v:textbox style="mso-fit-shape-to-text:t" inset="0,0,0,0">
                    <w:txbxContent>
                      <w:p w14:paraId="620AF0DE" w14:textId="77777777" w:rsidR="009E36BB" w:rsidRDefault="009E36BB">
                        <w:pPr>
                          <w:rPr>
                            <w:rFonts w:ascii="Arial" w:hAnsi="Arial" w:cs="Arial"/>
                            <w:sz w:val="16"/>
                            <w:szCs w:val="16"/>
                          </w:rPr>
                        </w:pPr>
                        <w:r>
                          <w:rPr>
                            <w:rFonts w:ascii="Arial" w:hAnsi="Arial" w:cs="Arial"/>
                            <w:sz w:val="16"/>
                            <w:szCs w:val="16"/>
                          </w:rPr>
                          <w:t>GTP-U</w:t>
                        </w:r>
                      </w:p>
                    </w:txbxContent>
                  </v:textbox>
                </v:rect>
                <v:rect id="Rectangle 260" o:spid="_x0000_s1284" style="position:absolute;left:5568;top:19081;width:1131;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" filled="f" stroked="f">
                  <v:textbox style="mso-fit-shape-to-text:t" inset="0,0,0,0">
                    <w:txbxContent>
                      <w:p w14:paraId="74E9573D" w14:textId="77777777" w:rsidR="009E36BB" w:rsidRDefault="009E36BB">
                        <w:r>
                          <w:rPr>
                            <w:rFonts w:ascii="Arial" w:hAnsi="Arial" w:cs="Arial"/>
                            <w:color w:val="000000"/>
                            <w:sz w:val="16"/>
                            <w:szCs w:val="16"/>
                            <w:lang w:val="en-US"/>
                          </w:rPr>
                          <w:t>L1</w:t>
                        </w:r>
                      </w:p>
                    </w:txbxContent>
                  </v:textbox>
                </v:rect>
                <v:rect id="Rectangle 261" o:spid="_x0000_s1285" style="position:absolute;left:5549;top:15551;width:1131;height:231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" filled="f" stroked="f">
                  <v:textbox style="mso-fit-shape-to-text:t" inset="0,0,0,0">
                    <w:txbxContent>
                      <w:p w14:paraId="3278A0C8" w14:textId="77777777" w:rsidR="009E36BB" w:rsidRDefault="009E36BB">
                        <w:r>
                          <w:rPr>
                            <w:rFonts w:ascii="Arial" w:hAnsi="Arial" w:cs="Arial"/>
                            <w:color w:val="000000"/>
                            <w:sz w:val="16"/>
                            <w:szCs w:val="16"/>
                            <w:lang w:val="en-US"/>
                          </w:rPr>
                          <w:t>L2</w:t>
                        </w:r>
                      </w:p>
                    </w:txbxContent>
                  </v:textbox>
                </v:rect>
                <v:rect id="Rectangle 262" o:spid="_x0000_s1286" style="position:absolute;left:4362;top:12928;width:3391;height:2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" filled="f" stroked="f">
                  <v:textbox style="mso-fit-shape-to-text:t" inset="0,0,0,0">
                    <w:txbxContent>
                      <w:p w14:paraId="60E40402" w14:textId="77777777" w:rsidR="009E36BB" w:rsidRDefault="009E36BB">
                        <w:r>
                          <w:rPr>
                            <w:rFonts w:ascii="Arial" w:hAnsi="Arial" w:cs="Arial"/>
                            <w:color w:val="000000"/>
                            <w:sz w:val="16"/>
                            <w:szCs w:val="16"/>
                            <w:lang w:val="en-US"/>
                          </w:rPr>
                          <w:t>UDP/IP</w:t>
                        </w:r>
                      </w:p>
                    </w:txbxContent>
                  </v:textbox>
                </v:rect>
                <v:line id="Line 263" o:spid="_x0000_s1287" style="position:absolute;visibility:visible;mso-wrap-style:square" from="13696,13665" to="22275,136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">
                  <v:stroke endcap="round"/>
                </v:line>
                <v:line id="Line 264" o:spid="_x0000_s1288" style="position:absolute;visibility:visible;mso-wrap-style:square" from="13696,16713" to="22275,16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">
                  <v:stroke endcap="round"/>
                </v:line>
                <v:line id="Line 265" o:spid="_x0000_s1289" style="position:absolute;flip:y;visibility:visible;mso-wrap-style:square" from="13709,20167" to="22275,20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">
                  <v:stroke endcap="round"/>
                </v:line>
                <v:line id="Line 266" o:spid="_x0000_s1290" style="position:absolute;visibility:visible;mso-wrap-style:square" from="13696,10407" to="22275,104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">
                  <v:stroke endcap="round"/>
                </v:line>
                <v:rect id="Rectangle 267" o:spid="_x0000_s1291" style="position:absolute;left:7245;top:24847;width:3245;height:245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" filled="f" stroked="f">
                  <v:textbox style="mso-fit-shape-to-text:t" inset="0,0,0,0">
                    <w:txbxContent>
                      <w:p w14:paraId="4CC42D97" w14:textId="77777777" w:rsidR="009E36BB" w:rsidRDefault="009E36BB">
                        <w:r>
                          <w:rPr>
                            <w:rFonts w:ascii="Arial" w:hAnsi="Arial" w:cs="Arial"/>
                            <w:color w:val="000000"/>
                            <w:sz w:val="18"/>
                            <w:szCs w:val="18"/>
                            <w:lang w:val="en-US"/>
                          </w:rPr>
                          <w:t>SGSN</w:t>
                        </w:r>
                      </w:p>
                    </w:txbxContent>
                  </v:textbox>
                </v:rect>
                <w10:wrap anchory="line"/>
              </v:group>
            </w:pict>
          </mc:Fallback>
        </mc:AlternateContent>
      </w:r>
      <w:r>
        <w:rPr>
          <w:noProof/>
        </w:rPr>
        <mc:AlternateContent>
          <mc:Choice Requires="wps">
            <w:drawing>
              <wp:inline distT="0" distB="0" distL="0" distR="0" wp14:anchorId="5F38877D" wp14:editId="5468341B">
                <wp:extent cx="8484235" cy="2767330"/>
                <wp:effectExtent l="0" t="0" r="0" b="0"/>
                <wp:docPr id="1" name="AutoShape 2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8484235" cy="2767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8E6939C" id="AutoShape 25" o:spid="_x0000_s1026" style="width:668.05pt;height:217.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" filled="f" stroked="f">
                <o:lock v:ext="edit" aspectratio="t"/>
                <w10:anchorlock/>
              </v:rect>
            </w:pict>
          </mc:Fallback>
        </mc:AlternateContent>
      </w:r>
    </w:p>
    <w:p w14:paraId="1D4269B8" w14:textId="77777777" w:rsidR="00FA5E2E" w:rsidRDefault="0049548A">
      <w:pPr>
        <w:pStyle w:val="TF"/>
      </w:pPr>
      <w:r>
        <w:t xml:space="preserve">Figure 11.9: Protocol configuration for Non-IP data (user plane) using Gi </w:t>
      </w:r>
      <w:proofErr w:type="spellStart"/>
      <w:r>
        <w:t>PtP</w:t>
      </w:r>
      <w:proofErr w:type="spellEnd"/>
      <w:r>
        <w:t xml:space="preserve"> </w:t>
      </w:r>
      <w:proofErr w:type="spellStart"/>
      <w:r>
        <w:t>tunneling</w:t>
      </w:r>
      <w:proofErr w:type="spellEnd"/>
      <w:r>
        <w:t>.</w:t>
      </w:r>
    </w:p>
    <w:p w14:paraId="17DE6BEC" w14:textId="77777777" w:rsidR="00FA5E2E" w:rsidRDefault="0049548A">
      <w:pPr>
        <w:pStyle w:val="Heading3"/>
      </w:pPr>
      <w:bookmarkStart w:id="735" w:name="_Toc517273751"/>
      <w:bookmarkStart w:id="736" w:name="_Toc44588676"/>
      <w:bookmarkStart w:id="737" w:name="_Toc45130613"/>
      <w:bookmarkStart w:id="738" w:name="_Toc45131012"/>
      <w:bookmarkStart w:id="739" w:name="_Toc51745992"/>
      <w:bookmarkStart w:id="740" w:name="_Toc51936929"/>
      <w:bookmarkStart w:id="741" w:name="_Toc51937189"/>
      <w:bookmarkStart w:id="742" w:name="_Toc58500196"/>
      <w:bookmarkStart w:id="743" w:name="_Toc58500478"/>
      <w:bookmarkStart w:id="744" w:name="_Toc59013533"/>
      <w:bookmarkStart w:id="745" w:name="_Toc68103277"/>
      <w:bookmarkStart w:id="746" w:name="_Toc83300597"/>
      <w:r>
        <w:t>11.8.3</w:t>
      </w:r>
      <w:r>
        <w:tab/>
        <w:t xml:space="preserve">Other </w:t>
      </w:r>
      <w:proofErr w:type="spellStart"/>
      <w:r>
        <w:t>SGi</w:t>
      </w:r>
      <w:proofErr w:type="spellEnd"/>
      <w:r>
        <w:t xml:space="preserve"> </w:t>
      </w:r>
      <w:proofErr w:type="spellStart"/>
      <w:r>
        <w:t>PtP</w:t>
      </w:r>
      <w:proofErr w:type="spellEnd"/>
      <w:r>
        <w:t xml:space="preserve"> tunnelling mechanisms</w:t>
      </w:r>
      <w:bookmarkEnd w:id="735"/>
      <w:bookmarkEnd w:id="736"/>
      <w:bookmarkEnd w:id="737"/>
      <w:bookmarkEnd w:id="738"/>
      <w:bookmarkEnd w:id="739"/>
      <w:bookmarkEnd w:id="740"/>
      <w:bookmarkEnd w:id="741"/>
      <w:bookmarkEnd w:id="742"/>
      <w:bookmarkEnd w:id="743"/>
      <w:bookmarkEnd w:id="744"/>
      <w:bookmarkEnd w:id="745"/>
      <w:bookmarkEnd w:id="746"/>
    </w:p>
    <w:p w14:paraId="4ADF04ED" w14:textId="77777777" w:rsidR="00FA5E2E" w:rsidRDefault="0049548A">
      <w:pPr>
        <w:rPr>
          <w:lang w:eastAsia="ja-JP"/>
        </w:rPr>
      </w:pPr>
      <w:proofErr w:type="spellStart"/>
      <w:r>
        <w:rPr>
          <w:lang w:eastAsia="ja-JP"/>
        </w:rPr>
        <w:t>SGi</w:t>
      </w:r>
      <w:proofErr w:type="spellEnd"/>
      <w:r>
        <w:rPr>
          <w:lang w:eastAsia="ja-JP"/>
        </w:rPr>
        <w:t xml:space="preserve"> </w:t>
      </w:r>
      <w:proofErr w:type="spellStart"/>
      <w:r>
        <w:rPr>
          <w:lang w:eastAsia="ja-JP"/>
        </w:rPr>
        <w:t>PtP</w:t>
      </w:r>
      <w:proofErr w:type="spellEnd"/>
      <w:r>
        <w:rPr>
          <w:lang w:eastAsia="ja-JP"/>
        </w:rPr>
        <w:t xml:space="preserve"> tunnelling mechanisms such as PMIPv6/GRE, L2TP, GTP-C/U, etc, may be used to deliver Non-IP data to AS via </w:t>
      </w:r>
      <w:proofErr w:type="spellStart"/>
      <w:r>
        <w:rPr>
          <w:lang w:eastAsia="ja-JP"/>
        </w:rPr>
        <w:t>SGi</w:t>
      </w:r>
      <w:proofErr w:type="spellEnd"/>
      <w:r>
        <w:rPr>
          <w:lang w:eastAsia="ja-JP"/>
        </w:rPr>
        <w:t>.</w:t>
      </w:r>
    </w:p>
    <w:p w14:paraId="68CCE587" w14:textId="77777777" w:rsidR="00FA5E2E" w:rsidRDefault="0049548A">
      <w:pPr>
        <w:rPr>
          <w:lang w:eastAsia="ja-JP"/>
        </w:rPr>
      </w:pPr>
      <w:r>
        <w:rPr>
          <w:lang w:eastAsia="ja-JP"/>
        </w:rPr>
        <w:t xml:space="preserve">The </w:t>
      </w:r>
      <w:proofErr w:type="spellStart"/>
      <w:r>
        <w:rPr>
          <w:lang w:eastAsia="ja-JP"/>
        </w:rPr>
        <w:t>PtP</w:t>
      </w:r>
      <w:proofErr w:type="spellEnd"/>
      <w:r>
        <w:rPr>
          <w:lang w:eastAsia="ja-JP"/>
        </w:rPr>
        <w:t xml:space="preserve"> tunnel is established towards the AS by the P-GW. Depending on the type of protocol employed on the </w:t>
      </w:r>
      <w:proofErr w:type="spellStart"/>
      <w:r>
        <w:rPr>
          <w:lang w:eastAsia="ja-JP"/>
        </w:rPr>
        <w:t>SGi</w:t>
      </w:r>
      <w:proofErr w:type="spellEnd"/>
      <w:r>
        <w:rPr>
          <w:lang w:eastAsia="ja-JP"/>
        </w:rPr>
        <w:t xml:space="preserve"> </w:t>
      </w:r>
      <w:proofErr w:type="spellStart"/>
      <w:r>
        <w:rPr>
          <w:lang w:eastAsia="ja-JP"/>
        </w:rPr>
        <w:t>PtP</w:t>
      </w:r>
      <w:proofErr w:type="spellEnd"/>
      <w:r>
        <w:rPr>
          <w:lang w:eastAsia="ja-JP"/>
        </w:rPr>
        <w:t xml:space="preserve"> tunnel, the </w:t>
      </w:r>
      <w:proofErr w:type="spellStart"/>
      <w:r>
        <w:rPr>
          <w:lang w:eastAsia="ja-JP"/>
        </w:rPr>
        <w:t>SGi</w:t>
      </w:r>
      <w:proofErr w:type="spellEnd"/>
      <w:r>
        <w:rPr>
          <w:lang w:eastAsia="ja-JP"/>
        </w:rPr>
        <w:t xml:space="preserve"> </w:t>
      </w:r>
      <w:proofErr w:type="spellStart"/>
      <w:r>
        <w:rPr>
          <w:lang w:eastAsia="ja-JP"/>
        </w:rPr>
        <w:t>PtP</w:t>
      </w:r>
      <w:proofErr w:type="spellEnd"/>
      <w:r>
        <w:rPr>
          <w:lang w:eastAsia="ja-JP"/>
        </w:rPr>
        <w:t xml:space="preserve"> tunnel setup may be done at the time of attach or at the time of first MO datagram being sent by the </w:t>
      </w:r>
      <w:proofErr w:type="spellStart"/>
      <w:r>
        <w:rPr>
          <w:lang w:eastAsia="ja-JP"/>
        </w:rPr>
        <w:t>CIoT</w:t>
      </w:r>
      <w:proofErr w:type="spellEnd"/>
      <w:r>
        <w:rPr>
          <w:lang w:eastAsia="ja-JP"/>
        </w:rPr>
        <w:t xml:space="preserve"> UE.</w:t>
      </w:r>
    </w:p>
    <w:p w14:paraId="178E6415" w14:textId="77777777" w:rsidR="00FA5E2E" w:rsidRDefault="0049548A">
      <w:pPr>
        <w:rPr>
          <w:lang w:eastAsia="ja-JP"/>
        </w:rPr>
      </w:pPr>
      <w:r>
        <w:rPr>
          <w:lang w:eastAsia="ja-JP"/>
        </w:rPr>
        <w:t>The P-GW selects the AS based on the P-GW configuration (</w:t>
      </w:r>
      <w:proofErr w:type="spellStart"/>
      <w:r>
        <w:rPr>
          <w:lang w:eastAsia="ja-JP"/>
        </w:rPr>
        <w:t>eg.</w:t>
      </w:r>
      <w:proofErr w:type="spellEnd"/>
      <w:r>
        <w:rPr>
          <w:lang w:eastAsia="ja-JP"/>
        </w:rPr>
        <w:t xml:space="preserve"> per APN, or per </w:t>
      </w:r>
      <w:proofErr w:type="spellStart"/>
      <w:r>
        <w:rPr>
          <w:lang w:eastAsia="ja-JP"/>
        </w:rPr>
        <w:t>PtP</w:t>
      </w:r>
      <w:proofErr w:type="spellEnd"/>
      <w:r>
        <w:rPr>
          <w:lang w:eastAsia="ja-JP"/>
        </w:rPr>
        <w:t xml:space="preserve"> tunnel type etc).</w:t>
      </w:r>
    </w:p>
    <w:p w14:paraId="4CA22CA8" w14:textId="77777777" w:rsidR="00FA5E2E" w:rsidRDefault="0049548A">
      <w:pPr>
        <w:pStyle w:val="NO"/>
      </w:pPr>
      <w:r>
        <w:t>NOTE:</w:t>
      </w:r>
      <w:r>
        <w:tab/>
      </w:r>
      <w:r>
        <w:rPr>
          <w:lang w:eastAsia="ja-JP"/>
        </w:rPr>
        <w:t>IP address allocation procedures for the UE are not performed by the P-GW.</w:t>
      </w:r>
    </w:p>
    <w:p w14:paraId="0497F743" w14:textId="77777777" w:rsidR="00FA5E2E" w:rsidRDefault="0049548A">
      <w:pPr>
        <w:rPr>
          <w:lang w:eastAsia="ja-JP"/>
        </w:rPr>
      </w:pPr>
      <w:r>
        <w:rPr>
          <w:lang w:eastAsia="ja-JP"/>
        </w:rPr>
        <w:t xml:space="preserve">For uplink Non-IP data, the P-GW forwards the received data to the AS over the established </w:t>
      </w:r>
      <w:proofErr w:type="spellStart"/>
      <w:r>
        <w:rPr>
          <w:lang w:eastAsia="ja-JP"/>
        </w:rPr>
        <w:t>SGi</w:t>
      </w:r>
      <w:proofErr w:type="spellEnd"/>
      <w:r>
        <w:rPr>
          <w:lang w:eastAsia="ja-JP"/>
        </w:rPr>
        <w:t xml:space="preserve"> </w:t>
      </w:r>
      <w:proofErr w:type="spellStart"/>
      <w:r>
        <w:rPr>
          <w:lang w:eastAsia="ja-JP"/>
        </w:rPr>
        <w:t>PtP</w:t>
      </w:r>
      <w:proofErr w:type="spellEnd"/>
      <w:r>
        <w:rPr>
          <w:lang w:eastAsia="ja-JP"/>
        </w:rPr>
        <w:t xml:space="preserve"> tunnel.</w:t>
      </w:r>
    </w:p>
    <w:p w14:paraId="54F56ABA" w14:textId="77777777" w:rsidR="00FA5E2E" w:rsidRDefault="0049548A">
      <w:pPr>
        <w:rPr>
          <w:lang w:eastAsia="zh-CN"/>
        </w:rPr>
      </w:pPr>
      <w:r>
        <w:rPr>
          <w:lang w:eastAsia="ja-JP"/>
        </w:rPr>
        <w:t xml:space="preserve">For downlink Non-IP data, the AS locates the right </w:t>
      </w:r>
      <w:proofErr w:type="spellStart"/>
      <w:r>
        <w:rPr>
          <w:lang w:eastAsia="ja-JP"/>
        </w:rPr>
        <w:t>SGi</w:t>
      </w:r>
      <w:proofErr w:type="spellEnd"/>
      <w:r>
        <w:rPr>
          <w:lang w:eastAsia="ja-JP"/>
        </w:rPr>
        <w:t xml:space="preserve"> </w:t>
      </w:r>
      <w:proofErr w:type="spellStart"/>
      <w:r>
        <w:rPr>
          <w:lang w:eastAsia="ja-JP"/>
        </w:rPr>
        <w:t>PtP</w:t>
      </w:r>
      <w:proofErr w:type="spellEnd"/>
      <w:r>
        <w:rPr>
          <w:lang w:eastAsia="ja-JP"/>
        </w:rPr>
        <w:t xml:space="preserve"> tunnel for the UE (using information such as UE identifiers in the Non-IP protocol itself, etc) to forward the data. The AS sends the data to P-GW over the established </w:t>
      </w:r>
      <w:proofErr w:type="spellStart"/>
      <w:r>
        <w:rPr>
          <w:lang w:eastAsia="ja-JP"/>
        </w:rPr>
        <w:t>SGi</w:t>
      </w:r>
      <w:proofErr w:type="spellEnd"/>
      <w:r>
        <w:rPr>
          <w:lang w:eastAsia="ja-JP"/>
        </w:rPr>
        <w:t xml:space="preserve"> </w:t>
      </w:r>
      <w:proofErr w:type="spellStart"/>
      <w:r>
        <w:rPr>
          <w:lang w:eastAsia="ja-JP"/>
        </w:rPr>
        <w:t>PtP</w:t>
      </w:r>
      <w:proofErr w:type="spellEnd"/>
      <w:r>
        <w:rPr>
          <w:lang w:eastAsia="ja-JP"/>
        </w:rPr>
        <w:t xml:space="preserve"> tunnel. The P-GW </w:t>
      </w:r>
      <w:proofErr w:type="spellStart"/>
      <w:r>
        <w:rPr>
          <w:lang w:eastAsia="ja-JP"/>
        </w:rPr>
        <w:t>inturn</w:t>
      </w:r>
      <w:proofErr w:type="spellEnd"/>
      <w:r>
        <w:rPr>
          <w:lang w:eastAsia="ja-JP"/>
        </w:rPr>
        <w:t xml:space="preserve"> sends the data to S-GW on the GTP-U tunnel identified by the associated </w:t>
      </w:r>
      <w:proofErr w:type="spellStart"/>
      <w:r>
        <w:rPr>
          <w:lang w:eastAsia="ja-JP"/>
        </w:rPr>
        <w:t>SGi</w:t>
      </w:r>
      <w:proofErr w:type="spellEnd"/>
      <w:r>
        <w:rPr>
          <w:lang w:eastAsia="ja-JP"/>
        </w:rPr>
        <w:t xml:space="preserve"> </w:t>
      </w:r>
      <w:proofErr w:type="spellStart"/>
      <w:r>
        <w:rPr>
          <w:lang w:eastAsia="ja-JP"/>
        </w:rPr>
        <w:t>PtP</w:t>
      </w:r>
      <w:proofErr w:type="spellEnd"/>
      <w:r>
        <w:rPr>
          <w:lang w:eastAsia="ja-JP"/>
        </w:rPr>
        <w:t xml:space="preserve"> tunnel for delivery to the UE.</w:t>
      </w:r>
    </w:p>
    <w:p w14:paraId="660C53E9" w14:textId="77777777" w:rsidR="00FA5E2E" w:rsidRDefault="0049548A">
      <w:pPr>
        <w:pStyle w:val="Heading1"/>
      </w:pPr>
      <w:bookmarkStart w:id="747" w:name="_Toc517273752"/>
      <w:bookmarkStart w:id="748" w:name="_Toc44588677"/>
      <w:bookmarkStart w:id="749" w:name="_Toc45130614"/>
      <w:bookmarkStart w:id="750" w:name="_Toc45131013"/>
      <w:bookmarkStart w:id="751" w:name="_Toc51745993"/>
      <w:bookmarkStart w:id="752" w:name="_Toc51936930"/>
      <w:bookmarkStart w:id="753" w:name="_Toc51937190"/>
      <w:bookmarkStart w:id="754" w:name="_Toc58500197"/>
      <w:bookmarkStart w:id="755" w:name="_Toc58500479"/>
      <w:bookmarkStart w:id="756" w:name="_Toc59013534"/>
      <w:bookmarkStart w:id="757" w:name="_Toc68103278"/>
      <w:bookmarkStart w:id="758" w:name="_Toc83300598"/>
      <w:r>
        <w:t>12</w:t>
      </w:r>
      <w:r>
        <w:tab/>
        <w:t>Interworking with PDN (PPP)</w:t>
      </w:r>
      <w:bookmarkEnd w:id="747"/>
      <w:bookmarkEnd w:id="748"/>
      <w:bookmarkEnd w:id="749"/>
      <w:bookmarkEnd w:id="750"/>
      <w:bookmarkEnd w:id="751"/>
      <w:bookmarkEnd w:id="752"/>
      <w:bookmarkEnd w:id="753"/>
      <w:bookmarkEnd w:id="754"/>
      <w:bookmarkEnd w:id="755"/>
      <w:bookmarkEnd w:id="756"/>
      <w:bookmarkEnd w:id="757"/>
      <w:bookmarkEnd w:id="758"/>
    </w:p>
    <w:p w14:paraId="01FBF288" w14:textId="77777777" w:rsidR="00FA5E2E" w:rsidRDefault="0049548A">
      <w:pPr>
        <w:pStyle w:val="Heading2"/>
      </w:pPr>
      <w:bookmarkStart w:id="759" w:name="_Toc517273753"/>
      <w:bookmarkStart w:id="760" w:name="_Toc44588678"/>
      <w:bookmarkStart w:id="761" w:name="_Toc45130615"/>
      <w:bookmarkStart w:id="762" w:name="_Toc45131014"/>
      <w:bookmarkStart w:id="763" w:name="_Toc51745994"/>
      <w:bookmarkStart w:id="764" w:name="_Toc51936931"/>
      <w:bookmarkStart w:id="765" w:name="_Toc51937191"/>
      <w:bookmarkStart w:id="766" w:name="_Toc58500198"/>
      <w:bookmarkStart w:id="767" w:name="_Toc58500480"/>
      <w:bookmarkStart w:id="768" w:name="_Toc59013535"/>
      <w:bookmarkStart w:id="769" w:name="_Toc68103279"/>
      <w:bookmarkStart w:id="770" w:name="_Toc83300599"/>
      <w:r>
        <w:t>12.1</w:t>
      </w:r>
      <w:r>
        <w:tab/>
        <w:t>General</w:t>
      </w:r>
      <w:bookmarkEnd w:id="759"/>
      <w:bookmarkEnd w:id="760"/>
      <w:bookmarkEnd w:id="761"/>
      <w:bookmarkEnd w:id="762"/>
      <w:bookmarkEnd w:id="763"/>
      <w:bookmarkEnd w:id="764"/>
      <w:bookmarkEnd w:id="765"/>
      <w:bookmarkEnd w:id="766"/>
      <w:bookmarkEnd w:id="767"/>
      <w:bookmarkEnd w:id="768"/>
      <w:bookmarkEnd w:id="769"/>
      <w:bookmarkEnd w:id="770"/>
    </w:p>
    <w:p w14:paraId="3993F990" w14:textId="77777777" w:rsidR="00FA5E2E" w:rsidRDefault="0049548A">
      <w:r>
        <w:t>By means of the PDP type ‘PPP’ Packet Domain may support interworking with networks based on the point-to-point protocol (PPP), as well as with networks based on any protocol supported by PPP through one of its Network Control Protocols (NCPs). All protocols currently supported by PPP NCPs are listed in RFC 1661 [21a] and RFC 1662 [21b]. It may also support interworking by means of tunnelled PPP, by e.g. the Layer Two Tunnelling Protocol (L2TP).</w:t>
      </w:r>
    </w:p>
    <w:p w14:paraId="7CD9DEF4" w14:textId="77777777" w:rsidR="00FA5E2E" w:rsidRDefault="0049548A">
      <w:pPr>
        <w:pStyle w:val="Heading2"/>
      </w:pPr>
      <w:bookmarkStart w:id="771" w:name="_Toc517273754"/>
      <w:bookmarkStart w:id="772" w:name="_Toc44588679"/>
      <w:bookmarkStart w:id="773" w:name="_Toc45130616"/>
      <w:bookmarkStart w:id="774" w:name="_Toc45131015"/>
      <w:bookmarkStart w:id="775" w:name="_Toc51745995"/>
      <w:bookmarkStart w:id="776" w:name="_Toc51936932"/>
      <w:bookmarkStart w:id="777" w:name="_Toc51937192"/>
      <w:bookmarkStart w:id="778" w:name="_Toc58500199"/>
      <w:bookmarkStart w:id="779" w:name="_Toc58500481"/>
      <w:bookmarkStart w:id="780" w:name="_Toc59013536"/>
      <w:bookmarkStart w:id="781" w:name="_Toc68103280"/>
      <w:bookmarkStart w:id="782" w:name="_Toc83300600"/>
      <w:r>
        <w:t>12.2</w:t>
      </w:r>
      <w:r>
        <w:tab/>
        <w:t>PDN Interworking Model</w:t>
      </w:r>
      <w:bookmarkEnd w:id="771"/>
      <w:bookmarkEnd w:id="772"/>
      <w:bookmarkEnd w:id="773"/>
      <w:bookmarkEnd w:id="774"/>
      <w:bookmarkEnd w:id="775"/>
      <w:bookmarkEnd w:id="776"/>
      <w:bookmarkEnd w:id="777"/>
      <w:bookmarkEnd w:id="778"/>
      <w:bookmarkEnd w:id="779"/>
      <w:bookmarkEnd w:id="780"/>
      <w:bookmarkEnd w:id="781"/>
      <w:bookmarkEnd w:id="782"/>
    </w:p>
    <w:p w14:paraId="4D4B3F16" w14:textId="77777777" w:rsidR="00FA5E2E" w:rsidRDefault="0049548A">
      <w:r>
        <w:t>The interworking point is at the Gi reference point. The GGSN for interworking with the ISP/PDN is the access point of the Packet Domain (see figure 13). The GGSN will either terminate the PPP connection towards the MS or may further relay PPP frames to the PDN. The PPP frames may be tunnelled in e.g. L2TP.</w:t>
      </w:r>
    </w:p>
    <w:p w14:paraId="5ABFFFFD" w14:textId="77777777" w:rsidR="00FA5E2E" w:rsidRDefault="0049548A">
      <w:pPr>
        <w:pStyle w:val="TH"/>
      </w:pPr>
      <w:r>
        <w:object w:dxaOrig="7455" w:dyaOrig="4709" w14:anchorId="16B2C0B2">
          <v:shape id="_x0000_i1045" type="#_x0000_t75" style="width:372.1pt;height:236.15pt" o:ole="" fillcolor="window">
            <v:imagedata r:id="rId55" o:title=""/>
          </v:shape>
          <o:OLEObject Type="Embed" ProgID="Word.Picture.8" ShapeID="_x0000_i1045" DrawAspect="Content" ObjectID="_1699389687" r:id="rId56"/>
        </w:object>
      </w:r>
    </w:p>
    <w:p w14:paraId="12CC7450" w14:textId="77777777" w:rsidR="00FA5E2E" w:rsidRDefault="0049548A">
      <w:pPr>
        <w:pStyle w:val="TF"/>
      </w:pPr>
      <w:r>
        <w:t>Figure 13: The protocol stacks for the Gi PPP reference point</w:t>
      </w:r>
    </w:p>
    <w:p w14:paraId="4896EE03" w14:textId="77777777" w:rsidR="00FA5E2E" w:rsidRDefault="0049548A">
      <w:r>
        <w:t>In case the external PDN is an IP based network and the GGSN terminates PPP the same description applies as specified in subclause 11.2.</w:t>
      </w:r>
    </w:p>
    <w:p w14:paraId="6135D7D5" w14:textId="77777777" w:rsidR="00FA5E2E" w:rsidRDefault="0049548A">
      <w:r>
        <w:t>In case the GGSN tunnels PPP frames to the PDN, the GGSN may behave like a LAC towards the external network.</w:t>
      </w:r>
    </w:p>
    <w:p w14:paraId="69A5F20C" w14:textId="77777777" w:rsidR="00FA5E2E" w:rsidRDefault="0049548A">
      <w:pPr>
        <w:pStyle w:val="Heading3"/>
      </w:pPr>
      <w:bookmarkStart w:id="783" w:name="_Toc517273755"/>
      <w:bookmarkStart w:id="784" w:name="_Toc44588680"/>
      <w:bookmarkStart w:id="785" w:name="_Toc45130617"/>
      <w:bookmarkStart w:id="786" w:name="_Toc45131016"/>
      <w:bookmarkStart w:id="787" w:name="_Toc51745996"/>
      <w:bookmarkStart w:id="788" w:name="_Toc51936933"/>
      <w:bookmarkStart w:id="789" w:name="_Toc51937193"/>
      <w:bookmarkStart w:id="790" w:name="_Toc58500200"/>
      <w:bookmarkStart w:id="791" w:name="_Toc58500482"/>
      <w:bookmarkStart w:id="792" w:name="_Toc59013537"/>
      <w:bookmarkStart w:id="793" w:name="_Toc68103281"/>
      <w:bookmarkStart w:id="794" w:name="_Toc83300601"/>
      <w:r>
        <w:t>12.2.1</w:t>
      </w:r>
      <w:r>
        <w:tab/>
        <w:t>Virtual dial-up- and direct Access to PDNs, or ISPs through Packet Domain</w:t>
      </w:r>
      <w:bookmarkEnd w:id="783"/>
      <w:bookmarkEnd w:id="784"/>
      <w:bookmarkEnd w:id="785"/>
      <w:bookmarkEnd w:id="786"/>
      <w:bookmarkEnd w:id="787"/>
      <w:bookmarkEnd w:id="788"/>
      <w:bookmarkEnd w:id="789"/>
      <w:bookmarkEnd w:id="790"/>
      <w:bookmarkEnd w:id="791"/>
      <w:bookmarkEnd w:id="792"/>
      <w:bookmarkEnd w:id="793"/>
      <w:bookmarkEnd w:id="794"/>
    </w:p>
    <w:p w14:paraId="1E43B73D" w14:textId="77777777" w:rsidR="00FA5E2E" w:rsidRDefault="0049548A">
      <w:r>
        <w:t>The access to PDNs, or ISPs may involve specific functions such as: user authentication, user’s authorization, end to end encryption between MS and PDN/ISP, allocation of a dynamic address belonging to the PLMN/PDN/ISP addressing space, etc.</w:t>
      </w:r>
    </w:p>
    <w:p w14:paraId="26D962D3" w14:textId="77777777" w:rsidR="00FA5E2E" w:rsidRDefault="0049548A">
      <w:r>
        <w:t>For this purpose the PLMN may offer, based on configuration data:</w:t>
      </w:r>
    </w:p>
    <w:p w14:paraId="7CB0ECF3" w14:textId="77777777" w:rsidR="00FA5E2E" w:rsidRDefault="0049548A">
      <w:pPr>
        <w:pStyle w:val="B1"/>
      </w:pPr>
      <w:r>
        <w:t>-</w:t>
      </w:r>
      <w:r>
        <w:tab/>
        <w:t>direct access to an IP based Intranet/ISP using a protocol configuration as depicted in figure 14. Here DHCP and/or RADIUS are used between the GGSN and Intranet/ISP for performing the specific functions mentioned above. The Packet Domain may also offer access to networks based on any protocol supported by PPP through one of its Network Control Protocols (NCPs);</w:t>
      </w:r>
    </w:p>
    <w:p w14:paraId="2A7F1E3D" w14:textId="77777777" w:rsidR="00FA5E2E" w:rsidRDefault="0049548A">
      <w:pPr>
        <w:pStyle w:val="TH"/>
      </w:pPr>
      <w:r>
        <w:object w:dxaOrig="9240" w:dyaOrig="2851" w14:anchorId="629730EC">
          <v:shape id="_x0000_i1046" type="#_x0000_t75" style="width:461.95pt;height:142.85pt" o:ole="" fillcolor="window">
            <v:imagedata r:id="rId57" o:title=""/>
          </v:shape>
          <o:OLEObject Type="Embed" ProgID="Word.Picture.8" ShapeID="_x0000_i1046" DrawAspect="Content" ObjectID="_1699389688" r:id="rId58"/>
        </w:object>
      </w:r>
    </w:p>
    <w:p w14:paraId="69B7DCA7" w14:textId="77777777" w:rsidR="00FA5E2E" w:rsidRDefault="0049548A">
      <w:pPr>
        <w:pStyle w:val="TF"/>
      </w:pPr>
      <w:r>
        <w:t>Figure 14: Protocol stack for direct access to IP-based Intranets/ISPs</w:t>
      </w:r>
    </w:p>
    <w:p w14:paraId="4D98F258" w14:textId="77777777" w:rsidR="00FA5E2E" w:rsidRDefault="0049548A">
      <w:pPr>
        <w:pStyle w:val="B1"/>
      </w:pPr>
      <w:r>
        <w:t>-</w:t>
      </w:r>
      <w:r>
        <w:tab/>
        <w:t>virtual dial-up access to a PDN with PPP frame tunnelling as depicted in figure 15.</w:t>
      </w:r>
    </w:p>
    <w:p w14:paraId="7F960796" w14:textId="77777777" w:rsidR="00FA5E2E" w:rsidRDefault="0049548A">
      <w:pPr>
        <w:pStyle w:val="TH"/>
      </w:pPr>
      <w:r>
        <w:object w:dxaOrig="9240" w:dyaOrig="2851" w14:anchorId="5D3CB9C8">
          <v:shape id="_x0000_i1047" type="#_x0000_t75" style="width:461.95pt;height:142.85pt" o:ole="" fillcolor="window">
            <v:imagedata r:id="rId59" o:title=""/>
          </v:shape>
          <o:OLEObject Type="Embed" ProgID="Word.Picture.8" ShapeID="_x0000_i1047" DrawAspect="Content" ObjectID="_1699389689" r:id="rId60"/>
        </w:object>
      </w:r>
    </w:p>
    <w:p w14:paraId="39ADFBBB" w14:textId="77777777" w:rsidR="00FA5E2E" w:rsidRDefault="0049548A">
      <w:pPr>
        <w:pStyle w:val="TF"/>
      </w:pPr>
      <w:r>
        <w:t>Figure 15: Protocol stack for virtual dial-up access with PPP frame tunnelling</w:t>
      </w:r>
    </w:p>
    <w:p w14:paraId="629F00AF" w14:textId="77777777" w:rsidR="00FA5E2E" w:rsidRDefault="0049548A">
      <w:pPr>
        <w:pStyle w:val="Heading4"/>
      </w:pPr>
      <w:bookmarkStart w:id="795" w:name="_Toc517273756"/>
      <w:bookmarkStart w:id="796" w:name="_Toc44588681"/>
      <w:bookmarkStart w:id="797" w:name="_Toc45130618"/>
      <w:bookmarkStart w:id="798" w:name="_Toc45131017"/>
      <w:bookmarkStart w:id="799" w:name="_Toc51745997"/>
      <w:bookmarkStart w:id="800" w:name="_Toc51936934"/>
      <w:bookmarkStart w:id="801" w:name="_Toc51937194"/>
      <w:bookmarkStart w:id="802" w:name="_Toc58500201"/>
      <w:bookmarkStart w:id="803" w:name="_Toc58500483"/>
      <w:bookmarkStart w:id="804" w:name="_Toc59013538"/>
      <w:bookmarkStart w:id="805" w:name="_Toc68103282"/>
      <w:bookmarkStart w:id="806" w:name="_Toc83300602"/>
      <w:r>
        <w:t>12.2.1.1</w:t>
      </w:r>
      <w:r>
        <w:tab/>
        <w:t>Procedural description</w:t>
      </w:r>
      <w:bookmarkEnd w:id="795"/>
      <w:bookmarkEnd w:id="796"/>
      <w:bookmarkEnd w:id="797"/>
      <w:bookmarkEnd w:id="798"/>
      <w:bookmarkEnd w:id="799"/>
      <w:bookmarkEnd w:id="800"/>
      <w:bookmarkEnd w:id="801"/>
      <w:bookmarkEnd w:id="802"/>
      <w:bookmarkEnd w:id="803"/>
      <w:bookmarkEnd w:id="804"/>
      <w:bookmarkEnd w:id="805"/>
      <w:bookmarkEnd w:id="806"/>
    </w:p>
    <w:p w14:paraId="08EA2BEB" w14:textId="77777777" w:rsidR="00FA5E2E" w:rsidRDefault="0049548A">
      <w:r>
        <w:t>In this case:</w:t>
      </w:r>
    </w:p>
    <w:p w14:paraId="1AA390E5" w14:textId="77777777" w:rsidR="00FA5E2E" w:rsidRDefault="0049548A">
      <w:pPr>
        <w:pStyle w:val="B1"/>
      </w:pPr>
      <w:r>
        <w:t>-</w:t>
      </w:r>
      <w:r>
        <w:tab/>
        <w:t>the MS is given an address belonging to the Intranet/ISP addressing space. The address is given either at subscription in which case it is a static address or at PDP context activation in which case it is a dynamic address. This address is used for packet forwarding within the GGSN and for packet forwarding on the Intranet/ISP. This requires a link between the GGSN and an address allocation server, such as AAA, or DHCP, belonging to the Intranet/ISP;</w:t>
      </w:r>
    </w:p>
    <w:p w14:paraId="0FFA4F5A" w14:textId="77777777" w:rsidR="00FA5E2E" w:rsidRDefault="0049548A">
      <w:pPr>
        <w:pStyle w:val="B1"/>
        <w:keepNext/>
        <w:keepLines/>
      </w:pPr>
      <w:r>
        <w:t>-</w:t>
      </w:r>
      <w:r>
        <w:tab/>
        <w:t>the communication between the Packet Domain and the Intranet/ISP may be performed over any network, even an insecure e.g. the Internet. In case of an insecure connection between the GGSN and the Intranet/ISP there may be a specific security protocol in between. This security protocol is defined by mutual agreement between PLMN operator and Intranet/ISP administrator.</w:t>
      </w:r>
    </w:p>
    <w:p w14:paraId="10C2DEFA" w14:textId="77777777" w:rsidR="00FA5E2E" w:rsidRDefault="0049548A">
      <w:r>
        <w:t>The following description bullet items describe the signal flow.</w:t>
      </w:r>
    </w:p>
    <w:p w14:paraId="1EF0E7E7" w14:textId="77777777" w:rsidR="00FA5E2E" w:rsidRDefault="0049548A">
      <w:pPr>
        <w:pStyle w:val="B1"/>
      </w:pPr>
      <w:r>
        <w:t>1)</w:t>
      </w:r>
      <w:r>
        <w:tab/>
        <w:t>The TE sends an AT-command to the MT to set up parameters.</w:t>
      </w:r>
    </w:p>
    <w:p w14:paraId="1AFD3C8C" w14:textId="77777777" w:rsidR="00FA5E2E" w:rsidRDefault="0049548A">
      <w:pPr>
        <w:pStyle w:val="B1"/>
      </w:pPr>
      <w:r>
        <w:t>2)</w:t>
      </w:r>
      <w:r>
        <w:tab/>
        <w:t>The MT sends the Activate PDP context request message to the SGSN which sends the Create PDP context request message to the chosen GGSN.</w:t>
      </w:r>
    </w:p>
    <w:p w14:paraId="0008801C" w14:textId="77777777" w:rsidR="00FA5E2E" w:rsidRDefault="0049548A">
      <w:pPr>
        <w:pStyle w:val="B1"/>
      </w:pPr>
      <w:r>
        <w:t>3)</w:t>
      </w:r>
      <w:r>
        <w:tab/>
        <w:t>The GGSN deduces from the APN:</w:t>
      </w:r>
    </w:p>
    <w:p w14:paraId="61275CF4" w14:textId="77777777" w:rsidR="00FA5E2E" w:rsidRDefault="0049548A">
      <w:pPr>
        <w:pStyle w:val="B2"/>
      </w:pPr>
      <w:r>
        <w:t>-</w:t>
      </w:r>
      <w:r>
        <w:tab/>
        <w:t>the server(s) to be used for address allocation and authentication;</w:t>
      </w:r>
    </w:p>
    <w:p w14:paraId="3E25F1FB" w14:textId="77777777" w:rsidR="00FA5E2E" w:rsidRDefault="0049548A">
      <w:pPr>
        <w:pStyle w:val="B2"/>
      </w:pPr>
      <w:r>
        <w:t>-</w:t>
      </w:r>
      <w:r>
        <w:tab/>
        <w:t>the protocol such as RADIUS, DHCP or L2TP to be used with this / those server(s);</w:t>
      </w:r>
    </w:p>
    <w:p w14:paraId="50C0FC87" w14:textId="77777777" w:rsidR="00FA5E2E" w:rsidRDefault="0049548A">
      <w:pPr>
        <w:pStyle w:val="B2"/>
      </w:pPr>
      <w:r>
        <w:t>-</w:t>
      </w:r>
      <w:r>
        <w:tab/>
        <w:t>the communication and security feature needed to dialogue with this / those server(s) e.g. tunnel ,</w:t>
      </w:r>
      <w:proofErr w:type="spellStart"/>
      <w:r>
        <w:t>IPSec</w:t>
      </w:r>
      <w:proofErr w:type="spellEnd"/>
      <w:r>
        <w:t xml:space="preserve"> security association, dial-up connection (using possibly PPP).</w:t>
      </w:r>
    </w:p>
    <w:p w14:paraId="16A4B8C9" w14:textId="77777777" w:rsidR="00FA5E2E" w:rsidRDefault="0049548A">
      <w:pPr>
        <w:pStyle w:val="B1"/>
      </w:pPr>
      <w:r>
        <w:tab/>
        <w:t>As an example the GGSN may use one of the following options:</w:t>
      </w:r>
    </w:p>
    <w:p w14:paraId="4851C685" w14:textId="77777777" w:rsidR="00FA5E2E" w:rsidRDefault="0049548A">
      <w:pPr>
        <w:pStyle w:val="B2"/>
      </w:pPr>
      <w:r>
        <w:t>-</w:t>
      </w:r>
      <w:r>
        <w:tab/>
        <w:t>RADIUS for authentication and IP-address allocation. The AAA server responds with either an Access-Accept or an Access-Reject to the RADIUS client in the GGSN;</w:t>
      </w:r>
    </w:p>
    <w:p w14:paraId="0439AB72" w14:textId="77777777" w:rsidR="00FA5E2E" w:rsidRDefault="0049548A">
      <w:pPr>
        <w:pStyle w:val="B2"/>
      </w:pPr>
      <w:r>
        <w:t>-</w:t>
      </w:r>
      <w:r>
        <w:tab/>
        <w:t>RADIUS for authentication and DHCP for host configuration and address allocation. The AAA server responds with either an Access-Accept or an Access-Reject to the RADIUS client in the GGSN. After a successful authentication, the DHCP client discovers the DHCP server(s) in the ISP/Intranet and receives host configuration data;</w:t>
      </w:r>
    </w:p>
    <w:p w14:paraId="3372E0B3" w14:textId="77777777" w:rsidR="00FA5E2E" w:rsidRDefault="0049548A">
      <w:pPr>
        <w:pStyle w:val="B2"/>
      </w:pPr>
      <w:r>
        <w:t>-</w:t>
      </w:r>
      <w:r>
        <w:tab/>
        <w:t>L2TP for forwarding PPP frames to a L2TP Network Server.</w:t>
      </w:r>
    </w:p>
    <w:p w14:paraId="5922F3EA" w14:textId="77777777" w:rsidR="00FA5E2E" w:rsidRDefault="0049548A">
      <w:pPr>
        <w:pStyle w:val="B1"/>
      </w:pPr>
      <w:r>
        <w:t>4)</w:t>
      </w:r>
      <w:r>
        <w:tab/>
        <w:t>The GGSN sends back to the SGSN a Create PDP Context Response message.</w:t>
      </w:r>
    </w:p>
    <w:p w14:paraId="2CF43D63" w14:textId="77777777" w:rsidR="00FA5E2E" w:rsidRDefault="0049548A">
      <w:pPr>
        <w:pStyle w:val="B1"/>
      </w:pPr>
      <w:r>
        <w:t>5)</w:t>
      </w:r>
      <w:r>
        <w:tab/>
        <w:t>Depending on the cause value received in the Create PDP Context Response the SGSN may either send the Activate PDP Context Accept message or send the Activate PDP Context Reject message to the MS.</w:t>
      </w:r>
    </w:p>
    <w:p w14:paraId="30E3CF97" w14:textId="77777777" w:rsidR="00FA5E2E" w:rsidRDefault="0049548A">
      <w:pPr>
        <w:pStyle w:val="B1"/>
      </w:pPr>
      <w:r>
        <w:t>6)</w:t>
      </w:r>
      <w:r>
        <w:tab/>
        <w:t>The MT responds with an AT-response that may indicate whether the context activation was successful or not. In the case of a non-successful context activation the response may also indicate the cause.</w:t>
      </w:r>
    </w:p>
    <w:p w14:paraId="2E9F986B" w14:textId="77777777" w:rsidR="00FA5E2E" w:rsidRDefault="0049548A">
      <w:pPr>
        <w:pStyle w:val="B1"/>
      </w:pPr>
      <w:r>
        <w:tab/>
        <w:t>In case of a successful context activation, the TE will start its PPP protocol after the LLC link has been established. The LCP, Authentication and NCP negotiations are then carried out. During these negotiations the GGSN may acknowledge values, for any LCP options related to ‘L2’ framing (e.g. ‘ACCM’, ‘ACFC’ and ‘FCS-Alternatives’), as proposed by the MT, which itself is forwarding these negotiations from the TE.</w:t>
      </w:r>
    </w:p>
    <w:p w14:paraId="3BA6FC11" w14:textId="77777777" w:rsidR="00FA5E2E" w:rsidRDefault="0049548A">
      <w:pPr>
        <w:pStyle w:val="NO"/>
      </w:pPr>
      <w:r>
        <w:t>NOTE:</w:t>
      </w:r>
      <w:r>
        <w:tab/>
        <w:t>With the &lt;PDP Type&gt;"PPP" the MT may provide a PPP relay (or proxy) function between the TE and GGSN. This gives the opportunity for the MT to intercept the ‘L2’ framing end to end negotiations.</w:t>
      </w:r>
    </w:p>
    <w:p w14:paraId="1020DEB0" w14:textId="77777777" w:rsidR="00FA5E2E" w:rsidRDefault="0049548A">
      <w:pPr>
        <w:pStyle w:val="EX"/>
      </w:pPr>
      <w:r>
        <w:t>EXAMPLE:</w:t>
      </w:r>
      <w:r>
        <w:tab/>
        <w:t>In the following example the successful PDP context activation is shown.</w:t>
      </w:r>
    </w:p>
    <w:p w14:paraId="580BB67D" w14:textId="77777777" w:rsidR="00FA5E2E" w:rsidRDefault="0049548A">
      <w:pPr>
        <w:pStyle w:val="TH"/>
      </w:pPr>
      <w:r>
        <w:object w:dxaOrig="8385" w:dyaOrig="5850" w14:anchorId="7DB004A5">
          <v:shape id="_x0000_i1048" type="#_x0000_t75" style="width:419.9pt;height:292.6pt" o:ole="">
            <v:imagedata r:id="rId61" o:title=""/>
          </v:shape>
          <o:OLEObject Type="Embed" ProgID="Word.Picture.8" ShapeID="_x0000_i1048" DrawAspect="Content" ObjectID="_1699389690" r:id="rId62"/>
        </w:object>
      </w:r>
    </w:p>
    <w:p w14:paraId="5464CE39" w14:textId="77777777" w:rsidR="00FA5E2E" w:rsidRDefault="0049548A">
      <w:pPr>
        <w:pStyle w:val="TF"/>
      </w:pPr>
      <w:r>
        <w:t>Figure 16a</w:t>
      </w:r>
    </w:p>
    <w:p w14:paraId="3A48415D" w14:textId="77777777" w:rsidR="00FA5E2E" w:rsidRDefault="0049548A">
      <w:pPr>
        <w:pStyle w:val="Heading1"/>
      </w:pPr>
      <w:bookmarkStart w:id="807" w:name="_Toc517273757"/>
      <w:bookmarkStart w:id="808" w:name="_Toc44588682"/>
      <w:bookmarkStart w:id="809" w:name="_Toc45130619"/>
      <w:bookmarkStart w:id="810" w:name="_Toc45131018"/>
      <w:bookmarkStart w:id="811" w:name="_Toc51745998"/>
      <w:bookmarkStart w:id="812" w:name="_Toc51936935"/>
      <w:bookmarkStart w:id="813" w:name="_Toc51937195"/>
      <w:bookmarkStart w:id="814" w:name="_Toc58500202"/>
      <w:bookmarkStart w:id="815" w:name="_Toc58500484"/>
      <w:bookmarkStart w:id="816" w:name="_Toc59013539"/>
      <w:bookmarkStart w:id="817" w:name="_Toc68103283"/>
      <w:bookmarkStart w:id="818" w:name="_Toc83300603"/>
      <w:r>
        <w:t>13</w:t>
      </w:r>
      <w:r>
        <w:tab/>
        <w:t>Interworking with PDN (DHCP)</w:t>
      </w:r>
      <w:bookmarkEnd w:id="807"/>
      <w:bookmarkEnd w:id="808"/>
      <w:bookmarkEnd w:id="809"/>
      <w:bookmarkEnd w:id="810"/>
      <w:bookmarkEnd w:id="811"/>
      <w:bookmarkEnd w:id="812"/>
      <w:bookmarkEnd w:id="813"/>
      <w:bookmarkEnd w:id="814"/>
      <w:bookmarkEnd w:id="815"/>
      <w:bookmarkEnd w:id="816"/>
      <w:bookmarkEnd w:id="817"/>
      <w:bookmarkEnd w:id="818"/>
    </w:p>
    <w:p w14:paraId="010072C4" w14:textId="77777777" w:rsidR="00FA5E2E" w:rsidRDefault="0049548A">
      <w:pPr>
        <w:pStyle w:val="Heading2"/>
      </w:pPr>
      <w:bookmarkStart w:id="819" w:name="_Toc517273758"/>
      <w:bookmarkStart w:id="820" w:name="_Toc44588683"/>
      <w:bookmarkStart w:id="821" w:name="_Toc45130620"/>
      <w:bookmarkStart w:id="822" w:name="_Toc45131019"/>
      <w:bookmarkStart w:id="823" w:name="_Toc51745999"/>
      <w:bookmarkStart w:id="824" w:name="_Toc51936936"/>
      <w:bookmarkStart w:id="825" w:name="_Toc51937196"/>
      <w:bookmarkStart w:id="826" w:name="_Toc58500203"/>
      <w:bookmarkStart w:id="827" w:name="_Toc58500485"/>
      <w:bookmarkStart w:id="828" w:name="_Toc59013540"/>
      <w:bookmarkStart w:id="829" w:name="_Toc68103284"/>
      <w:bookmarkStart w:id="830" w:name="_Toc83300604"/>
      <w:r>
        <w:t>13.1</w:t>
      </w:r>
      <w:r>
        <w:tab/>
        <w:t>General</w:t>
      </w:r>
      <w:bookmarkEnd w:id="819"/>
      <w:bookmarkEnd w:id="820"/>
      <w:bookmarkEnd w:id="821"/>
      <w:bookmarkEnd w:id="822"/>
      <w:bookmarkEnd w:id="823"/>
      <w:bookmarkEnd w:id="824"/>
      <w:bookmarkEnd w:id="825"/>
      <w:bookmarkEnd w:id="826"/>
      <w:bookmarkEnd w:id="827"/>
      <w:bookmarkEnd w:id="828"/>
      <w:bookmarkEnd w:id="829"/>
      <w:bookmarkEnd w:id="830"/>
    </w:p>
    <w:p w14:paraId="093F84DA" w14:textId="77777777" w:rsidR="00FA5E2E" w:rsidRDefault="0049548A">
      <w:r>
        <w:t xml:space="preserve">In current LAN environments the most commonly used configuration protocol is DHCP (Dynamic Host Configuration Protocol, RFC 2131 [26]) and DHCPv6 (Dynamic Host Configuration Protocol for IPv6, IETF RFC 3315 [46]). It provides a mechanism for passing a large set of configuration parameters to hosts connected to a TCP/IP network (IP address, sub-net mask, domain name, MTU, etc.) in an automatic manner. Moreover DHCP may assign IP addresses to clients for a finite lease time, allowing for sequential reassignment of addresses to different users. </w:t>
      </w:r>
    </w:p>
    <w:p w14:paraId="64D842C9" w14:textId="77777777" w:rsidR="00FA5E2E" w:rsidRDefault="0049548A">
      <w:r>
        <w:t>The lease time is chosen by the administrator of the DHCP server (in the external network), and is therefore out of the scope of the present document.</w:t>
      </w:r>
    </w:p>
    <w:p w14:paraId="57870913" w14:textId="77777777" w:rsidR="00FA5E2E" w:rsidRDefault="0049548A">
      <w:pPr>
        <w:rPr>
          <w:lang w:eastAsia="ko-KR"/>
        </w:rPr>
      </w:pPr>
      <w:r>
        <w:t>The Packet Domain may obtain IP address via external DHCP server during the packet bearer establishment procedures (e.g. PDP Context activation, default bearer establishment). The GGSN/P-GW acts as a DHCP client towards the external DHCP server.</w:t>
      </w:r>
    </w:p>
    <w:p w14:paraId="7273FD35" w14:textId="77777777" w:rsidR="00FA5E2E" w:rsidRDefault="0049548A">
      <w:pPr>
        <w:rPr>
          <w:lang w:eastAsia="ko-KR"/>
        </w:rPr>
      </w:pPr>
      <w:r>
        <w:t>The Packet Domain offers the end user the possibility to run DHCP end-to-end the same way as he does when connected directly to a LAN (e.g. an enterprise Intranet). No modifications should be required in common implementations of DHCP clients and servers. However in non-EPC based Packet Domain, a DHCP relay agent function is needed in the GGSN so as to allow correct routing of DHCP requests and replies between the TE and the DHCP servers.</w:t>
      </w:r>
      <w:r>
        <w:rPr>
          <w:rFonts w:hint="eastAsia"/>
          <w:lang w:eastAsia="ko-KR"/>
        </w:rPr>
        <w:t xml:space="preserve"> </w:t>
      </w:r>
      <w:r>
        <w:t>In EPC based Packet Domain for 3GPP access networks, the P-GW acts a DHCP server towards the UE and it acts as a DHCP client towards the external DHCP server.</w:t>
      </w:r>
      <w:r>
        <w:rPr>
          <w:rFonts w:hint="eastAsia"/>
        </w:rPr>
        <w:t xml:space="preserve"> </w:t>
      </w:r>
      <w:r>
        <w:t>For trusted non-3GPP access networks, the non-3GPP access network may act as a DHCP relay or DHCP server. I</w:t>
      </w:r>
      <w:r>
        <w:rPr>
          <w:rFonts w:hint="eastAsia"/>
        </w:rPr>
        <w:t xml:space="preserve">n the trusted WLAN access network, the TWAN acts a DHCP server towards the UE and PGW </w:t>
      </w:r>
      <w:r>
        <w:t>acts as a DHCP client towards the external DHCP server</w:t>
      </w:r>
      <w:r>
        <w:rPr>
          <w:rFonts w:hint="eastAsia"/>
        </w:rPr>
        <w:t xml:space="preserve"> for the GTP/PMIP-based S2a.</w:t>
      </w:r>
    </w:p>
    <w:p w14:paraId="66C5DC41" w14:textId="77777777" w:rsidR="00FA5E2E" w:rsidRDefault="0049548A">
      <w:r>
        <w:t xml:space="preserve">In non-EPC based Packet </w:t>
      </w:r>
      <w:proofErr w:type="spellStart"/>
      <w:r>
        <w:t>Domain,</w:t>
      </w:r>
      <w:r>
        <w:rPr>
          <w:rFonts w:hint="eastAsia"/>
          <w:lang w:eastAsia="ko-KR"/>
        </w:rPr>
        <w:t>a</w:t>
      </w:r>
      <w:r>
        <w:t>t</w:t>
      </w:r>
      <w:proofErr w:type="spellEnd"/>
      <w:r>
        <w:t xml:space="preserve"> PDP context activation no IP address is allocated, this is done afterwards through DHCP. After the TE’s configuration has been completed by DHCP, the PDP context is updated by means of the GGSN-initiated PDP Context Modification Procedure in order to reflect the newly assigned IP address.</w:t>
      </w:r>
    </w:p>
    <w:p w14:paraId="4F9F8925" w14:textId="77777777" w:rsidR="00FA5E2E" w:rsidRDefault="0049548A">
      <w:r>
        <w:t>In the following cases the bearer associated with the allocated IP address (i.e. IPv4 address or IPv6 prefix) shall be released:</w:t>
      </w:r>
    </w:p>
    <w:p w14:paraId="365D40FC" w14:textId="77777777" w:rsidR="00FA5E2E" w:rsidRDefault="0049548A">
      <w:pPr>
        <w:pStyle w:val="B1"/>
      </w:pPr>
      <w:r>
        <w:rPr>
          <w:lang w:eastAsia="ko-KR"/>
        </w:rPr>
        <w:t>-</w:t>
      </w:r>
      <w:r>
        <w:rPr>
          <w:lang w:eastAsia="ko-KR"/>
        </w:rPr>
        <w:tab/>
      </w:r>
      <w:r>
        <w:t>if the DHCP lease expires;</w:t>
      </w:r>
    </w:p>
    <w:p w14:paraId="3292D6A5" w14:textId="77777777" w:rsidR="00FA5E2E" w:rsidRDefault="0049548A">
      <w:pPr>
        <w:pStyle w:val="B1"/>
      </w:pPr>
      <w:r>
        <w:rPr>
          <w:lang w:eastAsia="ko-KR"/>
        </w:rPr>
        <w:t>-</w:t>
      </w:r>
      <w:r>
        <w:rPr>
          <w:lang w:eastAsia="ko-KR"/>
        </w:rPr>
        <w:tab/>
      </w:r>
      <w:r>
        <w:t>if the DHCP renewal is rejected by the DHCP server;</w:t>
      </w:r>
    </w:p>
    <w:p w14:paraId="46413C47" w14:textId="77777777" w:rsidR="00FA5E2E" w:rsidRDefault="0049548A">
      <w:pPr>
        <w:pStyle w:val="B1"/>
      </w:pPr>
      <w:r>
        <w:rPr>
          <w:lang w:eastAsia="ko-KR"/>
        </w:rPr>
        <w:t>-</w:t>
      </w:r>
      <w:r>
        <w:rPr>
          <w:lang w:eastAsia="ko-KR"/>
        </w:rPr>
        <w:tab/>
      </w:r>
      <w:r>
        <w:t>if the IP address is changed during the renewal process. Usually when the lease is renewed, the IP address remains unchanged. However, if for any reason (e.g. poor configuration of the DHCP server), a different IP address is allocated during the lease renewal process the associated bearer shall be released.</w:t>
      </w:r>
    </w:p>
    <w:p w14:paraId="4FB23C72" w14:textId="77777777" w:rsidR="00FA5E2E" w:rsidRDefault="0049548A">
      <w:pPr>
        <w:pStyle w:val="Heading2"/>
      </w:pPr>
      <w:bookmarkStart w:id="831" w:name="_Toc517273759"/>
      <w:bookmarkStart w:id="832" w:name="_Toc44588684"/>
      <w:bookmarkStart w:id="833" w:name="_Toc45130621"/>
      <w:bookmarkStart w:id="834" w:name="_Toc45131020"/>
      <w:bookmarkStart w:id="835" w:name="_Toc51746000"/>
      <w:bookmarkStart w:id="836" w:name="_Toc51936937"/>
      <w:bookmarkStart w:id="837" w:name="_Toc51937197"/>
      <w:bookmarkStart w:id="838" w:name="_Toc58500204"/>
      <w:bookmarkStart w:id="839" w:name="_Toc58500486"/>
      <w:bookmarkStart w:id="840" w:name="_Toc59013541"/>
      <w:bookmarkStart w:id="841" w:name="_Toc68103285"/>
      <w:bookmarkStart w:id="842" w:name="_Toc83300605"/>
      <w:r>
        <w:t>13.2</w:t>
      </w:r>
      <w:r>
        <w:tab/>
        <w:t xml:space="preserve">PDN Interworking Model </w:t>
      </w:r>
      <w:r>
        <w:rPr>
          <w:rFonts w:hint="eastAsia"/>
          <w:lang w:eastAsia="zh-CN"/>
        </w:rPr>
        <w:t>of GGSN</w:t>
      </w:r>
      <w:r>
        <w:t xml:space="preserve"> for DHCP</w:t>
      </w:r>
      <w:bookmarkEnd w:id="831"/>
      <w:bookmarkEnd w:id="832"/>
      <w:bookmarkEnd w:id="833"/>
      <w:bookmarkEnd w:id="834"/>
      <w:bookmarkEnd w:id="835"/>
      <w:bookmarkEnd w:id="836"/>
      <w:bookmarkEnd w:id="837"/>
      <w:bookmarkEnd w:id="838"/>
      <w:bookmarkEnd w:id="839"/>
      <w:bookmarkEnd w:id="840"/>
      <w:bookmarkEnd w:id="841"/>
      <w:bookmarkEnd w:id="842"/>
    </w:p>
    <w:p w14:paraId="03C5B44A" w14:textId="77777777" w:rsidR="00FA5E2E" w:rsidRDefault="0049548A">
      <w:pPr>
        <w:keepNext/>
        <w:keepLines/>
      </w:pPr>
      <w:r>
        <w:t>A DHCP relay agent shall be located in the GGSN used for interworking with the IP network as illustrated in the following figure 16b.</w:t>
      </w:r>
    </w:p>
    <w:p w14:paraId="52A22A50" w14:textId="77777777" w:rsidR="00FA5E2E" w:rsidRDefault="0049548A">
      <w:pPr>
        <w:pStyle w:val="TH"/>
      </w:pPr>
      <w:r>
        <w:object w:dxaOrig="7500" w:dyaOrig="4154" w14:anchorId="64AF29B9">
          <v:shape id="_x0000_i1049" type="#_x0000_t75" style="width:389.95pt;height:207.95pt" o:ole="" fillcolor="window">
            <v:imagedata r:id="rId63" o:title=""/>
          </v:shape>
          <o:OLEObject Type="Embed" ProgID="Word.Picture.8" ShapeID="_x0000_i1049" DrawAspect="Content" ObjectID="_1699389691" r:id="rId64"/>
        </w:object>
      </w:r>
    </w:p>
    <w:p w14:paraId="323E1814" w14:textId="77777777" w:rsidR="00FA5E2E" w:rsidRDefault="0049548A">
      <w:pPr>
        <w:pStyle w:val="TF"/>
      </w:pPr>
      <w:r>
        <w:t>Figure 16b: The protocol stacks for the Gi IP reference point for DHCP</w:t>
      </w:r>
    </w:p>
    <w:p w14:paraId="132E8904" w14:textId="77777777" w:rsidR="00FA5E2E" w:rsidRDefault="0049548A">
      <w:r>
        <w:t>The DHCP relay agent relays the requests received from the DHCP client to the DHCP server(s), and the replies received from the server(s) to the corresponding client. The DHCP relay agent allows for the replies from DHCP servers to be delivered to the correct terminal, as the logical connection from the MT terminates in the GGSN, and consequently only the GGSN holds enough information to locate the DHCP client. How the DHCP relay agent identifies the MT based on the DHCP messages is out of the scope of 3GPP standardisation.</w:t>
      </w:r>
    </w:p>
    <w:p w14:paraId="7B4B1872" w14:textId="77777777" w:rsidR="00FA5E2E" w:rsidRDefault="0049548A">
      <w:r>
        <w:t xml:space="preserve">DHCP provides mechanisms for user authentication and integrity protection, but does not offer any message confidentiality, therefore additional mechanisms (e.g. </w:t>
      </w:r>
      <w:proofErr w:type="spellStart"/>
      <w:r>
        <w:t>Ipsec</w:t>
      </w:r>
      <w:proofErr w:type="spellEnd"/>
      <w:r>
        <w:t xml:space="preserve"> tunnel) may be provided if the link towards the external network is not secure. However this is out of the scope of the present document.</w:t>
      </w:r>
    </w:p>
    <w:p w14:paraId="0AF5BDE3" w14:textId="77777777" w:rsidR="00FA5E2E" w:rsidRDefault="0049548A">
      <w:r>
        <w:t>Apart from the particulars mentioned above, this model is basically the same as the one for interworking with IP networks described elsewhere in the present document. Using DHCP corresponds to the transparent access case as the GGSN does not take part in the functions of authentication, authorisation, address allocation, etc.</w:t>
      </w:r>
    </w:p>
    <w:p w14:paraId="1082534F" w14:textId="77777777" w:rsidR="00FA5E2E" w:rsidRDefault="0049548A">
      <w:pPr>
        <w:pStyle w:val="Heading3"/>
      </w:pPr>
      <w:bookmarkStart w:id="843" w:name="_Toc517273760"/>
      <w:bookmarkStart w:id="844" w:name="_Toc44588685"/>
      <w:bookmarkStart w:id="845" w:name="_Toc45130622"/>
      <w:bookmarkStart w:id="846" w:name="_Toc45131021"/>
      <w:bookmarkStart w:id="847" w:name="_Toc51746001"/>
      <w:bookmarkStart w:id="848" w:name="_Toc51936938"/>
      <w:bookmarkStart w:id="849" w:name="_Toc51937198"/>
      <w:bookmarkStart w:id="850" w:name="_Toc58500205"/>
      <w:bookmarkStart w:id="851" w:name="_Toc58500487"/>
      <w:bookmarkStart w:id="852" w:name="_Toc59013542"/>
      <w:bookmarkStart w:id="853" w:name="_Toc68103286"/>
      <w:bookmarkStart w:id="854" w:name="_Toc83300606"/>
      <w:r>
        <w:t>13.2.1</w:t>
      </w:r>
      <w:r>
        <w:tab/>
        <w:t>Address allocation by the Intranet or ISP</w:t>
      </w:r>
      <w:bookmarkEnd w:id="843"/>
      <w:bookmarkEnd w:id="844"/>
      <w:bookmarkEnd w:id="845"/>
      <w:bookmarkEnd w:id="846"/>
      <w:bookmarkEnd w:id="847"/>
      <w:bookmarkEnd w:id="848"/>
      <w:bookmarkEnd w:id="849"/>
      <w:bookmarkEnd w:id="850"/>
      <w:bookmarkEnd w:id="851"/>
      <w:bookmarkEnd w:id="852"/>
      <w:bookmarkEnd w:id="853"/>
      <w:bookmarkEnd w:id="854"/>
    </w:p>
    <w:p w14:paraId="72C2A6C2" w14:textId="77777777" w:rsidR="00FA5E2E" w:rsidRDefault="0049548A">
      <w:r>
        <w:t>The MS is given an address belonging to the Intranet/ISP addressing space. The address is given dynamically immediately after the PDP context activation. This address is used for packet forwarding between the Intranet/ISP and the GGSN and within the GGSN.</w:t>
      </w:r>
    </w:p>
    <w:p w14:paraId="30844EFF" w14:textId="77777777" w:rsidR="00FA5E2E" w:rsidRDefault="0049548A">
      <w:r>
        <w:t>The MS may authenticate itself to the Intranet/ISP by means of the relevant DHCP procedures (see RFC 3118 [45]).</w:t>
      </w:r>
    </w:p>
    <w:p w14:paraId="5ED7637A" w14:textId="77777777" w:rsidR="00FA5E2E" w:rsidRDefault="0049548A">
      <w:r>
        <w:t>The protocol configuration options are retrieved from the DHCP server belonging to the Intranet/ISP.</w:t>
      </w:r>
    </w:p>
    <w:p w14:paraId="08102D2B" w14:textId="77777777" w:rsidR="00FA5E2E" w:rsidRDefault="0049548A">
      <w:pPr>
        <w:pStyle w:val="TH"/>
      </w:pPr>
      <w:r>
        <w:object w:dxaOrig="9105" w:dyaOrig="2714" w14:anchorId="2EE07ABF">
          <v:shape id="_x0000_i1050" type="#_x0000_t75" style="width:455.05pt;height:135.95pt" o:ole="" fillcolor="window">
            <v:imagedata r:id="rId65" o:title=""/>
          </v:shape>
          <o:OLEObject Type="Embed" ProgID="Word.Picture.8" ShapeID="_x0000_i1050" DrawAspect="Content" ObjectID="_1699389692" r:id="rId66"/>
        </w:object>
      </w:r>
    </w:p>
    <w:p w14:paraId="6FA18909" w14:textId="77777777" w:rsidR="00FA5E2E" w:rsidRDefault="0049548A">
      <w:pPr>
        <w:pStyle w:val="TF"/>
      </w:pPr>
      <w:r>
        <w:t>Figure 16c: Protocol stack for access with DHCP end-to-end</w:t>
      </w:r>
    </w:p>
    <w:p w14:paraId="231303E0" w14:textId="77777777" w:rsidR="00FA5E2E" w:rsidRDefault="0049548A">
      <w:pPr>
        <w:pStyle w:val="Heading4"/>
      </w:pPr>
      <w:bookmarkStart w:id="855" w:name="_Toc517273761"/>
      <w:bookmarkStart w:id="856" w:name="_Toc44588686"/>
      <w:bookmarkStart w:id="857" w:name="_Toc45130623"/>
      <w:bookmarkStart w:id="858" w:name="_Toc45131022"/>
      <w:bookmarkStart w:id="859" w:name="_Toc51746002"/>
      <w:bookmarkStart w:id="860" w:name="_Toc51936939"/>
      <w:bookmarkStart w:id="861" w:name="_Toc51937199"/>
      <w:bookmarkStart w:id="862" w:name="_Toc58500206"/>
      <w:bookmarkStart w:id="863" w:name="_Toc58500488"/>
      <w:bookmarkStart w:id="864" w:name="_Toc59013543"/>
      <w:bookmarkStart w:id="865" w:name="_Toc68103287"/>
      <w:bookmarkStart w:id="866" w:name="_Toc83300607"/>
      <w:r>
        <w:t>13.2.1.1</w:t>
      </w:r>
      <w:r>
        <w:tab/>
        <w:t>Address allocation using DHCPv4</w:t>
      </w:r>
      <w:bookmarkEnd w:id="855"/>
      <w:bookmarkEnd w:id="856"/>
      <w:bookmarkEnd w:id="857"/>
      <w:bookmarkEnd w:id="858"/>
      <w:bookmarkEnd w:id="859"/>
      <w:bookmarkEnd w:id="860"/>
      <w:bookmarkEnd w:id="861"/>
      <w:bookmarkEnd w:id="862"/>
      <w:bookmarkEnd w:id="863"/>
      <w:bookmarkEnd w:id="864"/>
      <w:bookmarkEnd w:id="865"/>
      <w:bookmarkEnd w:id="866"/>
    </w:p>
    <w:p w14:paraId="2B88678B" w14:textId="77777777" w:rsidR="00FA5E2E" w:rsidRDefault="0049548A">
      <w:r>
        <w:t>The following description bullet items describe the DHCPv4 signal flow. For a detailed description of the DHCP messages refer to RFC 2131 [26] and RFC 1542 [27]. The end-to-end protocol configuration is depicted in figure 16c.</w:t>
      </w:r>
    </w:p>
    <w:p w14:paraId="2AF8F7B2" w14:textId="77777777" w:rsidR="00FA5E2E" w:rsidRDefault="0049548A">
      <w:pPr>
        <w:pStyle w:val="B1"/>
      </w:pPr>
      <w:r>
        <w:t>1)</w:t>
      </w:r>
      <w:r>
        <w:tab/>
        <w:t>The TE and MT exchange several AT commands carrying the QoS and other parameters requested by the TE, and requesting the activation of a PDP context of PDP type IP. The TE selects the APN of the configured Intranet/ISP offering a DHCP service, or the APN consisting of the Reserved Service Label for DHCP that the user has subscribed to. In the latter case the TE will be connected to a PLMN operator-configured service provider offering a DHCP service (according to the APN selection rules).</w:t>
      </w:r>
    </w:p>
    <w:p w14:paraId="2C4323FC" w14:textId="77777777" w:rsidR="00FA5E2E" w:rsidRDefault="0049548A">
      <w:pPr>
        <w:pStyle w:val="B1"/>
      </w:pPr>
      <w:r>
        <w:t>2)</w:t>
      </w:r>
      <w:r>
        <w:tab/>
        <w:t>The MT sends the Activate PDP Context Request message to the SGSN with an empty PDP address field.</w:t>
      </w:r>
    </w:p>
    <w:p w14:paraId="26C8367E" w14:textId="77777777" w:rsidR="00FA5E2E" w:rsidRDefault="0049548A">
      <w:pPr>
        <w:pStyle w:val="B1"/>
      </w:pPr>
      <w:r>
        <w:t>3)</w:t>
      </w:r>
      <w:r>
        <w:tab/>
        <w:t>The SGSN selects a GGSN based on the APN requested by the MS and sends a Create PDP Context Request message to that GGSN. The GGSN replies with a Create PDP Context Response message. If the GGSN has not been configured by the operator to use external PDN address allocation with DHCP for the requested APN, the cause shall be set to ‘Service not supported’. No IP address is assigned at this point; the PDP address returned by the GGSN is set to 0.0.0.0, indicating that the IP address is not yet assigned and shall be negotiated by the TE with the Intranet/ISP after the PDP context activation procedure.</w:t>
      </w:r>
    </w:p>
    <w:p w14:paraId="69DF3F3C" w14:textId="77777777" w:rsidR="00FA5E2E" w:rsidRDefault="0049548A">
      <w:pPr>
        <w:pStyle w:val="B1"/>
      </w:pPr>
      <w:r>
        <w:t>4)</w:t>
      </w:r>
      <w:r>
        <w:tab/>
        <w:t>Depending on the cause value received in the Create PDP Context Response the SGSN sends either an Activate PDP Context Accept or an Activate PDP Context Reject back to the MT. In case of a successful activation the PDP context is established with the PDP address set to 0.0.0.0.</w:t>
      </w:r>
    </w:p>
    <w:p w14:paraId="3489DB3B" w14:textId="77777777" w:rsidR="00FA5E2E" w:rsidRDefault="0049548A">
      <w:pPr>
        <w:pStyle w:val="B1"/>
      </w:pPr>
      <w:r>
        <w:t>5)</w:t>
      </w:r>
      <w:r>
        <w:tab/>
        <w:t>Upon reception of the Activate PDP Context Accept, the MT sends an AT response to the TE that acknowledges the completion of the PDP context activation procedure.</w:t>
      </w:r>
    </w:p>
    <w:p w14:paraId="27AC38A2" w14:textId="77777777" w:rsidR="00FA5E2E" w:rsidRDefault="0049548A">
      <w:pPr>
        <w:pStyle w:val="B1"/>
      </w:pPr>
      <w:r>
        <w:t>6)</w:t>
      </w:r>
      <w:r>
        <w:tab/>
        <w:t>The TE sends a DHCPDISCOVER message with the IP destination address set to the limited broadcast address (all 1s). The GGSN will pass the DHCPDISCOVER to the DHCP relay agent which will relay the request to the DHCP server configured for the APN of the PDP context. If more than one DHCP server is configured for a given APN, the request will be sent to all of them. The DHCP relay agent will add enough information to the DHCPDISCOVER message to be able to relay the replies back to the MS. How this is done is out of the scope of 3GPP standardisation.</w:t>
      </w:r>
    </w:p>
    <w:p w14:paraId="15055C4C" w14:textId="77777777" w:rsidR="00FA5E2E" w:rsidRDefault="0049548A">
      <w:pPr>
        <w:pStyle w:val="B1"/>
      </w:pPr>
      <w:r>
        <w:t>7)</w:t>
      </w:r>
      <w:r>
        <w:tab/>
        <w:t>DHCP servers receiving the DHCPDISCOVER request reply by sending a DHCPOFFER message including an offered IP address. The DHCP relay agent forwards the replies to the proper MS.</w:t>
      </w:r>
    </w:p>
    <w:p w14:paraId="09B280FE" w14:textId="77777777" w:rsidR="00FA5E2E" w:rsidRDefault="0049548A">
      <w:pPr>
        <w:pStyle w:val="B1"/>
      </w:pPr>
      <w:r>
        <w:t>8)</w:t>
      </w:r>
      <w:r>
        <w:tab/>
        <w:t>The TE chooses one of the possibly several DHCPOFFERs and sends a DHCPREQUEST confirming its choice and requesting additional configuration information. The relay agent relays the DHCPOFFER as explained in step 6.</w:t>
      </w:r>
    </w:p>
    <w:p w14:paraId="200B384A" w14:textId="77777777" w:rsidR="00FA5E2E" w:rsidRDefault="0049548A">
      <w:pPr>
        <w:pStyle w:val="B1"/>
      </w:pPr>
      <w:r>
        <w:t>9)</w:t>
      </w:r>
      <w:r>
        <w:tab/>
        <w:t>The selected DHCP server receives the DHCPREQUEST and replies with a DHCPACK containing the configuration information requested by the TE. The DHCP relay agent relays the DHCPACK to the TE.</w:t>
      </w:r>
    </w:p>
    <w:p w14:paraId="697B2235" w14:textId="77777777" w:rsidR="00FA5E2E" w:rsidRDefault="0049548A">
      <w:pPr>
        <w:pStyle w:val="B1"/>
      </w:pPr>
      <w:r>
        <w:t>10)</w:t>
      </w:r>
      <w:r>
        <w:tab/>
        <w:t>The DHCP relay agent passes the allocated IP address to the GGSN which stores it in the corresponding PDP context. The GGSN then initiates a PDP context modification procedure by sending an Update PDP Context Request to the appropriate SGSN with the End User Address information element set to the allocated IP address.</w:t>
      </w:r>
    </w:p>
    <w:p w14:paraId="33DC355A" w14:textId="77777777" w:rsidR="00FA5E2E" w:rsidRDefault="0049548A">
      <w:pPr>
        <w:pStyle w:val="B1"/>
      </w:pPr>
      <w:r>
        <w:t>11)</w:t>
      </w:r>
      <w:r>
        <w:tab/>
        <w:t>The SGSN sends a Modify PDP Context Request to the MT with the allocated IP address in the PDP Address information element. The MT acknowledges by sending a Modify PDP Context Accept to the SGSN.</w:t>
      </w:r>
    </w:p>
    <w:p w14:paraId="21F79F54" w14:textId="77777777" w:rsidR="00FA5E2E" w:rsidRDefault="0049548A">
      <w:pPr>
        <w:pStyle w:val="B1"/>
      </w:pPr>
      <w:r>
        <w:t>12)</w:t>
      </w:r>
      <w:r>
        <w:tab/>
        <w:t>The SGSN sends an Update PDP Context Response to the GGSN. The PDP context has been successfully updated with the allocated IP address.</w:t>
      </w:r>
    </w:p>
    <w:p w14:paraId="33A826FE" w14:textId="77777777" w:rsidR="00FA5E2E" w:rsidRDefault="0049548A">
      <w:pPr>
        <w:pStyle w:val="EX"/>
      </w:pPr>
      <w:r>
        <w:t>EXAMPLE:</w:t>
      </w:r>
      <w:r>
        <w:tab/>
        <w:t>In the following example a successful PDP context activation with use of DHCP from end to end is shown.</w:t>
      </w:r>
    </w:p>
    <w:p w14:paraId="54ECB111" w14:textId="77777777" w:rsidR="00FA5E2E" w:rsidRDefault="0049548A">
      <w:pPr>
        <w:pStyle w:val="TH"/>
      </w:pPr>
      <w:r>
        <w:object w:dxaOrig="8235" w:dyaOrig="6555" w14:anchorId="74D1B15F">
          <v:shape id="_x0000_i1051" type="#_x0000_t75" style="width:411.85pt;height:327.15pt" o:ole="" fillcolor="window">
            <v:imagedata r:id="rId67" o:title=""/>
          </v:shape>
          <o:OLEObject Type="Embed" ProgID="Word.Picture.8" ShapeID="_x0000_i1051" DrawAspect="Content" ObjectID="_1699389693" r:id="rId68"/>
        </w:object>
      </w:r>
    </w:p>
    <w:p w14:paraId="1751CE5E" w14:textId="77777777" w:rsidR="00FA5E2E" w:rsidRDefault="0049548A">
      <w:pPr>
        <w:pStyle w:val="TF"/>
      </w:pPr>
      <w:r>
        <w:t>Figure16d: DHCPv4 signal flow</w:t>
      </w:r>
    </w:p>
    <w:p w14:paraId="3866A2EC" w14:textId="77777777" w:rsidR="00FA5E2E" w:rsidRDefault="0049548A">
      <w:pPr>
        <w:pStyle w:val="Heading4"/>
      </w:pPr>
      <w:bookmarkStart w:id="867" w:name="_Toc517273762"/>
      <w:bookmarkStart w:id="868" w:name="_Toc44588687"/>
      <w:bookmarkStart w:id="869" w:name="_Toc45130624"/>
      <w:bookmarkStart w:id="870" w:name="_Toc45131023"/>
      <w:bookmarkStart w:id="871" w:name="_Toc51746003"/>
      <w:bookmarkStart w:id="872" w:name="_Toc51936940"/>
      <w:bookmarkStart w:id="873" w:name="_Toc51937200"/>
      <w:bookmarkStart w:id="874" w:name="_Toc58500207"/>
      <w:bookmarkStart w:id="875" w:name="_Toc58500489"/>
      <w:bookmarkStart w:id="876" w:name="_Toc59013544"/>
      <w:bookmarkStart w:id="877" w:name="_Toc68103288"/>
      <w:bookmarkStart w:id="878" w:name="_Toc83300608"/>
      <w:r>
        <w:t>13.2.1.2</w:t>
      </w:r>
      <w:r>
        <w:tab/>
      </w:r>
      <w:r>
        <w:rPr>
          <w:rFonts w:hint="eastAsia"/>
          <w:lang w:eastAsia="ko-KR"/>
        </w:rPr>
        <w:t>V</w:t>
      </w:r>
      <w:r>
        <w:t>oid</w:t>
      </w:r>
      <w:r>
        <w:rPr>
          <w:rFonts w:hint="eastAsia"/>
          <w:lang w:eastAsia="ko-KR"/>
        </w:rPr>
        <w:t>.</w:t>
      </w:r>
      <w:bookmarkEnd w:id="867"/>
      <w:bookmarkEnd w:id="868"/>
      <w:bookmarkEnd w:id="869"/>
      <w:bookmarkEnd w:id="870"/>
      <w:bookmarkEnd w:id="871"/>
      <w:bookmarkEnd w:id="872"/>
      <w:bookmarkEnd w:id="873"/>
      <w:bookmarkEnd w:id="874"/>
      <w:bookmarkEnd w:id="875"/>
      <w:bookmarkEnd w:id="876"/>
      <w:bookmarkEnd w:id="877"/>
      <w:bookmarkEnd w:id="878"/>
    </w:p>
    <w:p w14:paraId="5485091B" w14:textId="77777777" w:rsidR="00FA5E2E" w:rsidRDefault="0049548A">
      <w:pPr>
        <w:pStyle w:val="Heading3"/>
      </w:pPr>
      <w:bookmarkStart w:id="879" w:name="_Toc517273763"/>
      <w:bookmarkStart w:id="880" w:name="_Toc44588688"/>
      <w:bookmarkStart w:id="881" w:name="_Toc45130625"/>
      <w:bookmarkStart w:id="882" w:name="_Toc45131024"/>
      <w:bookmarkStart w:id="883" w:name="_Toc51746004"/>
      <w:bookmarkStart w:id="884" w:name="_Toc51936941"/>
      <w:bookmarkStart w:id="885" w:name="_Toc51937201"/>
      <w:bookmarkStart w:id="886" w:name="_Toc58500208"/>
      <w:bookmarkStart w:id="887" w:name="_Toc58500490"/>
      <w:bookmarkStart w:id="888" w:name="_Toc59013545"/>
      <w:bookmarkStart w:id="889" w:name="_Toc68103289"/>
      <w:bookmarkStart w:id="890" w:name="_Toc83300609"/>
      <w:r>
        <w:t>13.2.2</w:t>
      </w:r>
      <w:r>
        <w:tab/>
        <w:t>Other configuration by the Intranet or ISP (IPv6 only)</w:t>
      </w:r>
      <w:bookmarkEnd w:id="879"/>
      <w:bookmarkEnd w:id="880"/>
      <w:bookmarkEnd w:id="881"/>
      <w:bookmarkEnd w:id="882"/>
      <w:bookmarkEnd w:id="883"/>
      <w:bookmarkEnd w:id="884"/>
      <w:bookmarkEnd w:id="885"/>
      <w:bookmarkEnd w:id="886"/>
      <w:bookmarkEnd w:id="887"/>
      <w:bookmarkEnd w:id="888"/>
      <w:bookmarkEnd w:id="889"/>
      <w:bookmarkEnd w:id="890"/>
    </w:p>
    <w:p w14:paraId="0EBB34B1" w14:textId="77777777" w:rsidR="00FA5E2E" w:rsidRDefault="0049548A">
      <w:r>
        <w:t xml:space="preserve">When using IPv6, in some situations the MS may need additional configuration information from the Intranet or ISP besides the IP address. It may for example be IMS related configuration </w:t>
      </w:r>
      <w:r>
        <w:rPr>
          <w:snapToGrid w:val="0"/>
        </w:rPr>
        <w:t>options (see 3GPP TS 24.229 [47]). If the MS is DHCP capable and the IPv6 address has been allocated using Stateless Address Autoconfiguration, the MS may use a procedure as in the example below to configure additional external network protocol parameters, or other parameters that apply to the Intranet or ISP. The GGSN shall in this case indicate to the MS that there is additional configuration information to retrieve by setting the O-flag in the Router Advertisements. This shall be configured per APN in the GGSN.</w:t>
      </w:r>
    </w:p>
    <w:p w14:paraId="3EE122A6" w14:textId="77777777" w:rsidR="00FA5E2E" w:rsidRDefault="0049548A">
      <w:r>
        <w:t xml:space="preserve">The following description bullet items describe an example of a signal flow, where the MS directs an Information-Request to the </w:t>
      </w:r>
      <w:proofErr w:type="spellStart"/>
      <w:r>
        <w:t>All_DHCP_Relay_Agents_and_Servers</w:t>
      </w:r>
      <w:proofErr w:type="spellEnd"/>
      <w:r>
        <w:t xml:space="preserve"> multicast address. The MS may also direct the message to a specific server instead of all servers. For a detailed description of the DHCPv6 messages refer to the DHCPv6 IETF RFC 3315 [46]. The sequence is depicted in figure 16f.</w:t>
      </w:r>
    </w:p>
    <w:p w14:paraId="5DFB048F" w14:textId="77777777" w:rsidR="00FA5E2E" w:rsidRDefault="0049548A">
      <w:pPr>
        <w:pStyle w:val="B1"/>
      </w:pPr>
      <w:r>
        <w:t>1)</w:t>
      </w:r>
      <w:r>
        <w:tab/>
        <w:t>A Router Advertisement with the O-flag set, is sent from GGSN to TE to indicate to it to retrieve other configuration information.</w:t>
      </w:r>
    </w:p>
    <w:p w14:paraId="01EABC04" w14:textId="77777777" w:rsidR="00FA5E2E" w:rsidRDefault="0049548A">
      <w:pPr>
        <w:pStyle w:val="B1"/>
      </w:pPr>
      <w:r>
        <w:t>2)</w:t>
      </w:r>
      <w:r>
        <w:tab/>
        <w:t xml:space="preserve">The TE sends an INFORMATION-REQUEST message with the IP destination address set to the </w:t>
      </w:r>
      <w:proofErr w:type="spellStart"/>
      <w:r>
        <w:t>All_DHCP_Relay_Agents_and_Servers</w:t>
      </w:r>
      <w:proofErr w:type="spellEnd"/>
      <w:r>
        <w:t xml:space="preserve"> multicast address defined in the DHCPv6 IETF RFC 3315 [46]. The source address shall be the link-local address of the MS. The DHCP relay agent in the GGSN shall forward the message.</w:t>
      </w:r>
    </w:p>
    <w:p w14:paraId="253BA5AB" w14:textId="77777777" w:rsidR="00FA5E2E" w:rsidRDefault="0049548A">
      <w:pPr>
        <w:pStyle w:val="B1"/>
      </w:pPr>
      <w:r>
        <w:t>3)</w:t>
      </w:r>
      <w:r>
        <w:tab/>
        <w:t>DHCP servers receiving the forwarded INFORMATION-REQUEST message, reply by sending a RELAY</w:t>
      </w:r>
      <w:r>
        <w:noBreakHyphen/>
        <w:t>REPLY message, with the "Relay Message" option including a REPLY message with the requested configuration parameters.</w:t>
      </w:r>
    </w:p>
    <w:p w14:paraId="7C4F5E25" w14:textId="77777777" w:rsidR="00FA5E2E" w:rsidRDefault="0049548A">
      <w:pPr>
        <w:pStyle w:val="B1"/>
      </w:pPr>
      <w:r>
        <w:tab/>
        <w:t xml:space="preserve">The TE chooses one of the possibly several REPLY messages and extracts the configuration information. </w:t>
      </w:r>
    </w:p>
    <w:p w14:paraId="0BDBBE29" w14:textId="77777777" w:rsidR="00FA5E2E" w:rsidRDefault="0049548A">
      <w:pPr>
        <w:pStyle w:val="EX"/>
      </w:pPr>
      <w:r>
        <w:t>EXAMPLE:</w:t>
      </w:r>
      <w:r>
        <w:tab/>
        <w:t>In the following example a request for information with use of DHCPv6 from end to end is shown.</w:t>
      </w:r>
    </w:p>
    <w:p w14:paraId="081AE32B" w14:textId="77777777" w:rsidR="00FA5E2E" w:rsidRDefault="0049548A">
      <w:pPr>
        <w:pStyle w:val="TH"/>
      </w:pPr>
      <w:r>
        <w:object w:dxaOrig="10219" w:dyaOrig="3418" w14:anchorId="2B8E8E5C">
          <v:shape id="_x0000_i1052" type="#_x0000_t75" style="width:444.65pt;height:145.15pt" o:ole="" fillcolor="window">
            <v:imagedata r:id="rId69" o:title="" cropbottom="6401f" cropright="5002f"/>
          </v:shape>
          <o:OLEObject Type="Embed" ProgID="Word.Picture.8" ShapeID="_x0000_i1052" DrawAspect="Content" ObjectID="_1699389694" r:id="rId70"/>
        </w:object>
      </w:r>
    </w:p>
    <w:p w14:paraId="0A89ABE9" w14:textId="77777777" w:rsidR="00FA5E2E" w:rsidRDefault="0049548A">
      <w:pPr>
        <w:pStyle w:val="TF"/>
        <w:rPr>
          <w:lang w:eastAsia="ko-KR"/>
        </w:rPr>
      </w:pPr>
      <w:r>
        <w:t>Figure 16f: DHCPv6 Other configuration signal flow</w:t>
      </w:r>
    </w:p>
    <w:p w14:paraId="5E94C177" w14:textId="77777777" w:rsidR="00FA5E2E" w:rsidRDefault="0049548A">
      <w:pPr>
        <w:pStyle w:val="Heading2"/>
      </w:pPr>
      <w:bookmarkStart w:id="891" w:name="_Toc517273764"/>
      <w:bookmarkStart w:id="892" w:name="_Toc44588689"/>
      <w:bookmarkStart w:id="893" w:name="_Toc45130626"/>
      <w:bookmarkStart w:id="894" w:name="_Toc45131025"/>
      <w:bookmarkStart w:id="895" w:name="_Toc51746005"/>
      <w:bookmarkStart w:id="896" w:name="_Toc51936942"/>
      <w:bookmarkStart w:id="897" w:name="_Toc51937202"/>
      <w:bookmarkStart w:id="898" w:name="_Toc58500209"/>
      <w:bookmarkStart w:id="899" w:name="_Toc58500491"/>
      <w:bookmarkStart w:id="900" w:name="_Toc59013546"/>
      <w:bookmarkStart w:id="901" w:name="_Toc68103290"/>
      <w:bookmarkStart w:id="902" w:name="_Toc83300610"/>
      <w:r>
        <w:t>13.3</w:t>
      </w:r>
      <w:r>
        <w:tab/>
        <w:t>PDN Interworking Model of P-GW for DHCP</w:t>
      </w:r>
      <w:bookmarkEnd w:id="891"/>
      <w:bookmarkEnd w:id="892"/>
      <w:bookmarkEnd w:id="893"/>
      <w:bookmarkEnd w:id="894"/>
      <w:bookmarkEnd w:id="895"/>
      <w:bookmarkEnd w:id="896"/>
      <w:bookmarkEnd w:id="897"/>
      <w:bookmarkEnd w:id="898"/>
      <w:bookmarkEnd w:id="899"/>
      <w:bookmarkEnd w:id="900"/>
      <w:bookmarkEnd w:id="901"/>
      <w:bookmarkEnd w:id="902"/>
    </w:p>
    <w:p w14:paraId="0BCED870" w14:textId="77777777" w:rsidR="00FA5E2E" w:rsidRDefault="0049548A">
      <w:r>
        <w:t>A DHCP Client shall be located in the P-GW used for interworking with the IP network as illustrated in Figure 16g.</w:t>
      </w:r>
    </w:p>
    <w:bookmarkStart w:id="903" w:name="_MON_1274775174"/>
    <w:bookmarkStart w:id="904" w:name="_MON_1274784592"/>
    <w:bookmarkStart w:id="905" w:name="_MON_1274784656"/>
    <w:bookmarkStart w:id="906" w:name="_MON_1274784668"/>
    <w:bookmarkStart w:id="907" w:name="_MON_1274784704"/>
    <w:bookmarkStart w:id="908" w:name="_MON_1274784714"/>
    <w:bookmarkStart w:id="909" w:name="_MON_1274784897"/>
    <w:bookmarkStart w:id="910" w:name="_MON_1274784365"/>
    <w:bookmarkEnd w:id="903"/>
    <w:bookmarkEnd w:id="904"/>
    <w:bookmarkEnd w:id="905"/>
    <w:bookmarkEnd w:id="906"/>
    <w:bookmarkEnd w:id="907"/>
    <w:bookmarkEnd w:id="908"/>
    <w:bookmarkEnd w:id="909"/>
    <w:bookmarkEnd w:id="910"/>
    <w:bookmarkStart w:id="911" w:name="_MON_1274775134"/>
    <w:bookmarkEnd w:id="911"/>
    <w:p w14:paraId="1951EAE0" w14:textId="77777777" w:rsidR="00FA5E2E" w:rsidRDefault="0049548A">
      <w:pPr>
        <w:pStyle w:val="TH"/>
      </w:pPr>
      <w:r>
        <w:object w:dxaOrig="6540" w:dyaOrig="4140" w14:anchorId="16F83B36">
          <v:shape id="_x0000_i1053" type="#_x0000_t75" style="width:339.85pt;height:207.35pt" o:ole="" fillcolor="window">
            <v:imagedata r:id="rId71" o:title=""/>
          </v:shape>
          <o:OLEObject Type="Embed" ProgID="Word.Picture.8" ShapeID="_x0000_i1053" DrawAspect="Content" ObjectID="_1699389695" r:id="rId72"/>
        </w:object>
      </w:r>
    </w:p>
    <w:p w14:paraId="76AC50F7" w14:textId="77777777" w:rsidR="00FA5E2E" w:rsidRDefault="0049548A">
      <w:pPr>
        <w:pStyle w:val="TF"/>
      </w:pPr>
      <w:r>
        <w:t xml:space="preserve">Figure 16g: The protocol stacks for the </w:t>
      </w:r>
      <w:proofErr w:type="spellStart"/>
      <w:r>
        <w:t>Sgi</w:t>
      </w:r>
      <w:proofErr w:type="spellEnd"/>
      <w:r>
        <w:t xml:space="preserve"> IP reference point for DHCP</w:t>
      </w:r>
    </w:p>
    <w:p w14:paraId="4BAAF968" w14:textId="77777777" w:rsidR="00FA5E2E" w:rsidRDefault="0049548A">
      <w:r>
        <w:t xml:space="preserve">The DHCP client function in P-GW shall be used to allocate IP address(es) to the UE and/or to configure associated parameters via external DHCP servers in PDN(s). </w:t>
      </w:r>
      <w:r>
        <w:rPr>
          <w:rFonts w:eastAsia="SimSun"/>
          <w:lang w:eastAsia="zh-CN"/>
        </w:rPr>
        <w:t>As both IPv4 and IPv6 address allocation are supported in EPS, the P-GW shall have both DHCPv4 and DHCPv6 client functions.</w:t>
      </w:r>
    </w:p>
    <w:p w14:paraId="792EF759" w14:textId="77777777" w:rsidR="00FA5E2E" w:rsidRDefault="0049548A">
      <w:r>
        <w:t xml:space="preserve">The procedures where the DHCP client function in the P-GW is used are further described in TS 23.060 [3], TS 23.401 [77] and TS 23.402 [78]. The procedures are IPv4 address allocation and IPv4 parameter configuration via an external DHCPv4 server in a PDN; IPv6 Prefix allocation via stateless address autoconfiguration; and </w:t>
      </w:r>
      <w:r>
        <w:rPr>
          <w:lang w:val="en-US"/>
        </w:rPr>
        <w:t>IPv6 parameter configuration via stateless DHCPv6. These procedures are detailed in the subclauses below.</w:t>
      </w:r>
    </w:p>
    <w:p w14:paraId="19D4191B" w14:textId="77777777" w:rsidR="00FA5E2E" w:rsidRDefault="0049548A">
      <w:pPr>
        <w:pStyle w:val="Heading3"/>
      </w:pPr>
      <w:bookmarkStart w:id="912" w:name="_Toc517273765"/>
      <w:bookmarkStart w:id="913" w:name="_Toc44588690"/>
      <w:bookmarkStart w:id="914" w:name="_Toc45130627"/>
      <w:bookmarkStart w:id="915" w:name="_Toc45131026"/>
      <w:bookmarkStart w:id="916" w:name="_Toc51746006"/>
      <w:bookmarkStart w:id="917" w:name="_Toc51936943"/>
      <w:bookmarkStart w:id="918" w:name="_Toc51937203"/>
      <w:bookmarkStart w:id="919" w:name="_Toc58500210"/>
      <w:bookmarkStart w:id="920" w:name="_Toc58500492"/>
      <w:bookmarkStart w:id="921" w:name="_Toc59013547"/>
      <w:bookmarkStart w:id="922" w:name="_Toc68103291"/>
      <w:bookmarkStart w:id="923" w:name="_Toc83300611"/>
      <w:r>
        <w:t>13.3.1</w:t>
      </w:r>
      <w:r>
        <w:tab/>
        <w:t>Address allocation by the Intranet or ISP</w:t>
      </w:r>
      <w:bookmarkEnd w:id="912"/>
      <w:bookmarkEnd w:id="913"/>
      <w:bookmarkEnd w:id="914"/>
      <w:bookmarkEnd w:id="915"/>
      <w:bookmarkEnd w:id="916"/>
      <w:bookmarkEnd w:id="917"/>
      <w:bookmarkEnd w:id="918"/>
      <w:bookmarkEnd w:id="919"/>
      <w:bookmarkEnd w:id="920"/>
      <w:bookmarkEnd w:id="921"/>
      <w:bookmarkEnd w:id="922"/>
      <w:bookmarkEnd w:id="923"/>
    </w:p>
    <w:p w14:paraId="78D3D960" w14:textId="77777777" w:rsidR="00FA5E2E" w:rsidRDefault="0049548A">
      <w:r>
        <w:t>The subclauses below provide the signalling flows when the IP address allocation and/or the IP parameter configuration to a UE is performed via an external DHCP server in the PDN.</w:t>
      </w:r>
    </w:p>
    <w:p w14:paraId="72473D65" w14:textId="77777777" w:rsidR="00FA5E2E" w:rsidRDefault="0049548A">
      <w:pPr>
        <w:pStyle w:val="Heading4"/>
      </w:pPr>
      <w:bookmarkStart w:id="924" w:name="_Toc517273766"/>
      <w:bookmarkStart w:id="925" w:name="_Toc44588691"/>
      <w:bookmarkStart w:id="926" w:name="_Toc45130628"/>
      <w:bookmarkStart w:id="927" w:name="_Toc45131027"/>
      <w:bookmarkStart w:id="928" w:name="_Toc51746007"/>
      <w:bookmarkStart w:id="929" w:name="_Toc51936944"/>
      <w:bookmarkStart w:id="930" w:name="_Toc51937204"/>
      <w:bookmarkStart w:id="931" w:name="_Toc58500211"/>
      <w:bookmarkStart w:id="932" w:name="_Toc58500493"/>
      <w:bookmarkStart w:id="933" w:name="_Toc59013548"/>
      <w:bookmarkStart w:id="934" w:name="_Toc68103292"/>
      <w:bookmarkStart w:id="935" w:name="_Toc83300612"/>
      <w:r>
        <w:t>13.3.1.1</w:t>
      </w:r>
      <w:r>
        <w:tab/>
        <w:t>IPv4 Address allocation and IPv4 parameter configuration via DHCPv4</w:t>
      </w:r>
      <w:bookmarkEnd w:id="924"/>
      <w:bookmarkEnd w:id="925"/>
      <w:bookmarkEnd w:id="926"/>
      <w:bookmarkEnd w:id="927"/>
      <w:bookmarkEnd w:id="928"/>
      <w:bookmarkEnd w:id="929"/>
      <w:bookmarkEnd w:id="930"/>
      <w:bookmarkEnd w:id="931"/>
      <w:bookmarkEnd w:id="932"/>
      <w:bookmarkEnd w:id="933"/>
      <w:bookmarkEnd w:id="934"/>
      <w:bookmarkEnd w:id="935"/>
    </w:p>
    <w:p w14:paraId="320B3FE8" w14:textId="77777777" w:rsidR="00FA5E2E" w:rsidRDefault="0049548A">
      <w:r>
        <w:rPr>
          <w:rFonts w:eastAsia="SimSun" w:hint="eastAsia"/>
          <w:lang w:eastAsia="zh-CN"/>
        </w:rPr>
        <w:t>T</w:t>
      </w:r>
      <w:r>
        <w:t xml:space="preserve">he UE may obtain the IPv4 address and/or its configuration parameters at or after the initial access signalling (e.g. default bearer establishment) to the packet domain. The request for IPv4 address and/or configuration parameters from the UE may trigger the P-GW acting as DHCPv4 client to request the IPv4 address and/or configuration parameters from an external DHCPv4 server and deliver them to the UE. See subclause 11.2.1.2.2 for details. The DHCPv4 functions in the P-GW, the UE and the external DHCPv4 server shall be compliant to RFC 2131 [26], RFC 1542 [27] and RFC 4039 [79]. </w:t>
      </w:r>
    </w:p>
    <w:p w14:paraId="749F76A1" w14:textId="77777777" w:rsidR="00FA5E2E" w:rsidRDefault="0049548A">
      <w:r>
        <w:t xml:space="preserve">The following bullet items describe the successful IPv4 address allocation and parameter configuration signalling flow between the P-GW and the external DHCPv4 server as depicted Figure 16h. For a detailed description of the DHCPv4 messages, refer to RFC 2131 [26], RFC 1542 [27] and RFC 4039 [79]. </w:t>
      </w:r>
    </w:p>
    <w:p w14:paraId="2496E60B" w14:textId="77777777" w:rsidR="00FA5E2E" w:rsidRDefault="0049548A">
      <w:r>
        <w:rPr>
          <w:rFonts w:hint="eastAsia"/>
          <w:lang w:eastAsia="ko-KR"/>
        </w:rPr>
        <w:t>Figure 16h</w:t>
      </w:r>
      <w:r>
        <w:t xml:space="preserve"> is an example signalling flow for IPv4 address allocation and parameter configuration at the default bearer setup using DHCPv4 as specified in RFC 2131 [26]. If the optimized signalling (Rapid Commit Option) is used as per RFC 4039 [79], the messages 2-3 can be eliminated. </w:t>
      </w:r>
    </w:p>
    <w:p w14:paraId="4C03E8AC" w14:textId="77777777" w:rsidR="00FA5E2E" w:rsidRDefault="0049548A">
      <w:pPr>
        <w:pStyle w:val="B1"/>
      </w:pPr>
      <w:r>
        <w:t>1)</w:t>
      </w:r>
      <w:r>
        <w:tab/>
        <w:t xml:space="preserve">The DHCPv4 client function in the P-GW sends a DHCPDISCOVER as an IP limited broadcast message, i.e. the destination address 255.255.255.255, towards the external PDN. If the P-GW has the DHCPv4 server IP addresses configured for the APN, the DHCPDISCOVER shall be send as unicast (or even multicast) to the external DHCPv4 servers. </w:t>
      </w:r>
    </w:p>
    <w:p w14:paraId="4D01DC8F" w14:textId="77777777" w:rsidR="00FA5E2E" w:rsidRDefault="0049548A">
      <w:pPr>
        <w:pStyle w:val="B1"/>
      </w:pPr>
      <w:r>
        <w:t>2)</w:t>
      </w:r>
      <w:r>
        <w:tab/>
        <w:t xml:space="preserve">Upon receiving the DHCPDISCOVER request message, the external DHCPv4 servers reply by sending a DHCPOFFER message including an offered IP address. Several DHCPOFFER messages may be received by the P-GW if multiple DHCPv4 servers respond to the DHCPDISCOVER. </w:t>
      </w:r>
    </w:p>
    <w:p w14:paraId="5B773E21" w14:textId="77777777" w:rsidR="00FA5E2E" w:rsidRDefault="0049548A">
      <w:pPr>
        <w:pStyle w:val="B1"/>
      </w:pPr>
      <w:r>
        <w:t>3)</w:t>
      </w:r>
      <w:r>
        <w:tab/>
        <w:t>The DHCPv4 client function in the P-GW processes the messages and sends a DHCPREQUEST towards the selected external DHCPv4 server.</w:t>
      </w:r>
    </w:p>
    <w:p w14:paraId="08974C36" w14:textId="77777777" w:rsidR="00FA5E2E" w:rsidRDefault="0049548A">
      <w:pPr>
        <w:pStyle w:val="B1"/>
      </w:pPr>
      <w:r>
        <w:t>4)</w:t>
      </w:r>
      <w:r>
        <w:tab/>
        <w:t>Upon receiving the DHCPREQUEST message, the selected external DHCPv4 server acknowledges the address allocation by sending a DHCPACK containing the lease period (T1), the time-out time (T2) and the configuration information requested in DHCPREQUEST. The P-GW stores the allocated IPv4 address, the lease timers and the configuration parameters. The IPv4 address and the configuration parameters shall be delivered to the UE through P-GW to UE messages.</w:t>
      </w:r>
    </w:p>
    <w:bookmarkStart w:id="936" w:name="_MON_1274453323"/>
    <w:bookmarkStart w:id="937" w:name="_MON_1274453331"/>
    <w:bookmarkStart w:id="938" w:name="_MON_1274456300"/>
    <w:bookmarkStart w:id="939" w:name="_MON_1274458268"/>
    <w:bookmarkStart w:id="940" w:name="_MON_1274458313"/>
    <w:bookmarkStart w:id="941" w:name="_MON_1274458369"/>
    <w:bookmarkStart w:id="942" w:name="_MON_1274458409"/>
    <w:bookmarkStart w:id="943" w:name="_MON_1274458425"/>
    <w:bookmarkStart w:id="944" w:name="_MON_1274458430"/>
    <w:bookmarkStart w:id="945" w:name="_MON_1274458446"/>
    <w:bookmarkStart w:id="946" w:name="_MON_1274458466"/>
    <w:bookmarkStart w:id="947" w:name="_MON_1274459723"/>
    <w:bookmarkStart w:id="948" w:name="_MON_1274463874"/>
    <w:bookmarkStart w:id="949" w:name="_MON_1274711460"/>
    <w:bookmarkStart w:id="950" w:name="_MON_1274781435"/>
    <w:bookmarkStart w:id="951" w:name="_MON_1274798526"/>
    <w:bookmarkStart w:id="952" w:name="_MON_1274798571"/>
    <w:bookmarkStart w:id="953" w:name="_MON_1274798601"/>
    <w:bookmarkStart w:id="954" w:name="_MON_1275809975"/>
    <w:bookmarkStart w:id="955" w:name="_MON_1275810678"/>
    <w:bookmarkStart w:id="956" w:name="_MON_1274451364"/>
    <w:bookmarkStart w:id="957" w:name="_MON_1274451977"/>
    <w:bookmarkStart w:id="958" w:name="_MON_1274452253"/>
    <w:bookmarkStart w:id="959" w:name="_MON_1274452260"/>
    <w:bookmarkStart w:id="960" w:name="_MON_1274452345"/>
    <w:bookmarkStart w:id="961" w:name="_MON_1274452376"/>
    <w:bookmarkStart w:id="962" w:name="_MON_1274452449"/>
    <w:bookmarkStart w:id="963" w:name="_MON_1274452452"/>
    <w:bookmarkStart w:id="964" w:name="_MON_1274452667"/>
    <w:bookmarkStart w:id="965" w:name="_MON_1274452884"/>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Start w:id="966" w:name="_MON_1274452901"/>
    <w:bookmarkEnd w:id="966"/>
    <w:p w14:paraId="2F536D63" w14:textId="77777777" w:rsidR="00FA5E2E" w:rsidRDefault="0049548A">
      <w:pPr>
        <w:pStyle w:val="TH"/>
      </w:pPr>
      <w:r>
        <w:object w:dxaOrig="4890" w:dyaOrig="2520" w14:anchorId="4C044DA6">
          <v:shape id="_x0000_i1054" type="#_x0000_t75" style="width:278.2pt;height:145.15pt" o:ole="" fillcolor="window">
            <v:imagedata r:id="rId73" o:title=""/>
          </v:shape>
          <o:OLEObject Type="Embed" ProgID="Word.Picture.8" ShapeID="_x0000_i1054" DrawAspect="Content" ObjectID="_1699389696" r:id="rId74"/>
        </w:object>
      </w:r>
    </w:p>
    <w:p w14:paraId="2E984A87" w14:textId="77777777" w:rsidR="00FA5E2E" w:rsidRDefault="0049548A">
      <w:pPr>
        <w:pStyle w:val="TF"/>
      </w:pPr>
      <w:r>
        <w:t>Figure 16h: The signalling flow for IPv4 address allocation and parameter configuration using DHCPv4</w:t>
      </w:r>
    </w:p>
    <w:p w14:paraId="236FF589" w14:textId="77777777" w:rsidR="00FA5E2E" w:rsidRDefault="0049548A">
      <w:r>
        <w:t>Figure 16i is an example signalling flow for IPv4 address lease renew by using DHCPv4 protocol as specified in RFC 2131 [26].</w:t>
      </w:r>
    </w:p>
    <w:p w14:paraId="192B501B" w14:textId="77777777" w:rsidR="00FA5E2E" w:rsidRDefault="0049548A">
      <w:pPr>
        <w:pStyle w:val="B1"/>
      </w:pPr>
      <w:r>
        <w:t>1)</w:t>
      </w:r>
      <w:r>
        <w:tab/>
        <w:t>The DHCPv4 client function in the P-GW sends a unicast DHCPREQUEST towards the external DHCPv4 server to extend the lease period of the allocated IPv4 address.</w:t>
      </w:r>
    </w:p>
    <w:p w14:paraId="2DACCC4A" w14:textId="77777777" w:rsidR="00FA5E2E" w:rsidRDefault="0049548A">
      <w:pPr>
        <w:pStyle w:val="B1"/>
      </w:pPr>
      <w:r>
        <w:t>2)</w:t>
      </w:r>
      <w:r>
        <w:tab/>
        <w:t>The external DHCPv4 server replies with a DHCPACK message confirming the renewed lease and the T1 and T2 timers are restarted.</w:t>
      </w:r>
    </w:p>
    <w:p w14:paraId="5925FA5D" w14:textId="77777777" w:rsidR="00FA5E2E" w:rsidRDefault="0049548A">
      <w:pPr>
        <w:pStyle w:val="TH"/>
      </w:pPr>
      <w:r>
        <w:tab/>
      </w:r>
      <w:bookmarkStart w:id="967" w:name="_MON_1275099865"/>
      <w:bookmarkEnd w:id="967"/>
      <w:bookmarkStart w:id="968" w:name="_MON_1274798633"/>
      <w:bookmarkEnd w:id="968"/>
      <w:r>
        <w:object w:dxaOrig="4890" w:dyaOrig="1710" w14:anchorId="5C23BAA3">
          <v:shape id="_x0000_i1055" type="#_x0000_t75" style="width:266.1pt;height:93.9pt" o:ole="" fillcolor="window">
            <v:imagedata r:id="rId75" o:title=""/>
          </v:shape>
          <o:OLEObject Type="Embed" ProgID="Word.Picture.8" ShapeID="_x0000_i1055" DrawAspect="Content" ObjectID="_1699389697" r:id="rId76"/>
        </w:object>
      </w:r>
    </w:p>
    <w:p w14:paraId="2102A691" w14:textId="77777777" w:rsidR="00FA5E2E" w:rsidRDefault="0049548A">
      <w:pPr>
        <w:pStyle w:val="TF"/>
      </w:pPr>
      <w:r>
        <w:t>Figure 16i: The signalling flow for IPv4 address lease renew using DHCPv4</w:t>
      </w:r>
    </w:p>
    <w:p w14:paraId="7DBCC7E9" w14:textId="77777777" w:rsidR="00FA5E2E" w:rsidRDefault="0049548A">
      <w:pPr>
        <w:pStyle w:val="Heading4"/>
      </w:pPr>
      <w:bookmarkStart w:id="969" w:name="_Toc517273767"/>
      <w:bookmarkStart w:id="970" w:name="_Toc44588692"/>
      <w:bookmarkStart w:id="971" w:name="_Toc45130629"/>
      <w:bookmarkStart w:id="972" w:name="_Toc45131028"/>
      <w:bookmarkStart w:id="973" w:name="_Toc51746008"/>
      <w:bookmarkStart w:id="974" w:name="_Toc51936945"/>
      <w:bookmarkStart w:id="975" w:name="_Toc51937205"/>
      <w:bookmarkStart w:id="976" w:name="_Toc58500212"/>
      <w:bookmarkStart w:id="977" w:name="_Toc58500494"/>
      <w:bookmarkStart w:id="978" w:name="_Toc59013549"/>
      <w:bookmarkStart w:id="979" w:name="_Toc68103293"/>
      <w:bookmarkStart w:id="980" w:name="_Toc83300613"/>
      <w:r>
        <w:t>13.3.1.2</w:t>
      </w:r>
      <w:r>
        <w:tab/>
        <w:t>IPv6 Prefix allocation via IPv6 stateless address autoconfiguration via DHCPv6</w:t>
      </w:r>
      <w:bookmarkEnd w:id="969"/>
      <w:bookmarkEnd w:id="970"/>
      <w:bookmarkEnd w:id="971"/>
      <w:bookmarkEnd w:id="972"/>
      <w:bookmarkEnd w:id="973"/>
      <w:bookmarkEnd w:id="974"/>
      <w:bookmarkEnd w:id="975"/>
      <w:bookmarkEnd w:id="976"/>
      <w:bookmarkEnd w:id="977"/>
      <w:bookmarkEnd w:id="978"/>
      <w:bookmarkEnd w:id="979"/>
      <w:bookmarkEnd w:id="980"/>
    </w:p>
    <w:p w14:paraId="4E4E4189" w14:textId="77777777" w:rsidR="00FA5E2E" w:rsidRDefault="0049548A">
      <w:r>
        <w:t xml:space="preserve">When the IPv6 prefix is allocated from the external PDN, it is the P-GW’s responsibility to obtain the IPv6 prefix for external PDN, allocate and release the IPv6 prefix. The P-GW may use DHCPv6 to obtain the IPv6 prefix from the external PDN. In this context, the P-GW shall act as a DHCP client as per IETF RFC 3315 [46] towards the external DHCPv6 server. </w:t>
      </w:r>
      <w:r>
        <w:rPr>
          <w:rFonts w:eastAsia="SimSun" w:hint="eastAsia"/>
          <w:lang w:eastAsia="zh-CN"/>
        </w:rPr>
        <w:t>The</w:t>
      </w:r>
      <w:r>
        <w:t xml:space="preserve"> use cases between the UE and the P-GW that may lead the P-GW to interwork with the external DHCPv6 servers are described in subclause 11.2.1.3.1a</w:t>
      </w:r>
      <w:r>
        <w:rPr>
          <w:rFonts w:eastAsia="SimSun" w:hint="eastAsia"/>
          <w:lang w:eastAsia="zh-CN"/>
        </w:rPr>
        <w:t>.</w:t>
      </w:r>
    </w:p>
    <w:p w14:paraId="2B350368" w14:textId="77777777" w:rsidR="00FA5E2E" w:rsidRDefault="0049548A">
      <w:pPr>
        <w:pStyle w:val="Heading4"/>
        <w:rPr>
          <w:lang w:val="it-IT"/>
        </w:rPr>
      </w:pPr>
      <w:bookmarkStart w:id="981" w:name="_Toc517273768"/>
      <w:bookmarkStart w:id="982" w:name="_Toc44588693"/>
      <w:bookmarkStart w:id="983" w:name="_Toc45130630"/>
      <w:bookmarkStart w:id="984" w:name="_Toc45131029"/>
      <w:bookmarkStart w:id="985" w:name="_Toc51746009"/>
      <w:bookmarkStart w:id="986" w:name="_Toc51936946"/>
      <w:bookmarkStart w:id="987" w:name="_Toc51937206"/>
      <w:bookmarkStart w:id="988" w:name="_Toc58500213"/>
      <w:bookmarkStart w:id="989" w:name="_Toc58500495"/>
      <w:bookmarkStart w:id="990" w:name="_Toc59013550"/>
      <w:bookmarkStart w:id="991" w:name="_Toc68103294"/>
      <w:bookmarkStart w:id="992" w:name="_Toc83300614"/>
      <w:r>
        <w:rPr>
          <w:lang w:val="it-IT"/>
        </w:rPr>
        <w:t>13.3.1.3</w:t>
      </w:r>
      <w:r>
        <w:rPr>
          <w:lang w:val="it-IT"/>
        </w:rPr>
        <w:tab/>
        <w:t>IPv6 parameter configuration via stateless DHCPv6</w:t>
      </w:r>
      <w:bookmarkEnd w:id="981"/>
      <w:bookmarkEnd w:id="982"/>
      <w:bookmarkEnd w:id="983"/>
      <w:bookmarkEnd w:id="984"/>
      <w:bookmarkEnd w:id="985"/>
      <w:bookmarkEnd w:id="986"/>
      <w:bookmarkEnd w:id="987"/>
      <w:bookmarkEnd w:id="988"/>
      <w:bookmarkEnd w:id="989"/>
      <w:bookmarkEnd w:id="990"/>
      <w:bookmarkEnd w:id="991"/>
      <w:bookmarkEnd w:id="992"/>
    </w:p>
    <w:p w14:paraId="2BD07012" w14:textId="77777777" w:rsidR="00FA5E2E" w:rsidRDefault="0049548A">
      <w:pPr>
        <w:rPr>
          <w:noProof/>
          <w:lang w:eastAsia="ko-KR"/>
        </w:rPr>
      </w:pPr>
      <w:r>
        <w:rPr>
          <w:noProof/>
        </w:rPr>
        <w:t>A UE that has obtained an IPv6 address can use stateless DHCP to request other configuration information such as a list of DNS recursive name servers or SIP servers.</w:t>
      </w:r>
    </w:p>
    <w:p w14:paraId="76681A5C" w14:textId="77777777" w:rsidR="00FA5E2E" w:rsidRDefault="0049548A">
      <w:pPr>
        <w:rPr>
          <w:noProof/>
        </w:rPr>
      </w:pPr>
      <w:r>
        <w:rPr>
          <w:noProof/>
        </w:rPr>
        <w:t>For 3GPP networks</w:t>
      </w:r>
      <w:r>
        <w:rPr>
          <w:rFonts w:hint="eastAsia"/>
          <w:noProof/>
          <w:lang w:eastAsia="ko-KR"/>
        </w:rPr>
        <w:t xml:space="preserve"> i</w:t>
      </w:r>
      <w:r>
        <w:rPr>
          <w:noProof/>
        </w:rPr>
        <w:t>f such IPv6 configuration parameters are locally provisioned in the P-GW, the P-GW returns the requested parameters to the UE via its DHCPv6 server function.</w:t>
      </w:r>
      <w:r>
        <w:rPr>
          <w:rFonts w:eastAsia="SimSun" w:hint="eastAsia"/>
          <w:noProof/>
          <w:lang w:eastAsia="zh-CN"/>
        </w:rPr>
        <w:t xml:space="preserve"> </w:t>
      </w:r>
      <w:r>
        <w:rPr>
          <w:rFonts w:eastAsia="SimSun"/>
          <w:noProof/>
          <w:lang w:eastAsia="zh-CN"/>
        </w:rPr>
        <w:t>For trusted non-3gpp access networks, if such IPv6 configuration parameters are locally provisioned in the P-GW, the P-GW may return the requested parameters to the UE via its DHCPv6 server function o</w:t>
      </w:r>
      <w:r>
        <w:rPr>
          <w:rFonts w:eastAsia="SimSun" w:hint="eastAsia"/>
          <w:noProof/>
          <w:lang w:eastAsia="zh-CN"/>
        </w:rPr>
        <w:t xml:space="preserve">r the P-GW </w:t>
      </w:r>
      <w:r>
        <w:rPr>
          <w:rFonts w:hint="eastAsia"/>
          <w:noProof/>
          <w:lang w:eastAsia="ko-KR"/>
        </w:rPr>
        <w:t xml:space="preserve">may </w:t>
      </w:r>
      <w:r>
        <w:rPr>
          <w:noProof/>
        </w:rPr>
        <w:t xml:space="preserve">return the </w:t>
      </w:r>
      <w:r>
        <w:rPr>
          <w:rFonts w:eastAsia="SimSun" w:hint="eastAsia"/>
          <w:noProof/>
          <w:lang w:eastAsia="zh-CN"/>
        </w:rPr>
        <w:t xml:space="preserve">IPv6 configuration </w:t>
      </w:r>
      <w:r>
        <w:rPr>
          <w:noProof/>
        </w:rPr>
        <w:t>parameters to the non-3gpp access network and then the non-3GPP access network may send the parameters to the UE via its DHCPv6 server function. When the non-3GPP access network is a trusted WLAN network, the PGW always returns the IPv6 configuration parameters to the</w:t>
      </w:r>
      <w:r>
        <w:rPr>
          <w:rFonts w:hint="eastAsia"/>
          <w:noProof/>
          <w:lang w:eastAsia="ko-KR"/>
        </w:rPr>
        <w:t xml:space="preserve"> </w:t>
      </w:r>
      <w:r>
        <w:rPr>
          <w:rFonts w:eastAsia="SimSun" w:hint="eastAsia"/>
          <w:noProof/>
          <w:lang w:eastAsia="zh-CN"/>
        </w:rPr>
        <w:t xml:space="preserve">TWAN </w:t>
      </w:r>
      <w:r>
        <w:rPr>
          <w:noProof/>
        </w:rPr>
        <w:t xml:space="preserve">via </w:t>
      </w:r>
      <w:r>
        <w:rPr>
          <w:rFonts w:eastAsia="SimSun" w:hint="eastAsia"/>
          <w:noProof/>
          <w:lang w:eastAsia="zh-CN"/>
        </w:rPr>
        <w:t>GTP/PMIP message, and then the TWAN sends the parameters to the UE</w:t>
      </w:r>
      <w:r>
        <w:rPr>
          <w:noProof/>
        </w:rPr>
        <w:t xml:space="preserve"> via its DHCPv6 server function</w:t>
      </w:r>
      <w:r>
        <w:rPr>
          <w:rFonts w:eastAsia="SimSun" w:hint="eastAsia"/>
          <w:noProof/>
          <w:lang w:eastAsia="zh-CN"/>
        </w:rPr>
        <w:t>.</w:t>
      </w:r>
      <w:r>
        <w:rPr>
          <w:noProof/>
        </w:rPr>
        <w:t xml:space="preserve"> When an external DHCP6 server in a PDN is used to obtain the requested parameters, which is the use case covered in this subclause, the P-GW acts as a DHCPv6 client towards the external DHCPv6 server while acting a DHCPv6 server towards the UE.</w:t>
      </w:r>
    </w:p>
    <w:p w14:paraId="12C821A1" w14:textId="77777777" w:rsidR="00FA5E2E" w:rsidRDefault="0049548A">
      <w:pPr>
        <w:rPr>
          <w:noProof/>
        </w:rPr>
      </w:pPr>
      <w:r>
        <w:rPr>
          <w:noProof/>
        </w:rPr>
        <w:t>The IPv6 parameter configuration via stateles DHCPv6 function in the UE, the P-GW and the external DHCPv6 Server shall be compliant to RFC 3736 [80]. An example signalling flow for the GGSN is described in Subclause 13.2.2. For the P-GW, the signalling flow is same with the following modifications:</w:t>
      </w:r>
    </w:p>
    <w:p w14:paraId="22BEC7AD" w14:textId="77777777" w:rsidR="00FA5E2E" w:rsidRDefault="0049548A">
      <w:pPr>
        <w:pStyle w:val="B1"/>
      </w:pPr>
      <w:r>
        <w:rPr>
          <w:rFonts w:hint="eastAsia"/>
          <w:lang w:eastAsia="ko-KR"/>
        </w:rPr>
        <w:t>-</w:t>
      </w:r>
      <w:r>
        <w:rPr>
          <w:rFonts w:hint="eastAsia"/>
          <w:lang w:eastAsia="ko-KR"/>
        </w:rPr>
        <w:tab/>
      </w:r>
      <w:r>
        <w:rPr>
          <w:lang w:eastAsia="ko-KR"/>
        </w:rPr>
        <w:t>For 3GPP access networks,</w:t>
      </w:r>
      <w:r>
        <w:rPr>
          <w:rFonts w:hint="eastAsia"/>
          <w:lang w:eastAsia="ko-KR"/>
        </w:rPr>
        <w:t xml:space="preserve"> t</w:t>
      </w:r>
      <w:r>
        <w:t>he P-GW sends Router Advertisement for GTP-based S5/S8. In the case of PMIP-based S5/S8, the S-GW sends the Router Advertisement.</w:t>
      </w:r>
      <w:r>
        <w:rPr>
          <w:rFonts w:eastAsia="SimSun" w:hint="eastAsia"/>
          <w:lang w:eastAsia="zh-CN"/>
        </w:rPr>
        <w:t xml:space="preserve"> </w:t>
      </w:r>
      <w:r>
        <w:rPr>
          <w:rFonts w:eastAsia="SimSun"/>
          <w:lang w:eastAsia="zh-CN"/>
        </w:rPr>
        <w:t>For trusted non-3GPP access networks, the trusted non-3GPP access network sends the Router Advertisement for PMIP S2a.When the non-3GPP access network is a trusted WLAN network</w:t>
      </w:r>
      <w:r>
        <w:rPr>
          <w:rFonts w:eastAsia="SimSun" w:hint="eastAsia"/>
          <w:lang w:eastAsia="zh-CN"/>
        </w:rPr>
        <w:t xml:space="preserve">, the TWAN sends the </w:t>
      </w:r>
      <w:r>
        <w:t>Router Advertisement</w:t>
      </w:r>
    </w:p>
    <w:p w14:paraId="0BFEF571" w14:textId="77777777" w:rsidR="00FA5E2E" w:rsidRDefault="0049548A">
      <w:pPr>
        <w:rPr>
          <w:lang w:eastAsia="ko-KR"/>
        </w:rPr>
      </w:pPr>
      <w:r>
        <w:t>As stated above, the P-GW acts as a DHCPv6 server towards the UE, while acting as a DHCPv6 client towards the external DHCPv6 server.</w:t>
      </w:r>
    </w:p>
    <w:p w14:paraId="4F1AAF5D" w14:textId="77777777" w:rsidR="00FA5E2E" w:rsidRDefault="0049548A">
      <w:pPr>
        <w:pStyle w:val="Heading1"/>
      </w:pPr>
      <w:bookmarkStart w:id="993" w:name="_Toc517273769"/>
      <w:bookmarkStart w:id="994" w:name="_Toc44588694"/>
      <w:bookmarkStart w:id="995" w:name="_Toc45130631"/>
      <w:bookmarkStart w:id="996" w:name="_Toc45131030"/>
      <w:bookmarkStart w:id="997" w:name="_Toc51746010"/>
      <w:bookmarkStart w:id="998" w:name="_Toc51936947"/>
      <w:bookmarkStart w:id="999" w:name="_Toc51937207"/>
      <w:bookmarkStart w:id="1000" w:name="_Toc58500214"/>
      <w:bookmarkStart w:id="1001" w:name="_Toc58500496"/>
      <w:bookmarkStart w:id="1002" w:name="_Toc59013551"/>
      <w:bookmarkStart w:id="1003" w:name="_Toc68103295"/>
      <w:bookmarkStart w:id="1004" w:name="_Toc83300615"/>
      <w:r>
        <w:t>13a</w:t>
      </w:r>
      <w:r>
        <w:tab/>
        <w:t>Interworking with IMS</w:t>
      </w:r>
      <w:bookmarkEnd w:id="993"/>
      <w:bookmarkEnd w:id="994"/>
      <w:bookmarkEnd w:id="995"/>
      <w:bookmarkEnd w:id="996"/>
      <w:bookmarkEnd w:id="997"/>
      <w:bookmarkEnd w:id="998"/>
      <w:bookmarkEnd w:id="999"/>
      <w:bookmarkEnd w:id="1000"/>
      <w:bookmarkEnd w:id="1001"/>
      <w:bookmarkEnd w:id="1002"/>
      <w:bookmarkEnd w:id="1003"/>
      <w:bookmarkEnd w:id="1004"/>
    </w:p>
    <w:p w14:paraId="4DC66F48" w14:textId="77777777" w:rsidR="00FA5E2E" w:rsidRDefault="0049548A">
      <w:pPr>
        <w:pStyle w:val="Heading2"/>
      </w:pPr>
      <w:bookmarkStart w:id="1005" w:name="_Toc517273770"/>
      <w:bookmarkStart w:id="1006" w:name="_Toc44588695"/>
      <w:bookmarkStart w:id="1007" w:name="_Toc45130632"/>
      <w:bookmarkStart w:id="1008" w:name="_Toc45131031"/>
      <w:bookmarkStart w:id="1009" w:name="_Toc51746011"/>
      <w:bookmarkStart w:id="1010" w:name="_Toc51936948"/>
      <w:bookmarkStart w:id="1011" w:name="_Toc51937208"/>
      <w:bookmarkStart w:id="1012" w:name="_Toc58500215"/>
      <w:bookmarkStart w:id="1013" w:name="_Toc58500497"/>
      <w:bookmarkStart w:id="1014" w:name="_Toc59013552"/>
      <w:bookmarkStart w:id="1015" w:name="_Toc68103296"/>
      <w:bookmarkStart w:id="1016" w:name="_Toc83300616"/>
      <w:r>
        <w:t>13a.1</w:t>
      </w:r>
      <w:r>
        <w:tab/>
        <w:t>General</w:t>
      </w:r>
      <w:bookmarkEnd w:id="1005"/>
      <w:bookmarkEnd w:id="1006"/>
      <w:bookmarkEnd w:id="1007"/>
      <w:bookmarkEnd w:id="1008"/>
      <w:bookmarkEnd w:id="1009"/>
      <w:bookmarkEnd w:id="1010"/>
      <w:bookmarkEnd w:id="1011"/>
      <w:bookmarkEnd w:id="1012"/>
      <w:bookmarkEnd w:id="1013"/>
      <w:bookmarkEnd w:id="1014"/>
      <w:bookmarkEnd w:id="1015"/>
      <w:bookmarkEnd w:id="1016"/>
    </w:p>
    <w:p w14:paraId="50A7F798" w14:textId="77777777" w:rsidR="00FA5E2E" w:rsidRDefault="0049548A">
      <w:r>
        <w:t>Interworking with the IP Multimedia Core Network Subsystem (IMS) puts additional requirements on the GGSN</w:t>
      </w:r>
      <w:r>
        <w:rPr>
          <w:rFonts w:eastAsia="SimSun" w:hint="eastAsia"/>
          <w:lang w:eastAsia="zh-CN"/>
        </w:rPr>
        <w:t>/P-GW</w:t>
      </w:r>
      <w:r>
        <w:t>. When the MS</w:t>
      </w:r>
      <w:r>
        <w:rPr>
          <w:rFonts w:eastAsia="SimSun" w:hint="eastAsia"/>
          <w:lang w:eastAsia="zh-CN"/>
        </w:rPr>
        <w:t>/UE</w:t>
      </w:r>
      <w:r>
        <w:t xml:space="preserve"> connects to the IP Multimedia Core Network Subsystem (IMS), specific parameters in Session Management messages may be handled. The IMS specific parameters are: IMS signalling flag, P-CSCF address request, P-CSCF restoration support, returned P-CSCF address(es) and flow identifier(s).</w:t>
      </w:r>
    </w:p>
    <w:p w14:paraId="56D26546" w14:textId="77777777" w:rsidR="00FA5E2E" w:rsidRDefault="0049548A">
      <w:r>
        <w:t xml:space="preserve">For interworking with the IMS, the Gx interface (see 3GPP TS 29.212 [75]) is used to correlate the session (SIP/SDP) and the bearer (PDP Contexts). </w:t>
      </w:r>
    </w:p>
    <w:p w14:paraId="60840D36" w14:textId="77777777" w:rsidR="00FA5E2E" w:rsidRDefault="0049548A">
      <w:r>
        <w:t>The mechanisms in GGSN</w:t>
      </w:r>
      <w:r>
        <w:rPr>
          <w:rFonts w:eastAsia="SimSun" w:hint="eastAsia"/>
          <w:lang w:eastAsia="zh-CN"/>
        </w:rPr>
        <w:t>/P-GW</w:t>
      </w:r>
      <w:r>
        <w:t xml:space="preserve"> to support IMS shall be:</w:t>
      </w:r>
    </w:p>
    <w:p w14:paraId="44FBC834" w14:textId="77777777" w:rsidR="00FA5E2E" w:rsidRDefault="0049548A">
      <w:pPr>
        <w:pStyle w:val="B1"/>
      </w:pPr>
      <w:r>
        <w:t>-</w:t>
      </w:r>
      <w:r>
        <w:tab/>
        <w:t>P-CSCF discovery.</w:t>
      </w:r>
    </w:p>
    <w:p w14:paraId="0A3C48D6" w14:textId="77777777" w:rsidR="00FA5E2E" w:rsidRDefault="0049548A">
      <w:pPr>
        <w:pStyle w:val="B1"/>
      </w:pPr>
      <w:r>
        <w:t>-</w:t>
      </w:r>
      <w:r>
        <w:tab/>
        <w:t xml:space="preserve">Dedicated signalling </w:t>
      </w:r>
      <w:r>
        <w:rPr>
          <w:rFonts w:eastAsia="SimSun" w:hint="eastAsia"/>
          <w:lang w:eastAsia="zh-CN"/>
        </w:rPr>
        <w:t xml:space="preserve">bearer (e.g. </w:t>
      </w:r>
      <w:r>
        <w:t>PDP contexts</w:t>
      </w:r>
      <w:r>
        <w:rPr>
          <w:rFonts w:hint="eastAsia"/>
          <w:lang w:eastAsia="ko-KR"/>
        </w:rPr>
        <w:t>)</w:t>
      </w:r>
      <w:r>
        <w:t xml:space="preserve"> (with or without enhanced QoS) for IMS signalling; with associated packet filters to permit signalling to/from designated servers.</w:t>
      </w:r>
    </w:p>
    <w:p w14:paraId="45C2FA55" w14:textId="77777777" w:rsidR="00FA5E2E" w:rsidRDefault="0049548A">
      <w:pPr>
        <w:pStyle w:val="B1"/>
      </w:pPr>
      <w:r>
        <w:t>-</w:t>
      </w:r>
      <w:r>
        <w:tab/>
        <w:t xml:space="preserve">Gx interface for policy and charging control of </w:t>
      </w:r>
      <w:r>
        <w:rPr>
          <w:rFonts w:eastAsia="SimSun" w:hint="eastAsia"/>
          <w:lang w:eastAsia="zh-CN"/>
        </w:rPr>
        <w:t xml:space="preserve">bearer (e.g. </w:t>
      </w:r>
      <w:r>
        <w:t>PDP contexts</w:t>
      </w:r>
      <w:r>
        <w:rPr>
          <w:rFonts w:hint="eastAsia"/>
          <w:lang w:eastAsia="ko-KR"/>
        </w:rPr>
        <w:t>)</w:t>
      </w:r>
      <w:r>
        <w:t xml:space="preserve"> for IMS media flows.</w:t>
      </w:r>
    </w:p>
    <w:p w14:paraId="640A5862" w14:textId="77777777" w:rsidR="00FA5E2E" w:rsidRDefault="0049548A">
      <w:pPr>
        <w:pStyle w:val="B1"/>
      </w:pPr>
      <w:r>
        <w:t>-</w:t>
      </w:r>
      <w:r>
        <w:tab/>
        <w:t>P-CSCF restoration.</w:t>
      </w:r>
    </w:p>
    <w:p w14:paraId="7BED88B5" w14:textId="77777777" w:rsidR="00FA5E2E" w:rsidRDefault="0049548A">
      <w:r>
        <w:t>These mechanisms are however not restricted to the IMS and could be used for other services that could benefit from these mechanisms.</w:t>
      </w:r>
    </w:p>
    <w:p w14:paraId="62A2712D" w14:textId="77777777" w:rsidR="00FA5E2E" w:rsidRDefault="0049548A">
      <w:r>
        <w:t>The P-GW shall not modify the fields Type of Service (IPv4) and Traffic Class (IPv6).</w:t>
      </w:r>
    </w:p>
    <w:p w14:paraId="0CDCBB12" w14:textId="77777777" w:rsidR="00FA5E2E" w:rsidRDefault="0049548A">
      <w:pPr>
        <w:pStyle w:val="NO"/>
      </w:pPr>
      <w:r>
        <w:t>NOTE:</w:t>
      </w:r>
      <w:r>
        <w:tab/>
        <w:t>The P-CSCF can support paging policy differentiation for different traffic or service types over LTE by marking the fields Type of Service (IPv4) and Traffic Class (IPv6) (see clause L.3.2.4 of 3GPP TS 24.229 [47]).</w:t>
      </w:r>
    </w:p>
    <w:p w14:paraId="0B014E5A" w14:textId="77777777" w:rsidR="00FA5E2E" w:rsidRDefault="0049548A">
      <w:pPr>
        <w:pStyle w:val="Heading2"/>
      </w:pPr>
      <w:bookmarkStart w:id="1017" w:name="_Toc517273771"/>
      <w:bookmarkStart w:id="1018" w:name="_Toc44588696"/>
      <w:bookmarkStart w:id="1019" w:name="_Toc45130633"/>
      <w:bookmarkStart w:id="1020" w:name="_Toc45131032"/>
      <w:bookmarkStart w:id="1021" w:name="_Toc51746012"/>
      <w:bookmarkStart w:id="1022" w:name="_Toc51936949"/>
      <w:bookmarkStart w:id="1023" w:name="_Toc51937209"/>
      <w:bookmarkStart w:id="1024" w:name="_Toc58500216"/>
      <w:bookmarkStart w:id="1025" w:name="_Toc58500498"/>
      <w:bookmarkStart w:id="1026" w:name="_Toc59013553"/>
      <w:bookmarkStart w:id="1027" w:name="_Toc68103297"/>
      <w:bookmarkStart w:id="1028" w:name="_Toc83300617"/>
      <w:r>
        <w:t>13a.2</w:t>
      </w:r>
      <w:r>
        <w:tab/>
        <w:t>IMS Interworking Model</w:t>
      </w:r>
      <w:bookmarkEnd w:id="1017"/>
      <w:bookmarkEnd w:id="1018"/>
      <w:bookmarkEnd w:id="1019"/>
      <w:bookmarkEnd w:id="1020"/>
      <w:bookmarkEnd w:id="1021"/>
      <w:bookmarkEnd w:id="1022"/>
      <w:bookmarkEnd w:id="1023"/>
      <w:bookmarkEnd w:id="1024"/>
      <w:bookmarkEnd w:id="1025"/>
      <w:bookmarkEnd w:id="1026"/>
      <w:bookmarkEnd w:id="1027"/>
      <w:bookmarkEnd w:id="1028"/>
    </w:p>
    <w:p w14:paraId="4C2777A2" w14:textId="77777777" w:rsidR="00FA5E2E" w:rsidRDefault="0049548A">
      <w:r>
        <w:t>The signalling interface between MS</w:t>
      </w:r>
      <w:r>
        <w:rPr>
          <w:rFonts w:eastAsia="SimSun" w:hint="eastAsia"/>
          <w:lang w:eastAsia="zh-CN"/>
        </w:rPr>
        <w:t>/UE</w:t>
      </w:r>
      <w:r>
        <w:t xml:space="preserve"> and P-CSCF is a logical interface, i.e. it is using GPRS</w:t>
      </w:r>
      <w:r>
        <w:rPr>
          <w:rFonts w:eastAsia="SimSun" w:hint="eastAsia"/>
          <w:lang w:eastAsia="zh-CN"/>
        </w:rPr>
        <w:t xml:space="preserve"> or EPC</w:t>
      </w:r>
      <w:r>
        <w:t xml:space="preserve"> as a bearer. The Gx interface is used for network communication between the GGSN</w:t>
      </w:r>
      <w:r>
        <w:rPr>
          <w:rFonts w:eastAsia="SimSun" w:hint="eastAsia"/>
          <w:lang w:eastAsia="zh-CN"/>
        </w:rPr>
        <w:t>/P-GW</w:t>
      </w:r>
      <w:r>
        <w:t xml:space="preserve"> and the PCRF. For a description of the IMS architecture, refer to 3GPP TS 23.228 [52]. For a more detailed view of GGSN</w:t>
      </w:r>
      <w:r>
        <w:rPr>
          <w:rFonts w:eastAsia="SimSun" w:hint="eastAsia"/>
          <w:lang w:eastAsia="zh-CN"/>
        </w:rPr>
        <w:t>/P-GW</w:t>
      </w:r>
      <w:r>
        <w:t xml:space="preserve"> IMS interworking, see 3GPP TS 29.213 [76].</w:t>
      </w:r>
    </w:p>
    <w:p w14:paraId="212570BF" w14:textId="77777777" w:rsidR="00FA5E2E" w:rsidRDefault="0049548A">
      <w:pPr>
        <w:pStyle w:val="Heading3"/>
      </w:pPr>
      <w:bookmarkStart w:id="1029" w:name="_Toc517273772"/>
      <w:bookmarkStart w:id="1030" w:name="_Toc44588697"/>
      <w:bookmarkStart w:id="1031" w:name="_Toc45130634"/>
      <w:bookmarkStart w:id="1032" w:name="_Toc45131033"/>
      <w:bookmarkStart w:id="1033" w:name="_Toc51746013"/>
      <w:bookmarkStart w:id="1034" w:name="_Toc51936950"/>
      <w:bookmarkStart w:id="1035" w:name="_Toc51937210"/>
      <w:bookmarkStart w:id="1036" w:name="_Toc58500217"/>
      <w:bookmarkStart w:id="1037" w:name="_Toc58500499"/>
      <w:bookmarkStart w:id="1038" w:name="_Toc59013554"/>
      <w:bookmarkStart w:id="1039" w:name="_Toc68103298"/>
      <w:bookmarkStart w:id="1040" w:name="_Toc83300618"/>
      <w:r>
        <w:t>13a.2.1</w:t>
      </w:r>
      <w:r>
        <w:tab/>
        <w:t>IMS Specific Configuration in the GGSN</w:t>
      </w:r>
      <w:r>
        <w:rPr>
          <w:rFonts w:eastAsia="SimSun" w:hint="eastAsia"/>
          <w:lang w:eastAsia="zh-CN"/>
        </w:rPr>
        <w:t>/P-GW</w:t>
      </w:r>
      <w:bookmarkEnd w:id="1029"/>
      <w:bookmarkEnd w:id="1030"/>
      <w:bookmarkEnd w:id="1031"/>
      <w:bookmarkEnd w:id="1032"/>
      <w:bookmarkEnd w:id="1033"/>
      <w:bookmarkEnd w:id="1034"/>
      <w:bookmarkEnd w:id="1035"/>
      <w:bookmarkEnd w:id="1036"/>
      <w:bookmarkEnd w:id="1037"/>
      <w:bookmarkEnd w:id="1038"/>
      <w:bookmarkEnd w:id="1039"/>
      <w:bookmarkEnd w:id="1040"/>
    </w:p>
    <w:p w14:paraId="346322A2" w14:textId="77777777" w:rsidR="00FA5E2E" w:rsidRDefault="0049548A">
      <w:r>
        <w:t>The GGSN</w:t>
      </w:r>
      <w:r>
        <w:rPr>
          <w:rFonts w:eastAsia="SimSun" w:hint="eastAsia"/>
          <w:lang w:eastAsia="zh-CN"/>
        </w:rPr>
        <w:t>/P-GW</w:t>
      </w:r>
      <w:r>
        <w:t xml:space="preserve"> shall have a list of preconfigured addresses of signalling servers (P-CSCF servers). This list shall be provided to MSs</w:t>
      </w:r>
      <w:r>
        <w:rPr>
          <w:rFonts w:eastAsia="SimSun" w:hint="eastAsia"/>
          <w:lang w:eastAsia="zh-CN"/>
        </w:rPr>
        <w:t>/UEs</w:t>
      </w:r>
      <w:r>
        <w:t xml:space="preserve"> on request. The list shall be possible to preconfigure per APN.</w:t>
      </w:r>
    </w:p>
    <w:p w14:paraId="5A34731F" w14:textId="77777777" w:rsidR="00FA5E2E" w:rsidRDefault="0049548A">
      <w:r>
        <w:t>The GGSN</w:t>
      </w:r>
      <w:r>
        <w:rPr>
          <w:rFonts w:eastAsia="SimSun" w:hint="eastAsia"/>
          <w:lang w:eastAsia="zh-CN"/>
        </w:rPr>
        <w:t>/P-GW</w:t>
      </w:r>
      <w:r>
        <w:t xml:space="preserve"> shall have locally preconfigured packet filters,</w:t>
      </w:r>
      <w:r>
        <w:rPr>
          <w:rFonts w:eastAsia="SimSun" w:hint="eastAsia"/>
          <w:lang w:eastAsia="zh-CN"/>
        </w:rPr>
        <w:t xml:space="preserve"> and/or applicable</w:t>
      </w:r>
      <w:r>
        <w:rPr>
          <w:rFonts w:eastAsia="SimSun"/>
          <w:lang w:eastAsia="zh-CN"/>
        </w:rPr>
        <w:t xml:space="preserve"> PCC rules, </w:t>
      </w:r>
      <w:r>
        <w:rPr>
          <w:rFonts w:eastAsia="SimSun" w:hint="eastAsia"/>
          <w:lang w:eastAsia="zh-CN"/>
        </w:rPr>
        <w:t xml:space="preserve">as specified in </w:t>
      </w:r>
      <w:r>
        <w:t xml:space="preserve">3GPP TS 29.212 [75] to be applied on </w:t>
      </w:r>
      <w:r>
        <w:rPr>
          <w:rFonts w:hint="eastAsia"/>
          <w:lang w:eastAsia="ko-KR"/>
        </w:rPr>
        <w:t xml:space="preserve">the </w:t>
      </w:r>
      <w:r>
        <w:t xml:space="preserve">dedicated signalling </w:t>
      </w:r>
      <w:r>
        <w:rPr>
          <w:rFonts w:eastAsia="SimSun" w:hint="eastAsia"/>
          <w:lang w:eastAsia="zh-CN"/>
        </w:rPr>
        <w:t xml:space="preserve">bearer (e.g. </w:t>
      </w:r>
      <w:r>
        <w:t>PDP context</w:t>
      </w:r>
      <w:r>
        <w:rPr>
          <w:rFonts w:hint="eastAsia"/>
          <w:lang w:eastAsia="ko-KR"/>
        </w:rPr>
        <w:t>)</w:t>
      </w:r>
      <w:r>
        <w:t>. The packet filters shall filter up-link and down-link packets and only allow traffic to/from the signalling servers and to DNS and DHCP servers. The locally preconfigured packet filters shall be possible to pre-configure per APN.</w:t>
      </w:r>
    </w:p>
    <w:p w14:paraId="29315709" w14:textId="77777777" w:rsidR="00FA5E2E" w:rsidRDefault="0049548A">
      <w:r>
        <w:t>It shall be possible to enable/disable the use of the Gx interface per APN. When Gx is enabled the GGSN</w:t>
      </w:r>
      <w:r>
        <w:rPr>
          <w:rFonts w:eastAsia="SimSun" w:hint="eastAsia"/>
          <w:lang w:eastAsia="zh-CN"/>
        </w:rPr>
        <w:t>/P-GW</w:t>
      </w:r>
      <w:r>
        <w:t xml:space="preserve"> shall handle IP-CAN Bearer Establishment </w:t>
      </w:r>
      <w:r>
        <w:rPr>
          <w:rFonts w:eastAsia="SimSun" w:hint="eastAsia"/>
          <w:lang w:eastAsia="zh-CN"/>
        </w:rPr>
        <w:t xml:space="preserve">(e.g. </w:t>
      </w:r>
      <w:r>
        <w:t>Create PDP Context Requests</w:t>
      </w:r>
      <w:r>
        <w:rPr>
          <w:rFonts w:hint="eastAsia"/>
          <w:lang w:eastAsia="ko-KR"/>
        </w:rPr>
        <w:t>)</w:t>
      </w:r>
      <w:r>
        <w:t xml:space="preserve"> as specified in 3GPP TS 29.212 [75].</w:t>
      </w:r>
    </w:p>
    <w:p w14:paraId="64E4C7E3" w14:textId="77777777" w:rsidR="00FA5E2E" w:rsidRDefault="0049548A">
      <w:r>
        <w:t>The GGSN</w:t>
      </w:r>
      <w:r>
        <w:rPr>
          <w:rFonts w:eastAsia="SimSun" w:hint="eastAsia"/>
          <w:lang w:eastAsia="zh-CN"/>
        </w:rPr>
        <w:t>/P-GW</w:t>
      </w:r>
      <w:r>
        <w:t xml:space="preserve"> shall support IPv4 and/or IPv6 addresses and protocol for IMS signalling and IMS bearers.</w:t>
      </w:r>
    </w:p>
    <w:p w14:paraId="37D54494" w14:textId="77777777" w:rsidR="00FA5E2E" w:rsidRDefault="0049548A">
      <w:r>
        <w:t xml:space="preserve">The methods for an MS/UE to discover P-CSCF address(es) may vary depending on the access technology that the MS/UE is on. The details of the P-CSCF discovery mechanisms for various accesses are specified in 3GPP TS 23.228 [52] and 3GPP TS 24.229 [47]. For example, for an MS/UE </w:t>
      </w:r>
      <w:proofErr w:type="spellStart"/>
      <w:r>
        <w:t>accesing</w:t>
      </w:r>
      <w:proofErr w:type="spellEnd"/>
      <w:r>
        <w:t xml:space="preserve"> to IMS via GPRS in GERAN and UTRAN, the GGSN shall provide support for P-CSCF discovery in three different ways (see 3GPP TS 23.228 [52] and 3GPP TS 24.229 [47]):</w:t>
      </w:r>
    </w:p>
    <w:p w14:paraId="0BB4B7F0" w14:textId="77777777" w:rsidR="00FA5E2E" w:rsidRDefault="0049548A">
      <w:pPr>
        <w:pStyle w:val="B1"/>
      </w:pPr>
      <w:r>
        <w:t>-</w:t>
      </w:r>
      <w:r>
        <w:tab/>
        <w:t>GPRS procedure for P-CSCF discovery, i.e. request and provision of P-CSCF address(es) within the PCO IE in GPRS Session Management procedures (see 3GPP TS 24.008 [54]).</w:t>
      </w:r>
    </w:p>
    <w:p w14:paraId="2F012152" w14:textId="77777777" w:rsidR="00FA5E2E" w:rsidRDefault="0049548A">
      <w:pPr>
        <w:pStyle w:val="B1"/>
      </w:pPr>
      <w:r>
        <w:t>-</w:t>
      </w:r>
      <w:r>
        <w:tab/>
        <w:t xml:space="preserve">Via DHCP servers i.e. the GGSN shall provide the functionality of a DHCP relay agent </w:t>
      </w:r>
    </w:p>
    <w:p w14:paraId="596803EE" w14:textId="77777777" w:rsidR="00FA5E2E" w:rsidRDefault="0049548A">
      <w:pPr>
        <w:pStyle w:val="B1"/>
      </w:pPr>
      <w:r>
        <w:t>-</w:t>
      </w:r>
      <w:r>
        <w:tab/>
        <w:t>If the MS/UE has a P-CSCF FQDN locally configured and request the DNS IP address(es) from the GGSN (via PCO or DHCP procedures), the GGSN shall be able to provide DNS IP address(es) to the MS/UE.</w:t>
      </w:r>
    </w:p>
    <w:p w14:paraId="066BA3B2" w14:textId="77777777" w:rsidR="00FA5E2E" w:rsidRDefault="0049548A">
      <w:pPr>
        <w:rPr>
          <w:rFonts w:eastAsia="SimSun"/>
          <w:lang w:eastAsia="zh-CN"/>
        </w:rPr>
      </w:pPr>
      <w:r>
        <w:t>Similarly, the PGW shall have similar functional support depending on the P-CSCF discovery methods supported by the UE on the access technology. For example, for a UE in 3GPP access network (i.e. GERAN, UTRAN, EUTRAN), the P-GW shall support same functions as the GGSN that are specified above except that the P-GW does not act as a DHCP relay agent between the MS/UE and the external DHCP server. In other words, as specified in clause 13 of this document, the P-GW shall have DHCP server function towards the MS/UE while acting as a DHCP client towards external DHCP server, if the P-GW is configured to request DNS and/or P-CSCF IP addresses from external DHCP servers.</w:t>
      </w:r>
      <w:r>
        <w:rPr>
          <w:rFonts w:eastAsia="SimSun" w:hint="eastAsia"/>
          <w:lang w:eastAsia="zh-CN"/>
        </w:rPr>
        <w:t xml:space="preserve"> </w:t>
      </w:r>
    </w:p>
    <w:p w14:paraId="6A739C28" w14:textId="77777777" w:rsidR="00FA5E2E" w:rsidRDefault="0049548A">
      <w:pPr>
        <w:rPr>
          <w:lang w:eastAsia="ko-KR"/>
        </w:rPr>
      </w:pPr>
      <w:r>
        <w:rPr>
          <w:rFonts w:eastAsia="SimSun"/>
          <w:lang w:eastAsia="zh-CN"/>
        </w:rPr>
        <w:t xml:space="preserve">The GGSN/P-GW shall be able to deliver DNS and/or P-CSCF addresses to the MS/UE if requested by the MS/UE via PCO (see </w:t>
      </w:r>
      <w:r>
        <w:t>3GPP TS 24.008 [54] and 3GPP TS 24.301 [</w:t>
      </w:r>
      <w:r>
        <w:rPr>
          <w:rFonts w:hint="eastAsia"/>
          <w:lang w:eastAsia="ko-KR"/>
        </w:rPr>
        <w:t>84</w:t>
      </w:r>
      <w:r>
        <w:t>])</w:t>
      </w:r>
      <w:r>
        <w:rPr>
          <w:rFonts w:eastAsia="SimSun"/>
          <w:lang w:eastAsia="zh-CN"/>
        </w:rPr>
        <w:t xml:space="preserve"> or via DHCP procedures using the relevant DHCP options for IPv4/IPv6 DNS and SIP servers (see RFC 2132 [</w:t>
      </w:r>
      <w:r>
        <w:rPr>
          <w:rFonts w:hint="eastAsia"/>
          <w:lang w:eastAsia="ko-KR"/>
        </w:rPr>
        <w:t>85</w:t>
      </w:r>
      <w:r>
        <w:rPr>
          <w:rFonts w:eastAsia="SimSun"/>
          <w:lang w:eastAsia="zh-CN"/>
        </w:rPr>
        <w:t>], RFC 3361 [</w:t>
      </w:r>
      <w:r>
        <w:rPr>
          <w:rFonts w:hint="eastAsia"/>
          <w:lang w:eastAsia="ko-KR"/>
        </w:rPr>
        <w:t>86</w:t>
      </w:r>
      <w:r>
        <w:rPr>
          <w:rFonts w:eastAsia="SimSun"/>
          <w:lang w:eastAsia="zh-CN"/>
        </w:rPr>
        <w:t>], RFC 3646 [</w:t>
      </w:r>
      <w:r>
        <w:rPr>
          <w:rFonts w:hint="eastAsia"/>
          <w:lang w:eastAsia="ko-KR"/>
        </w:rPr>
        <w:t>87</w:t>
      </w:r>
      <w:r>
        <w:rPr>
          <w:rFonts w:eastAsia="SimSun"/>
          <w:lang w:eastAsia="zh-CN"/>
        </w:rPr>
        <w:t>] and RFC 3319 [</w:t>
      </w:r>
      <w:r>
        <w:rPr>
          <w:rFonts w:hint="eastAsia"/>
          <w:lang w:eastAsia="ko-KR"/>
        </w:rPr>
        <w:t>88</w:t>
      </w:r>
      <w:r>
        <w:rPr>
          <w:rFonts w:eastAsia="SimSun"/>
          <w:lang w:eastAsia="zh-CN"/>
        </w:rPr>
        <w:t>]).</w:t>
      </w:r>
    </w:p>
    <w:p w14:paraId="703AA915" w14:textId="77777777" w:rsidR="00FA5E2E" w:rsidRDefault="0049548A">
      <w:r>
        <w:t>On APNs providing IMS services, the information advertised in Router Advertisements from GGSN/P-GW to MSs/UEs shall be configured in the same manner as for other APNs providing IPv6 services (see subclause 11.2.1.3.4), except that the "O</w:t>
      </w:r>
      <w:r>
        <w:noBreakHyphen/>
        <w:t>flag" shall be set.</w:t>
      </w:r>
    </w:p>
    <w:p w14:paraId="157582D1" w14:textId="77777777" w:rsidR="00FA5E2E" w:rsidRDefault="0049548A">
      <w:pPr>
        <w:pStyle w:val="NO"/>
      </w:pPr>
      <w:r>
        <w:t>NOTE:</w:t>
      </w:r>
      <w:r>
        <w:tab/>
        <w:t>The "O- flag" shall be set in IPv6 Router Advertisement messages sent by the GGSN/P-GW for APNs used for IMS services. This will trigger a DHCP capable MS/UE to start a DHCPv6 session to retrieve server addresses and other configuration parameters. An MS/UE which doesn’t support DHCP will simply ignore the "O-flag". An MS/UE, which doesn’t support DHCP, shall request IMS specific configuration (e.g. P-CSCF address) via the other discovery methods supported in the MS/UE (i.e. via locally configured P-CSCF address/FQDN in the MS/UE or via PCO procedure, if applicable).</w:t>
      </w:r>
    </w:p>
    <w:p w14:paraId="58284CE3" w14:textId="77777777" w:rsidR="00FA5E2E" w:rsidRDefault="0049548A">
      <w:r>
        <w:rPr>
          <w:noProof/>
        </w:rPr>
        <w:t>The GGSN</w:t>
      </w:r>
      <w:r>
        <w:rPr>
          <w:rFonts w:eastAsia="SimSun" w:hint="eastAsia"/>
          <w:noProof/>
          <w:lang w:eastAsia="zh-CN"/>
        </w:rPr>
        <w:t>/P-GW</w:t>
      </w:r>
      <w:r>
        <w:rPr>
          <w:noProof/>
        </w:rPr>
        <w:t xml:space="preserve"> shall have configurable policy rules for controlling </w:t>
      </w:r>
      <w:r>
        <w:rPr>
          <w:rFonts w:eastAsia="SimSun" w:hint="eastAsia"/>
          <w:noProof/>
          <w:lang w:eastAsia="zh-CN"/>
        </w:rPr>
        <w:t xml:space="preserve">bearers (e.g. </w:t>
      </w:r>
      <w:r>
        <w:rPr>
          <w:noProof/>
        </w:rPr>
        <w:t>PDP contexts</w:t>
      </w:r>
      <w:r>
        <w:rPr>
          <w:rFonts w:hint="eastAsia"/>
          <w:noProof/>
          <w:lang w:eastAsia="ko-KR"/>
        </w:rPr>
        <w:t>)</w:t>
      </w:r>
      <w:r>
        <w:rPr>
          <w:noProof/>
        </w:rPr>
        <w:t xml:space="preserve"> used for signalling as specified in section 13a.2.2.2.</w:t>
      </w:r>
    </w:p>
    <w:p w14:paraId="1D1A8CD0" w14:textId="77777777" w:rsidR="00FA5E2E" w:rsidRDefault="0049548A">
      <w:pPr>
        <w:pStyle w:val="Heading3"/>
      </w:pPr>
      <w:bookmarkStart w:id="1041" w:name="_Toc517273773"/>
      <w:bookmarkStart w:id="1042" w:name="_Toc44588698"/>
      <w:bookmarkStart w:id="1043" w:name="_Toc45130635"/>
      <w:bookmarkStart w:id="1044" w:name="_Toc45131034"/>
      <w:bookmarkStart w:id="1045" w:name="_Toc51746014"/>
      <w:bookmarkStart w:id="1046" w:name="_Toc51936951"/>
      <w:bookmarkStart w:id="1047" w:name="_Toc51937211"/>
      <w:bookmarkStart w:id="1048" w:name="_Toc58500218"/>
      <w:bookmarkStart w:id="1049" w:name="_Toc58500500"/>
      <w:bookmarkStart w:id="1050" w:name="_Toc59013555"/>
      <w:bookmarkStart w:id="1051" w:name="_Toc68103299"/>
      <w:bookmarkStart w:id="1052" w:name="_Toc83300619"/>
      <w:r>
        <w:t>13a.2.2</w:t>
      </w:r>
      <w:r>
        <w:tab/>
        <w:t>IMS Specific Procedures in the GGSN/P-GW</w:t>
      </w:r>
      <w:bookmarkEnd w:id="1041"/>
      <w:bookmarkEnd w:id="1042"/>
      <w:bookmarkEnd w:id="1043"/>
      <w:bookmarkEnd w:id="1044"/>
      <w:bookmarkEnd w:id="1045"/>
      <w:bookmarkEnd w:id="1046"/>
      <w:bookmarkEnd w:id="1047"/>
      <w:bookmarkEnd w:id="1048"/>
      <w:bookmarkEnd w:id="1049"/>
      <w:bookmarkEnd w:id="1050"/>
      <w:bookmarkEnd w:id="1051"/>
      <w:bookmarkEnd w:id="1052"/>
    </w:p>
    <w:p w14:paraId="1E98D411" w14:textId="77777777" w:rsidR="00FA5E2E" w:rsidRDefault="0049548A">
      <w:pPr>
        <w:pStyle w:val="Heading4"/>
      </w:pPr>
      <w:bookmarkStart w:id="1053" w:name="_Toc517273774"/>
      <w:bookmarkStart w:id="1054" w:name="_Toc44588699"/>
      <w:bookmarkStart w:id="1055" w:name="_Toc45130636"/>
      <w:bookmarkStart w:id="1056" w:name="_Toc45131035"/>
      <w:bookmarkStart w:id="1057" w:name="_Toc51746015"/>
      <w:bookmarkStart w:id="1058" w:name="_Toc51936952"/>
      <w:bookmarkStart w:id="1059" w:name="_Toc51937212"/>
      <w:bookmarkStart w:id="1060" w:name="_Toc58500219"/>
      <w:bookmarkStart w:id="1061" w:name="_Toc58500501"/>
      <w:bookmarkStart w:id="1062" w:name="_Toc59013556"/>
      <w:bookmarkStart w:id="1063" w:name="_Toc68103300"/>
      <w:bookmarkStart w:id="1064" w:name="_Toc83300620"/>
      <w:r>
        <w:t>13a.2.2.1</w:t>
      </w:r>
      <w:r>
        <w:tab/>
        <w:t>Request for Signalling Server Address</w:t>
      </w:r>
      <w:bookmarkEnd w:id="1053"/>
      <w:bookmarkEnd w:id="1054"/>
      <w:bookmarkEnd w:id="1055"/>
      <w:bookmarkEnd w:id="1056"/>
      <w:bookmarkEnd w:id="1057"/>
      <w:bookmarkEnd w:id="1058"/>
      <w:bookmarkEnd w:id="1059"/>
      <w:bookmarkEnd w:id="1060"/>
      <w:bookmarkEnd w:id="1061"/>
      <w:bookmarkEnd w:id="1062"/>
      <w:bookmarkEnd w:id="1063"/>
      <w:bookmarkEnd w:id="1064"/>
    </w:p>
    <w:p w14:paraId="680C551C" w14:textId="77777777" w:rsidR="00FA5E2E" w:rsidRDefault="0049548A">
      <w:r>
        <w:t xml:space="preserve">When an MS/UE indicates a request for a P-CSCF address in the PCO IE in a Create PDP Context Request message on GERAN/UTRAN or for E-UTRAN in initial access request (e.g. Attach Request, PDN Connectivity Request), the GGSN/P-GW shall respond with one or more P-CSCF server addresses if preconfigured for this APN. If the GGSN/P-GW has no P-CSCF address available, the GGSN/P-GW shall ignore the request. If the GGSN/P-GW provides more than one P-CSCF IPv4/IPv6 address in the response, the GGSN/P-GW shall sort the addresses with the highest priority P-CSCF server first in the PCO IE. The GGSN/P-GW may use different prioritisations for different Mses/UEs, e.g. for load sharing between the P-CSCF servers. </w:t>
      </w:r>
    </w:p>
    <w:p w14:paraId="3C29F135" w14:textId="77777777" w:rsidR="00FA5E2E" w:rsidRDefault="0049548A">
      <w:r>
        <w:rPr>
          <w:rFonts w:eastAsia="SimSun"/>
          <w:lang w:eastAsia="zh-CN"/>
        </w:rPr>
        <w:t xml:space="preserve">The GGSN/P-GW may use a keep alive mechanism and/or other type based on local policy (e.g. statistical monitoring) to be able to detect a failure of P-CSCF address(es) preconfigured in the APN. </w:t>
      </w:r>
      <w:r>
        <w:rPr>
          <w:lang w:eastAsia="zh-CN"/>
        </w:rPr>
        <w:t xml:space="preserve">The keep alive mechanism should make use of </w:t>
      </w:r>
      <w:r>
        <w:t>STUN or CRLF as specified for the UE in 3GPP TS 24.229 [47], clause K.2.1.5. As an alternative, ICMP echo request/response may be used. The GGSN/P-GW shall then provide only those P-CSCF address(es) that are available in a Create PDP Context Response/Create Session Response.</w:t>
      </w:r>
    </w:p>
    <w:p w14:paraId="30175685" w14:textId="77777777" w:rsidR="00FA5E2E" w:rsidRDefault="0049548A">
      <w:pPr>
        <w:rPr>
          <w:lang w:eastAsia="ko-KR"/>
        </w:rPr>
      </w:pPr>
      <w:r>
        <w:t>The coding of the PCO IE is described in the 3GPP TS 24.008 [54]. This procedure shall be followed regardless of whether or not the MS/UE uses a dedicated PDP context/EPS bearer for IMS signalling, and irrespective of the Gx status for the APN.</w:t>
      </w:r>
    </w:p>
    <w:p w14:paraId="0A5F051C" w14:textId="77777777" w:rsidR="00FA5E2E" w:rsidRDefault="0049548A">
      <w:pPr>
        <w:pStyle w:val="Heading4"/>
      </w:pPr>
      <w:bookmarkStart w:id="1065" w:name="_Toc517273775"/>
      <w:bookmarkStart w:id="1066" w:name="_Toc44588700"/>
      <w:bookmarkStart w:id="1067" w:name="_Toc45130637"/>
      <w:bookmarkStart w:id="1068" w:name="_Toc45131036"/>
      <w:bookmarkStart w:id="1069" w:name="_Toc51746016"/>
      <w:bookmarkStart w:id="1070" w:name="_Toc51936953"/>
      <w:bookmarkStart w:id="1071" w:name="_Toc51937213"/>
      <w:bookmarkStart w:id="1072" w:name="_Toc58500220"/>
      <w:bookmarkStart w:id="1073" w:name="_Toc58500502"/>
      <w:bookmarkStart w:id="1074" w:name="_Toc59013557"/>
      <w:bookmarkStart w:id="1075" w:name="_Toc68103301"/>
      <w:bookmarkStart w:id="1076" w:name="_Toc83300621"/>
      <w:r>
        <w:t>13a.2.2.1a</w:t>
      </w:r>
      <w:r>
        <w:tab/>
        <w:t>Failure of Signalling Server Address</w:t>
      </w:r>
      <w:bookmarkEnd w:id="1065"/>
      <w:bookmarkEnd w:id="1066"/>
      <w:bookmarkEnd w:id="1067"/>
      <w:bookmarkEnd w:id="1068"/>
      <w:bookmarkEnd w:id="1069"/>
      <w:bookmarkEnd w:id="1070"/>
      <w:bookmarkEnd w:id="1071"/>
      <w:bookmarkEnd w:id="1072"/>
      <w:bookmarkEnd w:id="1073"/>
      <w:bookmarkEnd w:id="1074"/>
      <w:bookmarkEnd w:id="1075"/>
      <w:bookmarkEnd w:id="1076"/>
    </w:p>
    <w:p w14:paraId="7A53C003" w14:textId="77777777" w:rsidR="00FA5E2E" w:rsidRDefault="0049548A">
      <w:r>
        <w:t xml:space="preserve">If the GGSN/P-GW detects a failure: </w:t>
      </w:r>
    </w:p>
    <w:p w14:paraId="79FA1FCF" w14:textId="77777777" w:rsidR="00FA5E2E" w:rsidRDefault="0049548A">
      <w:pPr>
        <w:pStyle w:val="B1"/>
        <w:rPr>
          <w:lang w:eastAsia="zh-CN"/>
        </w:rPr>
      </w:pPr>
      <w:r>
        <w:rPr>
          <w:rFonts w:hint="eastAsia"/>
          <w:lang w:eastAsia="ko-KR"/>
        </w:rPr>
        <w:t>-</w:t>
      </w:r>
      <w:r>
        <w:rPr>
          <w:lang w:eastAsia="ko-KR"/>
        </w:rPr>
        <w:tab/>
        <w:t xml:space="preserve">in </w:t>
      </w:r>
      <w:r>
        <w:rPr>
          <w:lang w:eastAsia="zh-CN"/>
        </w:rPr>
        <w:t>P-CSCF address(es) being used by the MS/UEs, if received via Gx (as specified in 3GPP TS 23.380 [</w:t>
      </w:r>
      <w:r>
        <w:rPr>
          <w:rFonts w:hint="eastAsia"/>
          <w:lang w:eastAsia="ko-KR"/>
        </w:rPr>
        <w:t>95</w:t>
      </w:r>
      <w:r>
        <w:rPr>
          <w:lang w:eastAsia="zh-CN"/>
        </w:rPr>
        <w:t>], clause 5); or</w:t>
      </w:r>
    </w:p>
    <w:p w14:paraId="0BA3379F" w14:textId="77777777" w:rsidR="00FA5E2E" w:rsidRDefault="0049548A">
      <w:pPr>
        <w:pStyle w:val="B1"/>
        <w:rPr>
          <w:lang w:eastAsia="ko-KR"/>
        </w:rPr>
      </w:pPr>
      <w:r>
        <w:rPr>
          <w:lang w:eastAsia="ko-KR"/>
        </w:rPr>
        <w:t>-</w:t>
      </w:r>
      <w:r>
        <w:rPr>
          <w:lang w:eastAsia="ko-KR"/>
        </w:rPr>
        <w:tab/>
        <w:t>upon receiving a P-CSCF restoration indication from the MME/SGSN or the PCRF,</w:t>
      </w:r>
    </w:p>
    <w:p w14:paraId="0F998623" w14:textId="77777777" w:rsidR="00FA5E2E" w:rsidRDefault="0049548A">
      <w:pPr>
        <w:rPr>
          <w:lang w:eastAsia="ko-KR"/>
        </w:rPr>
      </w:pPr>
      <w:r>
        <w:rPr>
          <w:lang w:eastAsia="ko-KR"/>
        </w:rPr>
        <w:t>then the GGSN/P-GW shall act as specified in 3GPP TS 23.380 [95], clause 5.</w:t>
      </w:r>
    </w:p>
    <w:p w14:paraId="0FBBA91C" w14:textId="77777777" w:rsidR="00FA5E2E" w:rsidRDefault="0049548A">
      <w:pPr>
        <w:pStyle w:val="Heading4"/>
      </w:pPr>
      <w:bookmarkStart w:id="1077" w:name="_Toc517273776"/>
      <w:bookmarkStart w:id="1078" w:name="_Toc44588701"/>
      <w:bookmarkStart w:id="1079" w:name="_Toc45130638"/>
      <w:bookmarkStart w:id="1080" w:name="_Toc45131037"/>
      <w:bookmarkStart w:id="1081" w:name="_Toc51746017"/>
      <w:bookmarkStart w:id="1082" w:name="_Toc51936954"/>
      <w:bookmarkStart w:id="1083" w:name="_Toc51937214"/>
      <w:bookmarkStart w:id="1084" w:name="_Toc58500221"/>
      <w:bookmarkStart w:id="1085" w:name="_Toc58500503"/>
      <w:bookmarkStart w:id="1086" w:name="_Toc59013558"/>
      <w:bookmarkStart w:id="1087" w:name="_Toc68103302"/>
      <w:bookmarkStart w:id="1088" w:name="_Toc83300622"/>
      <w:r>
        <w:t>13a.2.2.2</w:t>
      </w:r>
      <w:r>
        <w:tab/>
        <w:t>Establishment of a PDP Context/EPS Bearer for Signalling</w:t>
      </w:r>
      <w:bookmarkEnd w:id="1077"/>
      <w:bookmarkEnd w:id="1078"/>
      <w:bookmarkEnd w:id="1079"/>
      <w:bookmarkEnd w:id="1080"/>
      <w:bookmarkEnd w:id="1081"/>
      <w:bookmarkEnd w:id="1082"/>
      <w:bookmarkEnd w:id="1083"/>
      <w:bookmarkEnd w:id="1084"/>
      <w:bookmarkEnd w:id="1085"/>
      <w:bookmarkEnd w:id="1086"/>
      <w:bookmarkEnd w:id="1087"/>
      <w:bookmarkEnd w:id="1088"/>
      <w:r>
        <w:t xml:space="preserve"> </w:t>
      </w:r>
    </w:p>
    <w:p w14:paraId="2D535A16" w14:textId="77777777" w:rsidR="00FA5E2E" w:rsidRDefault="0049548A">
      <w:r>
        <w:t>The following applies for establishing a PDP context/EPS bearer for IMS signalling in the GGSN/P-GW as per 3GPP TS 23.228 [52]:</w:t>
      </w:r>
    </w:p>
    <w:p w14:paraId="71B3B955" w14:textId="77777777" w:rsidR="00FA5E2E" w:rsidRDefault="0049548A">
      <w:pPr>
        <w:pStyle w:val="B1"/>
      </w:pPr>
      <w:r>
        <w:t>I.</w:t>
      </w:r>
      <w:r>
        <w:tab/>
        <w:t>The GGSN/P-GW shall allow IMS signalling on a "general-purpose PDP context"/default EPS bearer, in which case the IMS signalling shall be provided like any other transparent services provided by the packet domain.</w:t>
      </w:r>
    </w:p>
    <w:p w14:paraId="16D9ECB0" w14:textId="5676E55C" w:rsidR="00FA5E2E" w:rsidRDefault="0049548A">
      <w:pPr>
        <w:pStyle w:val="B1"/>
      </w:pPr>
      <w:r>
        <w:t>II.</w:t>
      </w:r>
      <w:r>
        <w:tab/>
        <w:t xml:space="preserve">The GGSN/P-GW may (dependent on operator policy) also support PDP Contexts/EPS Bearers dedicated for IMS services. If the </w:t>
      </w:r>
      <w:proofErr w:type="spellStart"/>
      <w:r>
        <w:t>the</w:t>
      </w:r>
      <w:proofErr w:type="spellEnd"/>
      <w:r>
        <w:t xml:space="preserve"> bearer establishment selected for the APN is controlled by the MS/UE, the MS/UE may request a dedicated PDP context/EPS Bearer for IMS signalling (see 3GPP TS 24.229 [47]) by setting the IM CN Subsystem signalling flag in the PCO IE. Specifically, the GGSN/P-GW may receive the IM CN Subsystem signalling flag in the PCO IE in the PDP context activation or Secondary PDP context activation for GERAN and UTRAN </w:t>
      </w:r>
      <w:r w:rsidR="00D32578" w:rsidRPr="00D32578">
        <w:t>accesses</w:t>
      </w:r>
      <w:r>
        <w:t>; in the Attach, UE-requested PDN connectivity request or UE-requested bearer resource modification procedures for E-UTRAN access. If the bearer establishment selected for the APN is controlled by the network, depending on the operator policy, the GGSN or P-GW may also activate a PDP context or dedicated EPS bearer for IMS signalling via network-initiated Secondary PDP context activation or network-initiated Dedicated Bearer activation procedures, respectively. If dedicated PDP contexts/EPS Bearers for IMS signalling are not supported, the GGSN/P-GW will reset the signalling flag in the response to the MS/UE. For P-GW, if the APN offers non-IMS services, the default bearer shall not be allowed to be set up as a dedicated IM CN signalling bearer. If the PDP context/EPS bearer can be established as a dedicated bearer for IMS signalling, the GGSN/P-GW can provide a set of UL filters for the PDP context/EPS bearer used for IMS. The UL filters provide the MS/UE with the rules and restrictions applied by the GGSN/P-GW for the dedicated PDP context/EPS bearer for IMS signalling. The GGSN/P-GW can in addition provide the IMS signalling flag to explicitly indicate to the MS/UE the intention of using the PDP context/EPS bearer for IMS related signalling.</w:t>
      </w:r>
    </w:p>
    <w:p w14:paraId="4159EAB0" w14:textId="77777777" w:rsidR="00FA5E2E" w:rsidRDefault="0049548A">
      <w:pPr>
        <w:rPr>
          <w:lang w:eastAsia="ko-KR"/>
        </w:rPr>
      </w:pPr>
      <w:r>
        <w:t>In both cases, I and II,</w:t>
      </w:r>
    </w:p>
    <w:p w14:paraId="318D381B" w14:textId="77777777" w:rsidR="00FA5E2E" w:rsidRDefault="0049548A">
      <w:pPr>
        <w:pStyle w:val="B1"/>
        <w:rPr>
          <w:lang w:eastAsia="ko-KR"/>
        </w:rPr>
      </w:pPr>
      <w:r>
        <w:rPr>
          <w:rFonts w:hint="eastAsia"/>
          <w:lang w:eastAsia="ko-KR"/>
        </w:rPr>
        <w:t>-</w:t>
      </w:r>
      <w:r>
        <w:tab/>
      </w:r>
      <w:r>
        <w:rPr>
          <w:rFonts w:hint="eastAsia"/>
          <w:lang w:eastAsia="ko-KR"/>
        </w:rPr>
        <w:t>T</w:t>
      </w:r>
      <w:r>
        <w:t xml:space="preserve">he GGSN may receive the Signalling Indication parameter in the QoS IE. This indicates a request for prioritised handling over the radio interface. The GGSN shall be able to downgrade the QoS (dependent on operator policy) by resetting the Signalling Indication according to the normal procedures for QoS negotiation, see 3GPP TS 23.060 [3]. </w:t>
      </w:r>
    </w:p>
    <w:p w14:paraId="11AE394E" w14:textId="77777777" w:rsidR="00FA5E2E" w:rsidRDefault="0049548A">
      <w:pPr>
        <w:pStyle w:val="B1"/>
        <w:rPr>
          <w:lang w:eastAsia="ko-KR"/>
        </w:rPr>
      </w:pPr>
      <w:r>
        <w:rPr>
          <w:rFonts w:hint="eastAsia"/>
          <w:lang w:eastAsia="ko-KR"/>
        </w:rPr>
        <w:t>-</w:t>
      </w:r>
      <w:r>
        <w:rPr>
          <w:lang w:eastAsia="ko-KR"/>
        </w:rPr>
        <w:tab/>
      </w:r>
      <w:r>
        <w:t>During the (default or dedicated) EPS bearer activation procedure, the P-GW may receive the request for appropriate QCI for IMS signalling traffic as specified in 3GPP TS 23.203 [</w:t>
      </w:r>
      <w:r>
        <w:rPr>
          <w:rFonts w:hint="eastAsia"/>
          <w:lang w:eastAsia="ko-KR"/>
        </w:rPr>
        <w:t>90</w:t>
      </w:r>
      <w:r>
        <w:t>] in EPS bearer QoS IE that indicates the prioritised handling of the EPS bearer over the radio interface. The P-GW may either accept or reject the request based on the operator policy configured at the P-GW.</w:t>
      </w:r>
    </w:p>
    <w:p w14:paraId="63D9227A" w14:textId="77777777" w:rsidR="00FA5E2E" w:rsidRDefault="0049548A">
      <w:r>
        <w:t xml:space="preserve">IM CN subsystem signalling flag and Signalling Indication or appropriate QCI for IMS signalling in the QoS IE may be used independently of each other. However, based on the operator policy, the network may </w:t>
      </w:r>
      <w:proofErr w:type="spellStart"/>
      <w:r>
        <w:t>honor</w:t>
      </w:r>
      <w:proofErr w:type="spellEnd"/>
      <w:r>
        <w:t xml:space="preserve"> the Signalling Indication or appropriate QCI for IMS signalling if the IM CN Subsystem signalling flag is present in PCO IE.  </w:t>
      </w:r>
    </w:p>
    <w:p w14:paraId="1C0C848E" w14:textId="77777777" w:rsidR="00FA5E2E" w:rsidRDefault="0049548A">
      <w:r>
        <w:t>The operator may provide other properties to the PDP contexts/EPS bearers dedicated for IMS signalling, e.g. special charging. It is out of the current scope of this TS to further specify these properties.</w:t>
      </w:r>
    </w:p>
    <w:p w14:paraId="2745F415" w14:textId="77777777" w:rsidR="00FA5E2E" w:rsidRDefault="0049548A">
      <w:r>
        <w:t xml:space="preserve">For a PDP Context/EPS bearer marked as a dedicated for IMS signalling, the GGSN/P-GW shall apply the applicable </w:t>
      </w:r>
      <w:r>
        <w:rPr>
          <w:rFonts w:eastAsia="SimSun"/>
          <w:lang w:eastAsia="zh-CN"/>
        </w:rPr>
        <w:t xml:space="preserve">PCC rules, </w:t>
      </w:r>
      <w:r>
        <w:rPr>
          <w:rFonts w:eastAsia="SimSun" w:hint="eastAsia"/>
          <w:lang w:eastAsia="zh-CN"/>
        </w:rPr>
        <w:t xml:space="preserve">as specified in </w:t>
      </w:r>
      <w:r>
        <w:t xml:space="preserve">3GPP TS 29.212 [75], and/or locally preconfigured packet filters, which shall only allow packets to be sent to and from a set of signalling servers, such as P-CSCF(s), DHCP server(s) and DNS server(s). The TFT filters on the dedicated signalling bearer shall have a precedence value so that they precede any </w:t>
      </w:r>
      <w:r>
        <w:rPr>
          <w:rFonts w:eastAsia="SimSun" w:hint="eastAsia"/>
          <w:lang w:eastAsia="zh-CN"/>
        </w:rPr>
        <w:t>other</w:t>
      </w:r>
      <w:r>
        <w:t xml:space="preserve"> TFT filters. This will secure the use of the correct PDP context/EPS bearer for the signalling traffic, and that only authorized traffic uses the signalling PDP context. The locally preconfigured packet filters shall be </w:t>
      </w:r>
      <w:r>
        <w:rPr>
          <w:rFonts w:eastAsia="SimSun" w:hint="eastAsia"/>
          <w:lang w:eastAsia="zh-CN"/>
        </w:rPr>
        <w:t>defined</w:t>
      </w:r>
      <w:r>
        <w:t xml:space="preserve"> in the GGSN/P-GW by the operator. </w:t>
      </w:r>
    </w:p>
    <w:p w14:paraId="41B1A1D2" w14:textId="77777777" w:rsidR="00FA5E2E" w:rsidRDefault="0049548A">
      <w:pPr>
        <w:pStyle w:val="Heading4"/>
      </w:pPr>
      <w:bookmarkStart w:id="1089" w:name="_Toc517273777"/>
      <w:bookmarkStart w:id="1090" w:name="_Toc44588702"/>
      <w:bookmarkStart w:id="1091" w:name="_Toc45130639"/>
      <w:bookmarkStart w:id="1092" w:name="_Toc45131038"/>
      <w:bookmarkStart w:id="1093" w:name="_Toc51746018"/>
      <w:bookmarkStart w:id="1094" w:name="_Toc51936955"/>
      <w:bookmarkStart w:id="1095" w:name="_Toc51937215"/>
      <w:bookmarkStart w:id="1096" w:name="_Toc58500222"/>
      <w:bookmarkStart w:id="1097" w:name="_Toc58500504"/>
      <w:bookmarkStart w:id="1098" w:name="_Toc59013559"/>
      <w:bookmarkStart w:id="1099" w:name="_Toc68103303"/>
      <w:bookmarkStart w:id="1100" w:name="_Toc83300623"/>
      <w:r>
        <w:t>13a.2.2.3</w:t>
      </w:r>
      <w:r>
        <w:tab/>
        <w:t>Creation of a PDP Context/EPS Bearer for IMS Media Flows</w:t>
      </w:r>
      <w:bookmarkEnd w:id="1089"/>
      <w:bookmarkEnd w:id="1090"/>
      <w:bookmarkEnd w:id="1091"/>
      <w:bookmarkEnd w:id="1092"/>
      <w:bookmarkEnd w:id="1093"/>
      <w:bookmarkEnd w:id="1094"/>
      <w:bookmarkEnd w:id="1095"/>
      <w:bookmarkEnd w:id="1096"/>
      <w:bookmarkEnd w:id="1097"/>
      <w:bookmarkEnd w:id="1098"/>
      <w:bookmarkEnd w:id="1099"/>
      <w:bookmarkEnd w:id="1100"/>
    </w:p>
    <w:p w14:paraId="5699C71C" w14:textId="77777777" w:rsidR="00FA5E2E" w:rsidRDefault="0049548A">
      <w:r>
        <w:t>For PDP Contexts/EPS bearers used to carry IMS media flows, specific policies may be applied. The policy includes packet filtering, which enables a specific charging for these PDP Contexts/EPS bearers, see 3GPP TS 29.212 [75].</w:t>
      </w:r>
    </w:p>
    <w:p w14:paraId="6478647F" w14:textId="77777777" w:rsidR="00FA5E2E" w:rsidRDefault="0049548A">
      <w:r>
        <w:t>The creation of a PDP Context/EPS bearer to be used to carry media flows involves interaction between the MS/UE and the GGSN/P-GW and between the GGSN/P-GW and the PCRF. The interaction between the GGSN/P-GW and the PCRF, i.e. the Gx interface, is described in detail in 3GPP TS 29.212 [75]. The interaction between the MS/UE and GGSN/P-GW is described in 3GPP TS 29.213 [76].</w:t>
      </w:r>
    </w:p>
    <w:p w14:paraId="79B4487B" w14:textId="77777777" w:rsidR="00FA5E2E" w:rsidRDefault="0049548A">
      <w:pPr>
        <w:rPr>
          <w:lang w:eastAsia="ko-KR"/>
        </w:rPr>
      </w:pPr>
      <w:r>
        <w:t xml:space="preserve">If Gx is enabled for the APN, the GGSN/P-GW contacts the PCRF selected during the establishment of the APN. </w:t>
      </w:r>
    </w:p>
    <w:p w14:paraId="144D898D" w14:textId="77777777" w:rsidR="00FA5E2E" w:rsidRDefault="0049548A">
      <w:pPr>
        <w:pStyle w:val="Heading1"/>
        <w:rPr>
          <w:rFonts w:eastAsia="SimSun"/>
          <w:lang w:eastAsia="zh-CN"/>
        </w:rPr>
      </w:pPr>
      <w:bookmarkStart w:id="1101" w:name="_Toc517273778"/>
      <w:bookmarkStart w:id="1102" w:name="_Toc44588703"/>
      <w:bookmarkStart w:id="1103" w:name="_Toc45130640"/>
      <w:bookmarkStart w:id="1104" w:name="_Toc45131039"/>
      <w:bookmarkStart w:id="1105" w:name="_Toc51746019"/>
      <w:bookmarkStart w:id="1106" w:name="_Toc51936956"/>
      <w:bookmarkStart w:id="1107" w:name="_Toc51937216"/>
      <w:bookmarkStart w:id="1108" w:name="_Toc58500223"/>
      <w:bookmarkStart w:id="1109" w:name="_Toc58500505"/>
      <w:bookmarkStart w:id="1110" w:name="_Toc59013560"/>
      <w:bookmarkStart w:id="1111" w:name="_Toc68103304"/>
      <w:bookmarkStart w:id="1112" w:name="_Toc83300624"/>
      <w:r>
        <w:t>13</w:t>
      </w:r>
      <w:r>
        <w:rPr>
          <w:rFonts w:hint="eastAsia"/>
        </w:rPr>
        <w:t>b</w:t>
      </w:r>
      <w:r>
        <w:tab/>
        <w:t xml:space="preserve">Interworking with </w:t>
      </w:r>
      <w:r>
        <w:rPr>
          <w:rFonts w:hint="eastAsia"/>
        </w:rPr>
        <w:t>BM-</w:t>
      </w:r>
      <w:r>
        <w:rPr>
          <w:rFonts w:eastAsia="SimSun" w:hint="eastAsia"/>
          <w:lang w:eastAsia="zh-CN"/>
        </w:rPr>
        <w:t>SC in EPS</w:t>
      </w:r>
      <w:bookmarkEnd w:id="1101"/>
      <w:bookmarkEnd w:id="1102"/>
      <w:bookmarkEnd w:id="1103"/>
      <w:bookmarkEnd w:id="1104"/>
      <w:bookmarkEnd w:id="1105"/>
      <w:bookmarkEnd w:id="1106"/>
      <w:bookmarkEnd w:id="1107"/>
      <w:bookmarkEnd w:id="1108"/>
      <w:bookmarkEnd w:id="1109"/>
      <w:bookmarkEnd w:id="1110"/>
      <w:bookmarkEnd w:id="1111"/>
      <w:bookmarkEnd w:id="1112"/>
    </w:p>
    <w:p w14:paraId="7DA2AB3A" w14:textId="77777777" w:rsidR="00FA5E2E" w:rsidRDefault="0049548A">
      <w:pPr>
        <w:pStyle w:val="Heading2"/>
        <w:rPr>
          <w:rFonts w:eastAsia="SimSun"/>
          <w:lang w:eastAsia="zh-CN"/>
        </w:rPr>
      </w:pPr>
      <w:bookmarkStart w:id="1113" w:name="_Toc517273779"/>
      <w:bookmarkStart w:id="1114" w:name="_Toc44588704"/>
      <w:bookmarkStart w:id="1115" w:name="_Toc45130641"/>
      <w:bookmarkStart w:id="1116" w:name="_Toc45131040"/>
      <w:bookmarkStart w:id="1117" w:name="_Toc51746020"/>
      <w:bookmarkStart w:id="1118" w:name="_Toc51936957"/>
      <w:bookmarkStart w:id="1119" w:name="_Toc51937217"/>
      <w:bookmarkStart w:id="1120" w:name="_Toc58500224"/>
      <w:bookmarkStart w:id="1121" w:name="_Toc58500506"/>
      <w:bookmarkStart w:id="1122" w:name="_Toc59013561"/>
      <w:bookmarkStart w:id="1123" w:name="_Toc68103305"/>
      <w:bookmarkStart w:id="1124" w:name="_Toc83300625"/>
      <w:r>
        <w:t>13</w:t>
      </w:r>
      <w:r>
        <w:rPr>
          <w:rFonts w:eastAsia="SimSun" w:hint="eastAsia"/>
          <w:lang w:eastAsia="zh-CN"/>
        </w:rPr>
        <w:t>b</w:t>
      </w:r>
      <w:r>
        <w:t>.1</w:t>
      </w:r>
      <w:r>
        <w:tab/>
        <w:t>General</w:t>
      </w:r>
      <w:bookmarkEnd w:id="1113"/>
      <w:bookmarkEnd w:id="1114"/>
      <w:bookmarkEnd w:id="1115"/>
      <w:bookmarkEnd w:id="1116"/>
      <w:bookmarkEnd w:id="1117"/>
      <w:bookmarkEnd w:id="1118"/>
      <w:bookmarkEnd w:id="1119"/>
      <w:bookmarkEnd w:id="1120"/>
      <w:bookmarkEnd w:id="1121"/>
      <w:bookmarkEnd w:id="1122"/>
      <w:bookmarkEnd w:id="1123"/>
      <w:bookmarkEnd w:id="1124"/>
    </w:p>
    <w:p w14:paraId="648FDB6F" w14:textId="77777777" w:rsidR="00FA5E2E" w:rsidRDefault="0049548A">
      <w:pPr>
        <w:rPr>
          <w:rFonts w:eastAsia="SimSun"/>
          <w:lang w:eastAsia="zh-CN"/>
        </w:rPr>
      </w:pPr>
      <w:r>
        <w:rPr>
          <w:rFonts w:eastAsia="SimSun" w:hint="eastAsia"/>
          <w:lang w:eastAsia="zh-CN"/>
        </w:rPr>
        <w:t xml:space="preserve">MBMS GW is used for interworking with the BM-SC in EPS. One or more MBMS GWs may be used in a PLMN. The specific message, i.e. session start/session update/session stop, and </w:t>
      </w:r>
      <w:r>
        <w:rPr>
          <w:rFonts w:eastAsia="SimSun"/>
          <w:lang w:eastAsia="zh-CN"/>
        </w:rPr>
        <w:t>specific</w:t>
      </w:r>
      <w:r>
        <w:rPr>
          <w:rFonts w:eastAsia="SimSun" w:hint="eastAsia"/>
          <w:lang w:eastAsia="zh-CN"/>
        </w:rPr>
        <w:t xml:space="preserve"> parameters, e.g. TMGI, MBMS service area, list of MBMS control plane nodes, are handled.</w:t>
      </w:r>
    </w:p>
    <w:p w14:paraId="7DE22BD4" w14:textId="77777777" w:rsidR="00FA5E2E" w:rsidRDefault="0049548A">
      <w:pPr>
        <w:rPr>
          <w:rFonts w:eastAsia="SimSun"/>
          <w:lang w:eastAsia="zh-CN"/>
        </w:rPr>
      </w:pPr>
      <w:r>
        <w:rPr>
          <w:rFonts w:eastAsia="SimSun" w:hint="eastAsia"/>
          <w:lang w:eastAsia="zh-CN"/>
        </w:rPr>
        <w:t xml:space="preserve">MBMS GW provides the </w:t>
      </w:r>
      <w:proofErr w:type="spellStart"/>
      <w:r>
        <w:rPr>
          <w:rFonts w:eastAsia="SimSun" w:hint="eastAsia"/>
          <w:lang w:eastAsia="zh-CN"/>
        </w:rPr>
        <w:t>S</w:t>
      </w:r>
      <w:r>
        <w:rPr>
          <w:rFonts w:eastAsia="SimSun"/>
          <w:lang w:eastAsia="zh-CN"/>
        </w:rPr>
        <w:t>g</w:t>
      </w:r>
      <w:r>
        <w:rPr>
          <w:rFonts w:eastAsia="SimSun" w:hint="eastAsia"/>
          <w:lang w:eastAsia="zh-CN"/>
        </w:rPr>
        <w:t>i</w:t>
      </w:r>
      <w:proofErr w:type="spellEnd"/>
      <w:r>
        <w:rPr>
          <w:rFonts w:eastAsia="SimSun" w:hint="eastAsia"/>
          <w:lang w:eastAsia="zh-CN"/>
        </w:rPr>
        <w:t xml:space="preserve">-mb (user plane) reference point and the </w:t>
      </w:r>
      <w:proofErr w:type="spellStart"/>
      <w:r>
        <w:rPr>
          <w:rFonts w:eastAsia="SimSun" w:hint="eastAsia"/>
          <w:lang w:eastAsia="zh-CN"/>
        </w:rPr>
        <w:t>SGmb</w:t>
      </w:r>
      <w:proofErr w:type="spellEnd"/>
      <w:r>
        <w:rPr>
          <w:rFonts w:eastAsia="SimSun" w:hint="eastAsia"/>
          <w:lang w:eastAsia="zh-CN"/>
        </w:rPr>
        <w:t xml:space="preserve"> (</w:t>
      </w:r>
      <w:r>
        <w:rPr>
          <w:rFonts w:eastAsia="SimSun"/>
          <w:lang w:eastAsia="zh-CN"/>
        </w:rPr>
        <w:t>control</w:t>
      </w:r>
      <w:r>
        <w:rPr>
          <w:rFonts w:eastAsia="SimSun" w:hint="eastAsia"/>
          <w:lang w:eastAsia="zh-CN"/>
        </w:rPr>
        <w:t xml:space="preserve"> plane) reference point for interworking with the BM-SC.</w:t>
      </w:r>
    </w:p>
    <w:p w14:paraId="68B8638B" w14:textId="77777777" w:rsidR="00FA5E2E" w:rsidRDefault="0049548A">
      <w:pPr>
        <w:pStyle w:val="Heading2"/>
        <w:rPr>
          <w:lang w:eastAsia="ko-KR"/>
        </w:rPr>
      </w:pPr>
      <w:bookmarkStart w:id="1125" w:name="_Toc517273780"/>
      <w:bookmarkStart w:id="1126" w:name="_Toc44588705"/>
      <w:bookmarkStart w:id="1127" w:name="_Toc45130642"/>
      <w:bookmarkStart w:id="1128" w:name="_Toc45131041"/>
      <w:bookmarkStart w:id="1129" w:name="_Toc51746021"/>
      <w:bookmarkStart w:id="1130" w:name="_Toc51936958"/>
      <w:bookmarkStart w:id="1131" w:name="_Toc51937218"/>
      <w:bookmarkStart w:id="1132" w:name="_Toc58500225"/>
      <w:bookmarkStart w:id="1133" w:name="_Toc58500507"/>
      <w:bookmarkStart w:id="1134" w:name="_Toc59013562"/>
      <w:bookmarkStart w:id="1135" w:name="_Toc68103306"/>
      <w:bookmarkStart w:id="1136" w:name="_Toc83300626"/>
      <w:r>
        <w:rPr>
          <w:rFonts w:eastAsia="SimSun" w:hint="eastAsia"/>
          <w:lang w:eastAsia="zh-CN"/>
        </w:rPr>
        <w:t>13b.2</w:t>
      </w:r>
      <w:r>
        <w:rPr>
          <w:rFonts w:eastAsia="SimSun" w:hint="eastAsia"/>
          <w:lang w:eastAsia="zh-CN"/>
        </w:rPr>
        <w:tab/>
      </w:r>
      <w:r>
        <w:rPr>
          <w:rFonts w:hint="eastAsia"/>
        </w:rPr>
        <w:t xml:space="preserve">BM-SC </w:t>
      </w:r>
      <w:r>
        <w:t>interworking</w:t>
      </w:r>
      <w:r>
        <w:rPr>
          <w:rFonts w:hint="eastAsia"/>
        </w:rPr>
        <w:t xml:space="preserve"> model of MBMS</w:t>
      </w:r>
      <w:r>
        <w:rPr>
          <w:rFonts w:eastAsia="SimSun" w:hint="eastAsia"/>
          <w:lang w:eastAsia="zh-CN"/>
        </w:rPr>
        <w:t xml:space="preserve"> </w:t>
      </w:r>
      <w:r>
        <w:rPr>
          <w:rFonts w:hint="eastAsia"/>
        </w:rPr>
        <w:t>GW</w:t>
      </w:r>
      <w:bookmarkEnd w:id="1125"/>
      <w:bookmarkEnd w:id="1126"/>
      <w:bookmarkEnd w:id="1127"/>
      <w:bookmarkEnd w:id="1128"/>
      <w:bookmarkEnd w:id="1129"/>
      <w:bookmarkEnd w:id="1130"/>
      <w:bookmarkEnd w:id="1131"/>
      <w:bookmarkEnd w:id="1132"/>
      <w:bookmarkEnd w:id="1133"/>
      <w:bookmarkEnd w:id="1134"/>
      <w:bookmarkEnd w:id="1135"/>
      <w:bookmarkEnd w:id="1136"/>
    </w:p>
    <w:p w14:paraId="04CFAB55" w14:textId="77777777" w:rsidR="00FA5E2E" w:rsidRDefault="0049548A">
      <w:pPr>
        <w:rPr>
          <w:rFonts w:eastAsia="SimSun"/>
          <w:lang w:eastAsia="zh-CN"/>
        </w:rPr>
      </w:pPr>
      <w:r>
        <w:rPr>
          <w:rFonts w:eastAsia="SimSun" w:hint="eastAsia"/>
          <w:lang w:eastAsia="zh-CN"/>
        </w:rPr>
        <w:t xml:space="preserve">The control plane and user plane protocol stacks of the MBMS GW for interworking with BM-SC are illustrated in Figure 16j </w:t>
      </w:r>
      <w:r>
        <w:rPr>
          <w:rFonts w:eastAsia="SimSun"/>
          <w:lang w:eastAsia="zh-CN"/>
        </w:rPr>
        <w:t>,</w:t>
      </w:r>
      <w:r>
        <w:rPr>
          <w:rFonts w:eastAsia="SimSun" w:hint="eastAsia"/>
          <w:lang w:eastAsia="zh-CN"/>
        </w:rPr>
        <w:t xml:space="preserve"> Figure 16k</w:t>
      </w:r>
      <w:r>
        <w:rPr>
          <w:rFonts w:eastAsia="SimSun"/>
          <w:lang w:eastAsia="zh-CN"/>
        </w:rPr>
        <w:t xml:space="preserve"> and Figure 16l</w:t>
      </w:r>
      <w:r>
        <w:rPr>
          <w:rFonts w:eastAsia="SimSun" w:hint="eastAsia"/>
          <w:lang w:eastAsia="zh-CN"/>
        </w:rPr>
        <w:t>.</w:t>
      </w:r>
      <w:r>
        <w:rPr>
          <w:rFonts w:eastAsia="SimSun"/>
          <w:lang w:eastAsia="zh-CN"/>
        </w:rPr>
        <w:t xml:space="preserve"> The figures include the following protocols:</w:t>
      </w:r>
    </w:p>
    <w:p w14:paraId="2DEC9B92" w14:textId="77777777" w:rsidR="00FA5E2E" w:rsidRDefault="0049548A">
      <w:pPr>
        <w:pStyle w:val="B1"/>
        <w:rPr>
          <w:lang w:eastAsia="zh-CN"/>
        </w:rPr>
      </w:pPr>
      <w:r>
        <w:rPr>
          <w:lang w:eastAsia="zh-CN"/>
        </w:rPr>
        <w:t>-</w:t>
      </w:r>
      <w:r>
        <w:rPr>
          <w:lang w:eastAsia="zh-CN"/>
        </w:rPr>
        <w:tab/>
        <w:t xml:space="preserve">The "Diameter" </w:t>
      </w:r>
      <w:proofErr w:type="spellStart"/>
      <w:r>
        <w:rPr>
          <w:lang w:eastAsia="zh-CN"/>
        </w:rPr>
        <w:t>SGmb</w:t>
      </w:r>
      <w:proofErr w:type="spellEnd"/>
      <w:r>
        <w:rPr>
          <w:lang w:eastAsia="zh-CN"/>
        </w:rPr>
        <w:t xml:space="preserve"> application, as specified in clause 20.</w:t>
      </w:r>
    </w:p>
    <w:p w14:paraId="6918F2A6" w14:textId="77777777" w:rsidR="00FA5E2E" w:rsidRDefault="0049548A">
      <w:pPr>
        <w:pStyle w:val="B1"/>
        <w:rPr>
          <w:lang w:eastAsia="zh-CN"/>
        </w:rPr>
      </w:pPr>
      <w:r>
        <w:rPr>
          <w:lang w:eastAsia="zh-CN"/>
        </w:rPr>
        <w:t>-</w:t>
      </w:r>
      <w:r>
        <w:rPr>
          <w:lang w:eastAsia="zh-CN"/>
        </w:rPr>
        <w:tab/>
        <w:t xml:space="preserve">The Control part of the </w:t>
      </w:r>
      <w:r>
        <w:rPr>
          <w:lang w:val="nb-NO"/>
        </w:rPr>
        <w:t xml:space="preserve">Evolved GPRS Tunnelling Protocol for EPS, </w:t>
      </w:r>
      <w:r>
        <w:rPr>
          <w:lang w:eastAsia="zh-CN"/>
        </w:rPr>
        <w:t xml:space="preserve">GTPv2-C, as specified in </w:t>
      </w:r>
      <w:r>
        <w:rPr>
          <w:lang w:val="nb-NO"/>
        </w:rPr>
        <w:t>3GPP TS 29.274 [81].</w:t>
      </w:r>
    </w:p>
    <w:p w14:paraId="7D21B67F" w14:textId="77777777" w:rsidR="00FA5E2E" w:rsidRDefault="0049548A">
      <w:pPr>
        <w:pStyle w:val="B1"/>
        <w:rPr>
          <w:lang w:eastAsia="zh-CN"/>
        </w:rPr>
      </w:pPr>
      <w:r>
        <w:rPr>
          <w:lang w:eastAsia="zh-CN"/>
        </w:rPr>
        <w:t>-</w:t>
      </w:r>
      <w:r>
        <w:rPr>
          <w:lang w:eastAsia="zh-CN"/>
        </w:rPr>
        <w:tab/>
        <w:t xml:space="preserve">The </w:t>
      </w:r>
      <w:r>
        <w:t xml:space="preserve">User Datagram </w:t>
      </w:r>
      <w:proofErr w:type="spellStart"/>
      <w:r>
        <w:t>Protocol</w:t>
      </w:r>
      <w:r>
        <w:rPr>
          <w:lang w:eastAsia="zh-CN"/>
        </w:rPr>
        <w:t>,UDP</w:t>
      </w:r>
      <w:proofErr w:type="spellEnd"/>
      <w:r>
        <w:rPr>
          <w:lang w:eastAsia="zh-CN"/>
        </w:rPr>
        <w:t>, as specified in IETF RFC 768 [15].</w:t>
      </w:r>
    </w:p>
    <w:p w14:paraId="1163316E" w14:textId="77777777" w:rsidR="00FA5E2E" w:rsidRDefault="0049548A">
      <w:pPr>
        <w:pStyle w:val="B1"/>
        <w:rPr>
          <w:lang w:eastAsia="zh-CN"/>
        </w:rPr>
      </w:pPr>
      <w:r>
        <w:rPr>
          <w:lang w:eastAsia="zh-CN"/>
        </w:rPr>
        <w:t>-</w:t>
      </w:r>
      <w:r>
        <w:rPr>
          <w:lang w:eastAsia="zh-CN"/>
        </w:rPr>
        <w:tab/>
        <w:t xml:space="preserve">The </w:t>
      </w:r>
      <w:r>
        <w:rPr>
          <w:lang w:val="it-IT"/>
        </w:rPr>
        <w:t>Transmission Control Protocol</w:t>
      </w:r>
      <w:r>
        <w:rPr>
          <w:lang w:eastAsia="zh-CN"/>
        </w:rPr>
        <w:t>, TCP, as specified in IETF RFC 793 [18]</w:t>
      </w:r>
    </w:p>
    <w:p w14:paraId="256C1637" w14:textId="77777777" w:rsidR="00FA5E2E" w:rsidRDefault="0049548A">
      <w:pPr>
        <w:pStyle w:val="B1"/>
        <w:rPr>
          <w:lang w:eastAsia="zh-CN"/>
        </w:rPr>
      </w:pPr>
      <w:r>
        <w:rPr>
          <w:lang w:eastAsia="zh-CN"/>
        </w:rPr>
        <w:t>-</w:t>
      </w:r>
      <w:r>
        <w:rPr>
          <w:lang w:eastAsia="zh-CN"/>
        </w:rPr>
        <w:tab/>
        <w:t xml:space="preserve">The </w:t>
      </w:r>
      <w:r>
        <w:t>Stream Control Transmission Protocol</w:t>
      </w:r>
      <w:r>
        <w:rPr>
          <w:lang w:eastAsia="zh-CN"/>
        </w:rPr>
        <w:t>, SCTP, as specified in IETF RFC 4960 [109].</w:t>
      </w:r>
    </w:p>
    <w:p w14:paraId="3E9CF9DF" w14:textId="77777777" w:rsidR="00FA5E2E" w:rsidRDefault="0049548A">
      <w:pPr>
        <w:pStyle w:val="B1"/>
        <w:rPr>
          <w:lang w:eastAsia="zh-CN"/>
        </w:rPr>
      </w:pPr>
      <w:r>
        <w:rPr>
          <w:lang w:eastAsia="zh-CN"/>
        </w:rPr>
        <w:t>-</w:t>
      </w:r>
      <w:r>
        <w:rPr>
          <w:lang w:eastAsia="zh-CN"/>
        </w:rPr>
        <w:tab/>
        <w:t xml:space="preserve">The </w:t>
      </w:r>
      <w:r>
        <w:rPr>
          <w:snapToGrid w:val="0"/>
        </w:rPr>
        <w:t>Packet Data Convergence Protocol, P</w:t>
      </w:r>
      <w:r>
        <w:rPr>
          <w:lang w:eastAsia="zh-CN"/>
        </w:rPr>
        <w:t>DCP, as specified in 3GPP TS 25.323 [107].</w:t>
      </w:r>
    </w:p>
    <w:p w14:paraId="272ABB34" w14:textId="77777777" w:rsidR="00FA5E2E" w:rsidRDefault="0049548A">
      <w:pPr>
        <w:pStyle w:val="B1"/>
        <w:rPr>
          <w:lang w:eastAsia="zh-CN"/>
        </w:rPr>
      </w:pPr>
      <w:r>
        <w:rPr>
          <w:lang w:eastAsia="zh-CN"/>
        </w:rPr>
        <w:t>-</w:t>
      </w:r>
      <w:r>
        <w:rPr>
          <w:lang w:eastAsia="zh-CN"/>
        </w:rPr>
        <w:tab/>
        <w:t xml:space="preserve">The </w:t>
      </w:r>
      <w:r>
        <w:rPr>
          <w:snapToGrid w:val="0"/>
        </w:rPr>
        <w:t xml:space="preserve">MBMS synchronisation protocol, </w:t>
      </w:r>
      <w:r>
        <w:rPr>
          <w:lang w:eastAsia="zh-CN"/>
        </w:rPr>
        <w:t>SYNC, as specified in 3GPP TS 25.446 [106].</w:t>
      </w:r>
    </w:p>
    <w:p w14:paraId="2D5C6F8A" w14:textId="77777777" w:rsidR="00FA5E2E" w:rsidRDefault="0049548A">
      <w:pPr>
        <w:pStyle w:val="B1"/>
        <w:rPr>
          <w:lang w:eastAsia="zh-CN"/>
        </w:rPr>
      </w:pPr>
      <w:r>
        <w:rPr>
          <w:lang w:eastAsia="zh-CN"/>
        </w:rPr>
        <w:t>-</w:t>
      </w:r>
      <w:r>
        <w:rPr>
          <w:lang w:eastAsia="zh-CN"/>
        </w:rPr>
        <w:tab/>
        <w:t>The Internet Protocol, IP.</w:t>
      </w:r>
    </w:p>
    <w:p w14:paraId="4E2FDD12" w14:textId="77777777" w:rsidR="00FA5E2E" w:rsidRDefault="0049548A">
      <w:pPr>
        <w:pStyle w:val="B1"/>
        <w:rPr>
          <w:rFonts w:eastAsia="SimSun"/>
          <w:lang w:eastAsia="zh-CN"/>
        </w:rPr>
      </w:pPr>
      <w:r>
        <w:rPr>
          <w:lang w:eastAsia="zh-CN"/>
        </w:rPr>
        <w:t>-</w:t>
      </w:r>
      <w:r>
        <w:rPr>
          <w:lang w:eastAsia="zh-CN"/>
        </w:rPr>
        <w:tab/>
        <w:t>L1 and L2 transport protocols for IP (various options exist).</w:t>
      </w:r>
    </w:p>
    <w:p w14:paraId="1D40D083" w14:textId="77777777" w:rsidR="00FA5E2E" w:rsidRDefault="0049548A">
      <w:pPr>
        <w:pStyle w:val="TH"/>
        <w:rPr>
          <w:rFonts w:eastAsia="SimSun"/>
          <w:lang w:eastAsia="zh-CN"/>
        </w:rPr>
      </w:pPr>
      <w:r>
        <w:object w:dxaOrig="4356" w:dyaOrig="2705" w14:anchorId="61BBD72E">
          <v:shape id="_x0000_i1056" type="#_x0000_t75" style="width:217.75pt;height:135.95pt" o:ole="">
            <v:imagedata r:id="rId77" o:title=""/>
          </v:shape>
          <o:OLEObject Type="Embed" ProgID="Visio.Drawing.11" ShapeID="_x0000_i1056" DrawAspect="Content" ObjectID="_1699389698" r:id="rId78"/>
        </w:object>
      </w:r>
    </w:p>
    <w:p w14:paraId="5A8BE451" w14:textId="77777777" w:rsidR="00FA5E2E" w:rsidRDefault="0049548A">
      <w:pPr>
        <w:pStyle w:val="TF"/>
      </w:pPr>
      <w:r>
        <w:rPr>
          <w:rFonts w:hint="eastAsia"/>
        </w:rPr>
        <w:t>Figure 16j: The control plane protocol stacks of MBMS GW for interworking with BM-SC</w:t>
      </w:r>
    </w:p>
    <w:bookmarkStart w:id="1137" w:name="_MON_1502023991"/>
    <w:bookmarkEnd w:id="1137"/>
    <w:p w14:paraId="43C2D024" w14:textId="77777777" w:rsidR="00FA5E2E" w:rsidRDefault="0049548A">
      <w:pPr>
        <w:pStyle w:val="TH"/>
      </w:pPr>
      <w:r>
        <w:rPr>
          <w:rFonts w:eastAsia="SimSun"/>
          <w:lang w:eastAsia="zh-CN"/>
        </w:rPr>
        <w:object w:dxaOrig="4112" w:dyaOrig="3982" w14:anchorId="7E3AE2FD">
          <v:shape id="_x0000_i1057" type="#_x0000_t75" style="width:205.65pt;height:199.3pt" o:ole="">
            <v:imagedata r:id="rId79" o:title=""/>
          </v:shape>
          <o:OLEObject Type="Embed" ProgID="Word.Picture.8" ShapeID="_x0000_i1057" DrawAspect="Content" ObjectID="_1699389699" r:id="rId80"/>
        </w:object>
      </w:r>
    </w:p>
    <w:p w14:paraId="23B7D151" w14:textId="77777777" w:rsidR="00FA5E2E" w:rsidRDefault="0049548A">
      <w:pPr>
        <w:pStyle w:val="TF"/>
      </w:pPr>
      <w:r>
        <w:rPr>
          <w:rFonts w:hint="eastAsia"/>
        </w:rPr>
        <w:t>Figure 16k: The user plane protocol stacks of MBMS GW for interworking with BM-SC</w:t>
      </w:r>
      <w:r>
        <w:t xml:space="preserve"> for multicast</w:t>
      </w:r>
    </w:p>
    <w:bookmarkStart w:id="1138" w:name="_MON_1502024101"/>
    <w:bookmarkEnd w:id="1138"/>
    <w:p w14:paraId="5DE5DAE7" w14:textId="77777777" w:rsidR="00FA5E2E" w:rsidRDefault="0049548A">
      <w:pPr>
        <w:pStyle w:val="TH"/>
      </w:pPr>
      <w:r>
        <w:rPr>
          <w:rFonts w:eastAsia="SimSun"/>
          <w:lang w:eastAsia="zh-CN"/>
        </w:rPr>
        <w:object w:dxaOrig="4118" w:dyaOrig="3664" w14:anchorId="3422F79A">
          <v:shape id="_x0000_i1058" type="#_x0000_t75" style="width:206.8pt;height:183.15pt" o:ole="">
            <v:imagedata r:id="rId81" o:title=""/>
          </v:shape>
          <o:OLEObject Type="Embed" ProgID="Word.Picture.8" ShapeID="_x0000_i1058" DrawAspect="Content" ObjectID="_1699389700" r:id="rId82"/>
        </w:object>
      </w:r>
    </w:p>
    <w:p w14:paraId="560BBEE3" w14:textId="77777777" w:rsidR="00FA5E2E" w:rsidRDefault="0049548A">
      <w:pPr>
        <w:pStyle w:val="TF"/>
      </w:pPr>
      <w:r>
        <w:rPr>
          <w:rFonts w:hint="eastAsia"/>
        </w:rPr>
        <w:t>Figure 16</w:t>
      </w:r>
      <w:r>
        <w:t>l</w:t>
      </w:r>
      <w:r>
        <w:rPr>
          <w:rFonts w:hint="eastAsia"/>
        </w:rPr>
        <w:t>: The user plane protocol stacks of MBMS GW for interworking with BM-SC</w:t>
      </w:r>
      <w:r>
        <w:t xml:space="preserve"> for broadcast</w:t>
      </w:r>
    </w:p>
    <w:p w14:paraId="1BA6E4AE" w14:textId="77777777" w:rsidR="00FA5E2E" w:rsidRDefault="0049548A">
      <w:pPr>
        <w:rPr>
          <w:rFonts w:eastAsia="SimSun"/>
          <w:lang w:eastAsia="zh-CN"/>
        </w:rPr>
      </w:pPr>
      <w:r>
        <w:rPr>
          <w:rFonts w:eastAsia="SimSun"/>
          <w:lang w:eastAsia="zh-CN"/>
        </w:rPr>
        <w:t xml:space="preserve">A BM-SC sends user plane data to an MBMS GW either by IP </w:t>
      </w:r>
      <w:r>
        <w:rPr>
          <w:rFonts w:eastAsia="SimSun" w:hint="eastAsia"/>
          <w:lang w:eastAsia="zh-CN"/>
        </w:rPr>
        <w:t>unicast</w:t>
      </w:r>
      <w:r>
        <w:rPr>
          <w:rFonts w:eastAsia="SimSun"/>
          <w:lang w:eastAsia="zh-CN"/>
        </w:rPr>
        <w:t xml:space="preserve"> (default), or by IP multicasting. Through the control plane communication a BM-SC provides an MBMS GW with necessary data, so that MBMS GW could forward the user plane data downlink either by multicast (default) or by unicast.</w:t>
      </w:r>
    </w:p>
    <w:p w14:paraId="6C9FB55C" w14:textId="77777777" w:rsidR="00FA5E2E" w:rsidRDefault="0049548A">
      <w:pPr>
        <w:rPr>
          <w:rFonts w:eastAsia="SimSun"/>
          <w:lang w:eastAsia="ko-KR"/>
        </w:rPr>
      </w:pPr>
      <w:r>
        <w:rPr>
          <w:rFonts w:hint="eastAsia"/>
          <w:lang w:eastAsia="zh-CN"/>
        </w:rPr>
        <w:t>PDCP is not used when the MBMS service is broadcasted in the E-UTRAN, refer to 3GPP TS</w:t>
      </w:r>
      <w:r>
        <w:rPr>
          <w:lang w:eastAsia="zh-CN"/>
        </w:rPr>
        <w:t> </w:t>
      </w:r>
      <w:r>
        <w:rPr>
          <w:rFonts w:hint="eastAsia"/>
          <w:lang w:eastAsia="zh-CN"/>
        </w:rPr>
        <w:t>36.331</w:t>
      </w:r>
      <w:r>
        <w:rPr>
          <w:lang w:eastAsia="zh-CN"/>
        </w:rPr>
        <w:t> [</w:t>
      </w:r>
      <w:r>
        <w:rPr>
          <w:rFonts w:hint="eastAsia"/>
          <w:lang w:eastAsia="ko-KR"/>
        </w:rPr>
        <w:t>94</w:t>
      </w:r>
      <w:r>
        <w:rPr>
          <w:rFonts w:hint="eastAsia"/>
          <w:lang w:eastAsia="zh-CN"/>
        </w:rPr>
        <w:t>]</w:t>
      </w:r>
      <w:r>
        <w:rPr>
          <w:lang w:eastAsia="zh-CN"/>
        </w:rPr>
        <w:t>.</w:t>
      </w:r>
    </w:p>
    <w:p w14:paraId="45FD7592" w14:textId="77777777" w:rsidR="00FA5E2E" w:rsidRDefault="0049548A">
      <w:pPr>
        <w:pStyle w:val="Heading2"/>
      </w:pPr>
      <w:bookmarkStart w:id="1139" w:name="_Toc517273781"/>
      <w:bookmarkStart w:id="1140" w:name="_Toc44588706"/>
      <w:bookmarkStart w:id="1141" w:name="_Toc45130643"/>
      <w:bookmarkStart w:id="1142" w:name="_Toc45131042"/>
      <w:bookmarkStart w:id="1143" w:name="_Toc51746022"/>
      <w:bookmarkStart w:id="1144" w:name="_Toc51936959"/>
      <w:bookmarkStart w:id="1145" w:name="_Toc51937219"/>
      <w:bookmarkStart w:id="1146" w:name="_Toc58500226"/>
      <w:bookmarkStart w:id="1147" w:name="_Toc58500508"/>
      <w:bookmarkStart w:id="1148" w:name="_Toc59013563"/>
      <w:bookmarkStart w:id="1149" w:name="_Toc68103307"/>
      <w:bookmarkStart w:id="1150" w:name="_Toc83300627"/>
      <w:r>
        <w:t>13b.3</w:t>
      </w:r>
      <w:r>
        <w:tab/>
        <w:t>Forwarding of user plane packets at the MBMS GW</w:t>
      </w:r>
      <w:bookmarkEnd w:id="1139"/>
      <w:bookmarkEnd w:id="1140"/>
      <w:bookmarkEnd w:id="1141"/>
      <w:bookmarkEnd w:id="1142"/>
      <w:bookmarkEnd w:id="1143"/>
      <w:bookmarkEnd w:id="1144"/>
      <w:bookmarkEnd w:id="1145"/>
      <w:bookmarkEnd w:id="1146"/>
      <w:bookmarkEnd w:id="1147"/>
      <w:bookmarkEnd w:id="1148"/>
      <w:bookmarkEnd w:id="1149"/>
      <w:bookmarkEnd w:id="1150"/>
    </w:p>
    <w:p w14:paraId="2794324A" w14:textId="77777777" w:rsidR="00FA5E2E" w:rsidRDefault="0049548A">
      <w:r>
        <w:t xml:space="preserve">If user plane data are to be sent to the MBMS Gateway using IP unicast, the MBMS Gateway allocates an IP transport address and a separate UDP port for each MBMS bearer ( </w:t>
      </w:r>
      <w:proofErr w:type="spellStart"/>
      <w:r>
        <w:t>i.e</w:t>
      </w:r>
      <w:proofErr w:type="spellEnd"/>
      <w:r>
        <w:t xml:space="preserve"> the service uniquely identified by its TMGI and Flow ID and provided by the EPS to deliver the same IP datagrams to multiple receivers in a designated location). The MBMS Gateway uses that destination unicast IP address and destination UDP port of user plane packets received over the </w:t>
      </w:r>
      <w:proofErr w:type="spellStart"/>
      <w:r>
        <w:t>SGi</w:t>
      </w:r>
      <w:proofErr w:type="spellEnd"/>
      <w:r>
        <w:t>-mb interface to determine on which MBMS bearer to forward the received user plane packet.</w:t>
      </w:r>
    </w:p>
    <w:p w14:paraId="7B5A08F6" w14:textId="77777777" w:rsidR="00FA5E2E" w:rsidRDefault="0049548A">
      <w:r>
        <w:t xml:space="preserve">If user plane data are to be sent to the MBMS Gateway using IP multicast encapsulation, the MBMS Gateway uses, the </w:t>
      </w:r>
      <w:proofErr w:type="spellStart"/>
      <w:r>
        <w:t>SGi</w:t>
      </w:r>
      <w:proofErr w:type="spellEnd"/>
      <w:r>
        <w:t xml:space="preserve">-mb (transport) plane destination multicast address used and the </w:t>
      </w:r>
      <w:proofErr w:type="spellStart"/>
      <w:r>
        <w:t>SGi</w:t>
      </w:r>
      <w:proofErr w:type="spellEnd"/>
      <w:r>
        <w:t xml:space="preserve">-mb (transport) plane source UDP port number provided by the BM-SC of user plane packets received over the </w:t>
      </w:r>
      <w:proofErr w:type="spellStart"/>
      <w:r>
        <w:t>SGi</w:t>
      </w:r>
      <w:proofErr w:type="spellEnd"/>
      <w:r>
        <w:t>-mb interface to determine on which MBMS bearer to forward the received user plane packet.</w:t>
      </w:r>
    </w:p>
    <w:p w14:paraId="4816BB87" w14:textId="77777777" w:rsidR="00FA5E2E" w:rsidRDefault="0049548A">
      <w:pPr>
        <w:pStyle w:val="Heading1"/>
      </w:pPr>
      <w:bookmarkStart w:id="1151" w:name="_Toc517273782"/>
      <w:bookmarkStart w:id="1152" w:name="_Toc44588707"/>
      <w:bookmarkStart w:id="1153" w:name="_Toc45130644"/>
      <w:bookmarkStart w:id="1154" w:name="_Toc45131043"/>
      <w:bookmarkStart w:id="1155" w:name="_Toc51746023"/>
      <w:bookmarkStart w:id="1156" w:name="_Toc51936960"/>
      <w:bookmarkStart w:id="1157" w:name="_Toc51937220"/>
      <w:bookmarkStart w:id="1158" w:name="_Toc58500227"/>
      <w:bookmarkStart w:id="1159" w:name="_Toc58500509"/>
      <w:bookmarkStart w:id="1160" w:name="_Toc59013564"/>
      <w:bookmarkStart w:id="1161" w:name="_Toc68103308"/>
      <w:bookmarkStart w:id="1162" w:name="_Toc83300628"/>
      <w:r>
        <w:t>14</w:t>
      </w:r>
      <w:r>
        <w:tab/>
        <w:t>Internet Hosted Octet Stream Service (IHOSS)</w:t>
      </w:r>
      <w:bookmarkEnd w:id="1151"/>
      <w:bookmarkEnd w:id="1152"/>
      <w:bookmarkEnd w:id="1153"/>
      <w:bookmarkEnd w:id="1154"/>
      <w:bookmarkEnd w:id="1155"/>
      <w:bookmarkEnd w:id="1156"/>
      <w:bookmarkEnd w:id="1157"/>
      <w:bookmarkEnd w:id="1158"/>
      <w:bookmarkEnd w:id="1159"/>
      <w:bookmarkEnd w:id="1160"/>
      <w:bookmarkEnd w:id="1161"/>
      <w:bookmarkEnd w:id="1162"/>
    </w:p>
    <w:p w14:paraId="2B25151E" w14:textId="77777777" w:rsidR="00FA5E2E" w:rsidRDefault="0049548A">
      <w:pPr>
        <w:pStyle w:val="TF"/>
      </w:pPr>
      <w:r>
        <w:t>Figure 17: Void</w:t>
      </w:r>
    </w:p>
    <w:p w14:paraId="48A7E907" w14:textId="77777777" w:rsidR="00FA5E2E" w:rsidRDefault="0049548A">
      <w:pPr>
        <w:pStyle w:val="TF"/>
      </w:pPr>
      <w:r>
        <w:t>Figure 18: Void</w:t>
      </w:r>
    </w:p>
    <w:p w14:paraId="6CA3962B" w14:textId="77777777" w:rsidR="00FA5E2E" w:rsidRDefault="0049548A">
      <w:pPr>
        <w:pStyle w:val="TF"/>
      </w:pPr>
      <w:r>
        <w:t>Figure 19: Void</w:t>
      </w:r>
    </w:p>
    <w:p w14:paraId="5AC4EDA6" w14:textId="77777777" w:rsidR="00FA5E2E" w:rsidRDefault="0049548A">
      <w:pPr>
        <w:pStyle w:val="TF"/>
      </w:pPr>
      <w:r>
        <w:t>Figure 20: Void</w:t>
      </w:r>
    </w:p>
    <w:p w14:paraId="4FDDE739" w14:textId="77777777" w:rsidR="00FA5E2E" w:rsidRDefault="0049548A">
      <w:pPr>
        <w:pStyle w:val="Heading1"/>
      </w:pPr>
      <w:bookmarkStart w:id="1163" w:name="_Toc517273783"/>
      <w:bookmarkStart w:id="1164" w:name="_Toc44588708"/>
      <w:bookmarkStart w:id="1165" w:name="_Toc45130645"/>
      <w:bookmarkStart w:id="1166" w:name="_Toc45131044"/>
      <w:bookmarkStart w:id="1167" w:name="_Toc51746024"/>
      <w:bookmarkStart w:id="1168" w:name="_Toc51936961"/>
      <w:bookmarkStart w:id="1169" w:name="_Toc51937221"/>
      <w:bookmarkStart w:id="1170" w:name="_Toc58500228"/>
      <w:bookmarkStart w:id="1171" w:name="_Toc58500510"/>
      <w:bookmarkStart w:id="1172" w:name="_Toc59013565"/>
      <w:bookmarkStart w:id="1173" w:name="_Toc68103309"/>
      <w:bookmarkStart w:id="1174" w:name="_Toc83300629"/>
      <w:r>
        <w:t>15</w:t>
      </w:r>
      <w:r>
        <w:tab/>
        <w:t>Interworking between Packet Domains</w:t>
      </w:r>
      <w:bookmarkEnd w:id="1163"/>
      <w:bookmarkEnd w:id="1164"/>
      <w:bookmarkEnd w:id="1165"/>
      <w:bookmarkEnd w:id="1166"/>
      <w:bookmarkEnd w:id="1167"/>
      <w:bookmarkEnd w:id="1168"/>
      <w:bookmarkEnd w:id="1169"/>
      <w:bookmarkEnd w:id="1170"/>
      <w:bookmarkEnd w:id="1171"/>
      <w:bookmarkEnd w:id="1172"/>
      <w:bookmarkEnd w:id="1173"/>
      <w:bookmarkEnd w:id="1174"/>
    </w:p>
    <w:p w14:paraId="0EFC6175" w14:textId="77777777" w:rsidR="00FA5E2E" w:rsidRDefault="0049548A">
      <w:r>
        <w:t xml:space="preserve">The primary reason for the interworking between Packet Domains is to support roaming subscribers as described in 3GPP TS 23.060 [3]. The general model for </w:t>
      </w:r>
      <w:r>
        <w:rPr>
          <w:rFonts w:eastAsia="MS Mincho" w:hint="eastAsia"/>
          <w:lang w:eastAsia="ja-JP"/>
        </w:rPr>
        <w:t>both GPRS and EPS</w:t>
      </w:r>
      <w:r>
        <w:t xml:space="preserve"> Packet Domain interworking is shown in figure 21.</w:t>
      </w:r>
    </w:p>
    <w:bookmarkStart w:id="1175" w:name="Interworking"/>
    <w:bookmarkStart w:id="1176" w:name="_MON_1377092650"/>
    <w:bookmarkEnd w:id="1176"/>
    <w:p w14:paraId="033380A0" w14:textId="77777777" w:rsidR="00FA5E2E" w:rsidRDefault="0049548A">
      <w:pPr>
        <w:pStyle w:val="TH"/>
        <w:rPr>
          <w:lang w:eastAsia="ko-KR"/>
        </w:rPr>
      </w:pPr>
      <w:r>
        <w:rPr>
          <w:lang w:eastAsia="ko-KR"/>
        </w:rPr>
        <w:object w:dxaOrig="9659" w:dyaOrig="5850" w14:anchorId="3C8193CE">
          <v:shape id="_x0000_i1059" type="#_x0000_t75" style="width:479.25pt;height:290.9pt" o:ole="">
            <v:imagedata r:id="rId83" o:title=""/>
          </v:shape>
          <o:OLEObject Type="Embed" ProgID="Word.Picture.8" ShapeID="_x0000_i1059" DrawAspect="Content" ObjectID="_1699389701" r:id="rId84"/>
        </w:object>
      </w:r>
    </w:p>
    <w:p w14:paraId="69DA39A9" w14:textId="77777777" w:rsidR="00FA5E2E" w:rsidRDefault="0049548A">
      <w:pPr>
        <w:pStyle w:val="TF"/>
      </w:pPr>
      <w:r>
        <w:t xml:space="preserve">Figure </w:t>
      </w:r>
      <w:bookmarkEnd w:id="1175"/>
      <w:r>
        <w:t xml:space="preserve">21: General interworking </w:t>
      </w:r>
      <w:r>
        <w:rPr>
          <w:rFonts w:eastAsia="MS Mincho" w:hint="eastAsia"/>
          <w:lang w:eastAsia="ja-JP"/>
        </w:rPr>
        <w:t>model for</w:t>
      </w:r>
      <w:r>
        <w:t xml:space="preserve"> </w:t>
      </w:r>
      <w:r>
        <w:rPr>
          <w:rFonts w:eastAsia="MS Mincho" w:hint="eastAsia"/>
          <w:lang w:eastAsia="ja-JP"/>
        </w:rPr>
        <w:t>GPRS</w:t>
      </w:r>
      <w:r>
        <w:t xml:space="preserve"> Packet Domains </w:t>
      </w:r>
      <w:r>
        <w:rPr>
          <w:rFonts w:eastAsia="MS Mincho" w:hint="eastAsia"/>
          <w:lang w:eastAsia="ja-JP"/>
        </w:rPr>
        <w:t>and EPS Packet Domains</w:t>
      </w:r>
      <w:r>
        <w:t xml:space="preserve"> to support roaming subscribers.</w:t>
      </w:r>
    </w:p>
    <w:p w14:paraId="73E309CC" w14:textId="77777777" w:rsidR="00FA5E2E" w:rsidRDefault="0049548A">
      <w:pPr>
        <w:pStyle w:val="NO"/>
        <w:rPr>
          <w:rFonts w:eastAsia="SimSun"/>
          <w:lang w:eastAsia="zh-CN"/>
        </w:rPr>
      </w:pPr>
      <w:r>
        <w:t>NOTE:</w:t>
      </w:r>
      <w:r>
        <w:tab/>
      </w:r>
      <w:r>
        <w:rPr>
          <w:rFonts w:hint="eastAsia"/>
          <w:lang w:eastAsia="ja-JP"/>
        </w:rPr>
        <w:t>There may be multiple Packet Domains of the same type which interwork each other, such as the case of interwork between two GPRS Packet Domains.</w:t>
      </w:r>
    </w:p>
    <w:p w14:paraId="67FBBC2F" w14:textId="77777777" w:rsidR="00FA5E2E" w:rsidRDefault="0049548A">
      <w:r>
        <w:t>For roaming subscribers that have a PDP address allocated from the HPLMN a forwarding route between the HPLMN and the VPLMN is created. This route is used for both mobile terminated and mobile originated data traffic. The communication is done via the BGs (Border Gateways) as described in 3GPP TS 23.060 [3].</w:t>
      </w:r>
    </w:p>
    <w:p w14:paraId="3F6F58A0" w14:textId="77777777" w:rsidR="00FA5E2E" w:rsidRDefault="0049548A">
      <w:r>
        <w:t>The procedures to set the link between the SGSN in the VPLMN and the GGSN in the HPLMN are described in 3GPP TS 23.060 [3].</w:t>
      </w:r>
    </w:p>
    <w:p w14:paraId="2DA7CE23" w14:textId="77777777" w:rsidR="00FA5E2E" w:rsidRDefault="0049548A">
      <w:pPr>
        <w:rPr>
          <w:lang w:eastAsia="ko-KR"/>
        </w:rPr>
      </w:pPr>
      <w:r>
        <w:t>The inter-PLMN link may be any packet data network or dedicated link as described in 3GPP TS 23.060 [3]. The PLMN operators may have a dedicated inter-PLMN link to fulfil the QoS requirements of a certain protocol.</w:t>
      </w:r>
    </w:p>
    <w:p w14:paraId="199BF0A8" w14:textId="77777777" w:rsidR="00FA5E2E" w:rsidRDefault="0049548A">
      <w:pPr>
        <w:rPr>
          <w:rFonts w:eastAsia="MS Mincho"/>
          <w:lang w:eastAsia="ja-JP"/>
        </w:rPr>
      </w:pPr>
      <w:r>
        <w:rPr>
          <w:rFonts w:eastAsia="MS Mincho" w:hint="eastAsia"/>
          <w:lang w:eastAsia="ja-JP"/>
        </w:rPr>
        <w:t>In the case of interworking between EPS Packet Domains, S8 reference point is the inter-PLMN interface, linking PDN GW of HPLMN and Serving GW of VPLMN.  The procedure for setting the link is described in 3GPP TS</w:t>
      </w:r>
      <w:r>
        <w:rPr>
          <w:rFonts w:eastAsia="MS Mincho"/>
          <w:lang w:eastAsia="ja-JP"/>
        </w:rPr>
        <w:t> </w:t>
      </w:r>
      <w:r>
        <w:rPr>
          <w:rFonts w:eastAsia="MS Mincho" w:hint="eastAsia"/>
          <w:lang w:eastAsia="ja-JP"/>
        </w:rPr>
        <w:t>23.401</w:t>
      </w:r>
      <w:r>
        <w:rPr>
          <w:rFonts w:eastAsia="MS Mincho"/>
          <w:lang w:eastAsia="ja-JP"/>
        </w:rPr>
        <w:t> [</w:t>
      </w:r>
      <w:r>
        <w:rPr>
          <w:rFonts w:eastAsia="MS Mincho" w:hint="eastAsia"/>
          <w:lang w:eastAsia="ja-JP"/>
        </w:rPr>
        <w:t>77] and TS</w:t>
      </w:r>
      <w:r>
        <w:rPr>
          <w:rFonts w:eastAsia="MS Mincho"/>
          <w:lang w:eastAsia="ja-JP"/>
        </w:rPr>
        <w:t> </w:t>
      </w:r>
      <w:r>
        <w:rPr>
          <w:rFonts w:eastAsia="MS Mincho" w:hint="eastAsia"/>
          <w:lang w:eastAsia="ja-JP"/>
        </w:rPr>
        <w:t>23.402</w:t>
      </w:r>
      <w:r>
        <w:rPr>
          <w:rFonts w:eastAsia="MS Mincho"/>
          <w:lang w:eastAsia="ja-JP"/>
        </w:rPr>
        <w:t> [</w:t>
      </w:r>
      <w:r>
        <w:rPr>
          <w:rFonts w:eastAsia="MS Mincho" w:hint="eastAsia"/>
          <w:lang w:eastAsia="ja-JP"/>
        </w:rPr>
        <w:t>78].</w:t>
      </w:r>
    </w:p>
    <w:p w14:paraId="0E6C0BA4" w14:textId="77777777" w:rsidR="00FA5E2E" w:rsidRDefault="0049548A">
      <w:pPr>
        <w:pStyle w:val="Heading2"/>
      </w:pPr>
      <w:bookmarkStart w:id="1177" w:name="_Toc517273784"/>
      <w:bookmarkStart w:id="1178" w:name="_Toc44588709"/>
      <w:bookmarkStart w:id="1179" w:name="_Toc45130646"/>
      <w:bookmarkStart w:id="1180" w:name="_Toc45131045"/>
      <w:bookmarkStart w:id="1181" w:name="_Toc51746025"/>
      <w:bookmarkStart w:id="1182" w:name="_Toc51936962"/>
      <w:bookmarkStart w:id="1183" w:name="_Toc51937222"/>
      <w:bookmarkStart w:id="1184" w:name="_Toc58500229"/>
      <w:bookmarkStart w:id="1185" w:name="_Toc58500511"/>
      <w:bookmarkStart w:id="1186" w:name="_Toc59013566"/>
      <w:bookmarkStart w:id="1187" w:name="_Toc68103310"/>
      <w:bookmarkStart w:id="1188" w:name="_Toc83300630"/>
      <w:r>
        <w:t>15.1</w:t>
      </w:r>
      <w:r>
        <w:tab/>
        <w:t>Security Agreements</w:t>
      </w:r>
      <w:bookmarkEnd w:id="1177"/>
      <w:bookmarkEnd w:id="1178"/>
      <w:bookmarkEnd w:id="1179"/>
      <w:bookmarkEnd w:id="1180"/>
      <w:bookmarkEnd w:id="1181"/>
      <w:bookmarkEnd w:id="1182"/>
      <w:bookmarkEnd w:id="1183"/>
      <w:bookmarkEnd w:id="1184"/>
      <w:bookmarkEnd w:id="1185"/>
      <w:bookmarkEnd w:id="1186"/>
      <w:bookmarkEnd w:id="1187"/>
      <w:bookmarkEnd w:id="1188"/>
    </w:p>
    <w:p w14:paraId="6207454E" w14:textId="77777777" w:rsidR="00FA5E2E" w:rsidRDefault="0049548A">
      <w:r>
        <w:t xml:space="preserve">Each PLMN operator may support </w:t>
      </w:r>
      <w:proofErr w:type="spellStart"/>
      <w:r>
        <w:t>Ipsec</w:t>
      </w:r>
      <w:proofErr w:type="spellEnd"/>
      <w:r>
        <w:t xml:space="preserve"> (RFC 1825 [61]) and accompanying specifications for authentication (RFC 1826 [62]) and encryption (RFC 1827 [63]) as a basic set of security functionality in its border gateways. The PLMN operators may decide to use other security protocols based on bilateral agreements.</w:t>
      </w:r>
    </w:p>
    <w:p w14:paraId="4BFA9A0D" w14:textId="77777777" w:rsidR="00FA5E2E" w:rsidRDefault="0049548A">
      <w:pPr>
        <w:pStyle w:val="Heading2"/>
      </w:pPr>
      <w:bookmarkStart w:id="1189" w:name="_Toc517273785"/>
      <w:bookmarkStart w:id="1190" w:name="_Toc44588710"/>
      <w:bookmarkStart w:id="1191" w:name="_Toc45130647"/>
      <w:bookmarkStart w:id="1192" w:name="_Toc45131046"/>
      <w:bookmarkStart w:id="1193" w:name="_Toc51746026"/>
      <w:bookmarkStart w:id="1194" w:name="_Toc51936963"/>
      <w:bookmarkStart w:id="1195" w:name="_Toc51937223"/>
      <w:bookmarkStart w:id="1196" w:name="_Toc58500230"/>
      <w:bookmarkStart w:id="1197" w:name="_Toc58500512"/>
      <w:bookmarkStart w:id="1198" w:name="_Toc59013567"/>
      <w:bookmarkStart w:id="1199" w:name="_Toc68103311"/>
      <w:bookmarkStart w:id="1200" w:name="_Toc83300631"/>
      <w:r>
        <w:t>15.2</w:t>
      </w:r>
      <w:r>
        <w:tab/>
        <w:t>Routing protocol agreements</w:t>
      </w:r>
      <w:bookmarkEnd w:id="1189"/>
      <w:bookmarkEnd w:id="1190"/>
      <w:bookmarkEnd w:id="1191"/>
      <w:bookmarkEnd w:id="1192"/>
      <w:bookmarkEnd w:id="1193"/>
      <w:bookmarkEnd w:id="1194"/>
      <w:bookmarkEnd w:id="1195"/>
      <w:bookmarkEnd w:id="1196"/>
      <w:bookmarkEnd w:id="1197"/>
      <w:bookmarkEnd w:id="1198"/>
      <w:bookmarkEnd w:id="1199"/>
      <w:bookmarkEnd w:id="1200"/>
    </w:p>
    <w:p w14:paraId="67F4C0F5" w14:textId="77777777" w:rsidR="00FA5E2E" w:rsidRDefault="0049548A">
      <w:r>
        <w:t>Each PLMN operator may support BGP (RFC 1771 [60]) as a basic set of routing functionality in its border gateways. The PLMN operators may decide to use other routing protocols based on bilateral agreements.</w:t>
      </w:r>
    </w:p>
    <w:p w14:paraId="339B67D9" w14:textId="77777777" w:rsidR="00FA5E2E" w:rsidRDefault="0049548A">
      <w:pPr>
        <w:pStyle w:val="Heading2"/>
      </w:pPr>
      <w:bookmarkStart w:id="1201" w:name="_Toc517273786"/>
      <w:bookmarkStart w:id="1202" w:name="_Toc44588711"/>
      <w:bookmarkStart w:id="1203" w:name="_Toc45130648"/>
      <w:bookmarkStart w:id="1204" w:name="_Toc45131047"/>
      <w:bookmarkStart w:id="1205" w:name="_Toc51746027"/>
      <w:bookmarkStart w:id="1206" w:name="_Toc51936964"/>
      <w:bookmarkStart w:id="1207" w:name="_Toc51937224"/>
      <w:bookmarkStart w:id="1208" w:name="_Toc58500231"/>
      <w:bookmarkStart w:id="1209" w:name="_Toc58500513"/>
      <w:bookmarkStart w:id="1210" w:name="_Toc59013568"/>
      <w:bookmarkStart w:id="1211" w:name="_Toc68103312"/>
      <w:bookmarkStart w:id="1212" w:name="_Toc83300632"/>
      <w:r>
        <w:t>15.3</w:t>
      </w:r>
      <w:r>
        <w:tab/>
        <w:t>Charging agreements</w:t>
      </w:r>
      <w:bookmarkEnd w:id="1201"/>
      <w:bookmarkEnd w:id="1202"/>
      <w:bookmarkEnd w:id="1203"/>
      <w:bookmarkEnd w:id="1204"/>
      <w:bookmarkEnd w:id="1205"/>
      <w:bookmarkEnd w:id="1206"/>
      <w:bookmarkEnd w:id="1207"/>
      <w:bookmarkEnd w:id="1208"/>
      <w:bookmarkEnd w:id="1209"/>
      <w:bookmarkEnd w:id="1210"/>
      <w:bookmarkEnd w:id="1211"/>
      <w:bookmarkEnd w:id="1212"/>
    </w:p>
    <w:p w14:paraId="6BEBB86F" w14:textId="77777777" w:rsidR="00FA5E2E" w:rsidRDefault="0049548A">
      <w:r>
        <w:t>Sharing the cost of the inter-PLMN link is subject to the agreement between the PLMN operators.</w:t>
      </w:r>
    </w:p>
    <w:p w14:paraId="4D0F7AE7" w14:textId="77777777" w:rsidR="00FA5E2E" w:rsidRDefault="0049548A">
      <w:r>
        <w:t>There may be a requirement to collect charging information in the Border Gateway (see figure 21) and this is down to the normal interconnect agreement between PLMN and PDN operators.</w:t>
      </w:r>
    </w:p>
    <w:p w14:paraId="65EABE11" w14:textId="77777777" w:rsidR="00FA5E2E" w:rsidRDefault="0049548A">
      <w:pPr>
        <w:pStyle w:val="Heading1"/>
      </w:pPr>
      <w:bookmarkStart w:id="1213" w:name="_Toc517273787"/>
      <w:bookmarkStart w:id="1214" w:name="_Toc44588712"/>
      <w:bookmarkStart w:id="1215" w:name="_Toc45130649"/>
      <w:bookmarkStart w:id="1216" w:name="_Toc45131048"/>
      <w:bookmarkStart w:id="1217" w:name="_Toc51746028"/>
      <w:bookmarkStart w:id="1218" w:name="_Toc51936965"/>
      <w:bookmarkStart w:id="1219" w:name="_Toc51937225"/>
      <w:bookmarkStart w:id="1220" w:name="_Toc58500232"/>
      <w:bookmarkStart w:id="1221" w:name="_Toc58500514"/>
      <w:bookmarkStart w:id="1222" w:name="_Toc59013569"/>
      <w:bookmarkStart w:id="1223" w:name="_Toc68103313"/>
      <w:bookmarkStart w:id="1224" w:name="_Toc83300633"/>
      <w:r>
        <w:t>16</w:t>
      </w:r>
      <w:r>
        <w:tab/>
        <w:t>Usage of RADIUS on Gi/</w:t>
      </w:r>
      <w:proofErr w:type="spellStart"/>
      <w:r>
        <w:t>Sgi</w:t>
      </w:r>
      <w:proofErr w:type="spellEnd"/>
      <w:r>
        <w:t xml:space="preserve"> interface</w:t>
      </w:r>
      <w:bookmarkEnd w:id="1213"/>
      <w:bookmarkEnd w:id="1214"/>
      <w:bookmarkEnd w:id="1215"/>
      <w:bookmarkEnd w:id="1216"/>
      <w:bookmarkEnd w:id="1217"/>
      <w:bookmarkEnd w:id="1218"/>
      <w:bookmarkEnd w:id="1219"/>
      <w:bookmarkEnd w:id="1220"/>
      <w:bookmarkEnd w:id="1221"/>
      <w:bookmarkEnd w:id="1222"/>
      <w:bookmarkEnd w:id="1223"/>
      <w:bookmarkEnd w:id="1224"/>
    </w:p>
    <w:p w14:paraId="798A7D52" w14:textId="77777777" w:rsidR="00FA5E2E" w:rsidRDefault="0049548A">
      <w:r>
        <w:t xml:space="preserve">A GGSN may, on a per APN basis, use RADIUS authentication to authenticate a user and RADIUS accounting to provide information to an AAA (Authentication, Authorization and Accounting) </w:t>
      </w:r>
      <w:r>
        <w:rPr>
          <w:snapToGrid w:val="0"/>
        </w:rPr>
        <w:t>server</w:t>
      </w:r>
      <w:r>
        <w:t>.</w:t>
      </w:r>
    </w:p>
    <w:p w14:paraId="50F6A940" w14:textId="77777777" w:rsidR="00FA5E2E" w:rsidRDefault="0049548A">
      <w:pPr>
        <w:pStyle w:val="Heading2"/>
      </w:pPr>
      <w:bookmarkStart w:id="1225" w:name="_Toc517273788"/>
      <w:bookmarkStart w:id="1226" w:name="_Toc44588713"/>
      <w:bookmarkStart w:id="1227" w:name="_Toc45130650"/>
      <w:bookmarkStart w:id="1228" w:name="_Toc45131049"/>
      <w:bookmarkStart w:id="1229" w:name="_Toc51746029"/>
      <w:bookmarkStart w:id="1230" w:name="_Toc51936966"/>
      <w:bookmarkStart w:id="1231" w:name="_Toc51937226"/>
      <w:bookmarkStart w:id="1232" w:name="_Toc58500233"/>
      <w:bookmarkStart w:id="1233" w:name="_Toc58500515"/>
      <w:bookmarkStart w:id="1234" w:name="_Toc59013570"/>
      <w:bookmarkStart w:id="1235" w:name="_Toc68103314"/>
      <w:bookmarkStart w:id="1236" w:name="_Toc83300634"/>
      <w:r>
        <w:t>16.1</w:t>
      </w:r>
      <w:r>
        <w:tab/>
        <w:t>RADIUS Authentication and Authorization</w:t>
      </w:r>
      <w:bookmarkEnd w:id="1225"/>
      <w:bookmarkEnd w:id="1226"/>
      <w:bookmarkEnd w:id="1227"/>
      <w:bookmarkEnd w:id="1228"/>
      <w:bookmarkEnd w:id="1229"/>
      <w:bookmarkEnd w:id="1230"/>
      <w:bookmarkEnd w:id="1231"/>
      <w:bookmarkEnd w:id="1232"/>
      <w:bookmarkEnd w:id="1233"/>
      <w:bookmarkEnd w:id="1234"/>
      <w:bookmarkEnd w:id="1235"/>
      <w:bookmarkEnd w:id="1236"/>
    </w:p>
    <w:p w14:paraId="21C7DCD6" w14:textId="77777777" w:rsidR="00FA5E2E" w:rsidRDefault="0049548A">
      <w:pPr>
        <w:rPr>
          <w:snapToGrid w:val="0"/>
        </w:rPr>
      </w:pPr>
      <w:r>
        <w:rPr>
          <w:snapToGrid w:val="0"/>
        </w:rPr>
        <w:t>RADIUS Authentication and Authorization shall be used according to RFC 2865 [38], RFC 3162 [50] and RFC 4818 [97].</w:t>
      </w:r>
    </w:p>
    <w:p w14:paraId="0B6FB664" w14:textId="77777777" w:rsidR="00FA5E2E" w:rsidRDefault="0049548A">
      <w:pPr>
        <w:rPr>
          <w:snapToGrid w:val="0"/>
        </w:rPr>
      </w:pPr>
      <w:r>
        <w:rPr>
          <w:snapToGrid w:val="0"/>
        </w:rPr>
        <w:t>The RADIUS client function may reside in a GGSN</w:t>
      </w:r>
      <w:r>
        <w:rPr>
          <w:rFonts w:eastAsia="SimSun" w:hint="eastAsia"/>
          <w:lang w:eastAsia="zh-CN"/>
        </w:rPr>
        <w:t>/P-GW</w:t>
      </w:r>
      <w:r>
        <w:rPr>
          <w:snapToGrid w:val="0"/>
        </w:rPr>
        <w:t xml:space="preserve">. When the GGSN receives a Create PDP Context request message </w:t>
      </w:r>
      <w:r>
        <w:rPr>
          <w:rFonts w:eastAsia="SimSun" w:hint="eastAsia"/>
          <w:snapToGrid w:val="0"/>
          <w:lang w:eastAsia="zh-CN"/>
        </w:rPr>
        <w:t xml:space="preserve">or the P-GW receives an initial access request (e.g. </w:t>
      </w:r>
      <w:r>
        <w:rPr>
          <w:rFonts w:eastAsia="SimSun"/>
        </w:rPr>
        <w:t>Create Session Request</w:t>
      </w:r>
      <w:r>
        <w:rPr>
          <w:rFonts w:eastAsia="SimSun" w:hint="eastAsia"/>
          <w:lang w:eastAsia="zh-CN"/>
        </w:rPr>
        <w:t>)</w:t>
      </w:r>
      <w:r>
        <w:rPr>
          <w:rFonts w:hint="eastAsia"/>
          <w:lang w:eastAsia="ko-KR"/>
        </w:rPr>
        <w:t xml:space="preserve"> </w:t>
      </w:r>
      <w:r>
        <w:rPr>
          <w:snapToGrid w:val="0"/>
        </w:rPr>
        <w:t>the RADIUS client function may send the authentication information to an authentication server, which is identified during the APN provisioning.</w:t>
      </w:r>
    </w:p>
    <w:p w14:paraId="57B4DA17" w14:textId="77777777" w:rsidR="00FA5E2E" w:rsidRDefault="0049548A">
      <w:pPr>
        <w:rPr>
          <w:snapToGrid w:val="0"/>
        </w:rPr>
      </w:pPr>
      <w:r>
        <w:rPr>
          <w:snapToGrid w:val="0"/>
        </w:rPr>
        <w:t xml:space="preserve">The authentication server checks that the user can be accepted. The response (when positive) may contain network information, such as an IPv4 address and/or IPv6 prefix for the user when the GGSN or P-GW is interworking with the AAA server. </w:t>
      </w:r>
    </w:p>
    <w:p w14:paraId="501F944C" w14:textId="77777777" w:rsidR="00FA5E2E" w:rsidRDefault="0049548A">
      <w:pPr>
        <w:rPr>
          <w:snapToGrid w:val="0"/>
        </w:rPr>
      </w:pPr>
      <w:r>
        <w:rPr>
          <w:snapToGrid w:val="0"/>
        </w:rPr>
        <w:t>The information delivered during the RADIUS authentication can be used to automatically correlate the users identity (the MSISDN or IMSI) to the IPv4 address and/or IPv6 prefix, if applicable, assigned/confirmed by the GGSN</w:t>
      </w:r>
      <w:r>
        <w:rPr>
          <w:rFonts w:eastAsia="SimSun" w:hint="eastAsia"/>
          <w:snapToGrid w:val="0"/>
          <w:lang w:eastAsia="zh-CN"/>
        </w:rPr>
        <w:t>/P-GW</w:t>
      </w:r>
      <w:r>
        <w:rPr>
          <w:snapToGrid w:val="0"/>
        </w:rPr>
        <w:t xml:space="preserve"> or the authentication server respectively. The same procedure applies, in case of sending the authentication to a ‘proxy’ authentication server.</w:t>
      </w:r>
    </w:p>
    <w:p w14:paraId="66890FAF" w14:textId="77777777" w:rsidR="00FA5E2E" w:rsidRDefault="0049548A">
      <w:pPr>
        <w:rPr>
          <w:snapToGrid w:val="0"/>
          <w:lang w:eastAsia="ko-KR"/>
        </w:rPr>
      </w:pPr>
      <w:r>
        <w:rPr>
          <w:snapToGrid w:val="0"/>
        </w:rPr>
        <w:t xml:space="preserve">RADIUS Authentication is only applicable to the primary PDP context. When the GGSN receives an Access-Accept message from the authentication server it shall complete the PDP context activation procedure. If Access-Reject or no response is received, the GGSN shall reject the PDP Context Activation attempt with a suitable cause code, e.g. User Authentication failed. The GGSN may also use </w:t>
      </w:r>
      <w:r>
        <w:rPr>
          <w:rFonts w:eastAsia="SimSun"/>
          <w:lang w:eastAsia="zh-CN"/>
        </w:rPr>
        <w:t xml:space="preserve">the RADIUS re-authorization procedure for the purpose of IPv4 address allocation to the MS for PDP type of IPv4v6 </w:t>
      </w:r>
      <w:r>
        <w:rPr>
          <w:rFonts w:eastAsia="SimSun"/>
          <w:snapToGrid w:val="0"/>
          <w:lang w:eastAsia="zh-CN"/>
        </w:rPr>
        <w:t>after establishment of a PDN connection.</w:t>
      </w:r>
    </w:p>
    <w:p w14:paraId="332B91E1" w14:textId="77777777" w:rsidR="00FA5E2E" w:rsidRDefault="0049548A">
      <w:pPr>
        <w:rPr>
          <w:rFonts w:eastAsia="SimSun"/>
          <w:snapToGrid w:val="0"/>
          <w:lang w:eastAsia="zh-CN"/>
        </w:rPr>
      </w:pPr>
      <w:r>
        <w:rPr>
          <w:rFonts w:eastAsia="SimSun" w:hint="eastAsia"/>
          <w:lang w:eastAsia="zh-CN"/>
        </w:rPr>
        <w:t xml:space="preserve">For EPS, </w:t>
      </w:r>
      <w:r>
        <w:rPr>
          <w:rFonts w:eastAsia="SimSun"/>
          <w:snapToGrid w:val="0"/>
        </w:rPr>
        <w:t xml:space="preserve">RADIUS Authentication is applicable to the </w:t>
      </w:r>
      <w:r>
        <w:rPr>
          <w:rFonts w:eastAsia="SimSun" w:hint="eastAsia"/>
          <w:snapToGrid w:val="0"/>
          <w:lang w:eastAsia="zh-CN"/>
        </w:rPr>
        <w:t>initial access request</w:t>
      </w:r>
      <w:r>
        <w:rPr>
          <w:rFonts w:eastAsia="SimSun"/>
          <w:snapToGrid w:val="0"/>
        </w:rPr>
        <w:t xml:space="preserve">. When the </w:t>
      </w:r>
      <w:r>
        <w:rPr>
          <w:rFonts w:eastAsia="SimSun" w:hint="eastAsia"/>
          <w:snapToGrid w:val="0"/>
          <w:lang w:eastAsia="zh-CN"/>
        </w:rPr>
        <w:t>P-GW</w:t>
      </w:r>
      <w:r>
        <w:rPr>
          <w:rFonts w:eastAsia="SimSun"/>
          <w:snapToGrid w:val="0"/>
        </w:rPr>
        <w:t xml:space="preserve"> receives an Access-Accept message from the authentication server it shall complete the </w:t>
      </w:r>
      <w:r>
        <w:rPr>
          <w:rFonts w:eastAsia="SimSun" w:hint="eastAsia"/>
          <w:snapToGrid w:val="0"/>
          <w:lang w:eastAsia="zh-CN"/>
        </w:rPr>
        <w:t xml:space="preserve">initial access </w:t>
      </w:r>
      <w:r>
        <w:rPr>
          <w:rFonts w:eastAsia="SimSun"/>
          <w:snapToGrid w:val="0"/>
        </w:rPr>
        <w:t xml:space="preserve">procedure. If Access-Reject or no response is received, the </w:t>
      </w:r>
      <w:r>
        <w:rPr>
          <w:rFonts w:eastAsia="SimSun" w:hint="eastAsia"/>
          <w:snapToGrid w:val="0"/>
          <w:lang w:eastAsia="zh-CN"/>
        </w:rPr>
        <w:t>P-GW</w:t>
      </w:r>
      <w:r>
        <w:rPr>
          <w:rFonts w:eastAsia="SimSun"/>
          <w:snapToGrid w:val="0"/>
        </w:rPr>
        <w:t xml:space="preserve"> shall reject the </w:t>
      </w:r>
      <w:r>
        <w:rPr>
          <w:rFonts w:eastAsia="SimSun" w:hint="eastAsia"/>
          <w:snapToGrid w:val="0"/>
          <w:lang w:eastAsia="zh-CN"/>
        </w:rPr>
        <w:t xml:space="preserve">initial access </w:t>
      </w:r>
      <w:r>
        <w:rPr>
          <w:rFonts w:eastAsia="SimSun"/>
          <w:snapToGrid w:val="0"/>
        </w:rPr>
        <w:t>procedure</w:t>
      </w:r>
      <w:r>
        <w:rPr>
          <w:rFonts w:eastAsia="SimSun" w:hint="eastAsia"/>
          <w:snapToGrid w:val="0"/>
          <w:lang w:eastAsia="zh-CN"/>
        </w:rPr>
        <w:t xml:space="preserve"> </w:t>
      </w:r>
      <w:r>
        <w:rPr>
          <w:rFonts w:eastAsia="SimSun"/>
          <w:snapToGrid w:val="0"/>
        </w:rPr>
        <w:t>with a suitable cause code.</w:t>
      </w:r>
      <w:r>
        <w:rPr>
          <w:rFonts w:eastAsia="SimSun" w:hint="eastAsia"/>
          <w:lang w:eastAsia="zh-CN"/>
        </w:rPr>
        <w:t xml:space="preserve"> </w:t>
      </w:r>
      <w:r>
        <w:rPr>
          <w:rFonts w:eastAsia="SimSun"/>
          <w:lang w:eastAsia="zh-CN"/>
        </w:rPr>
        <w:t xml:space="preserve">The P-GW may also use the RADIUS re-authorization procedure for the purpose of IPv4 address allocation to the UE for PDN type of IPv4v6 </w:t>
      </w:r>
      <w:r>
        <w:rPr>
          <w:rFonts w:eastAsia="SimSun"/>
          <w:snapToGrid w:val="0"/>
          <w:lang w:eastAsia="zh-CN"/>
        </w:rPr>
        <w:t xml:space="preserve">after establishment of a PDN connection. The use cases that may lead this procedure are: </w:t>
      </w:r>
    </w:p>
    <w:p w14:paraId="29882E65" w14:textId="77777777" w:rsidR="00FA5E2E" w:rsidRDefault="0049548A">
      <w:pPr>
        <w:pStyle w:val="B1"/>
        <w:rPr>
          <w:snapToGrid w:val="0"/>
          <w:lang w:eastAsia="zh-CN"/>
        </w:rPr>
      </w:pPr>
      <w:r>
        <w:rPr>
          <w:rFonts w:hint="eastAsia"/>
          <w:snapToGrid w:val="0"/>
          <w:lang w:eastAsia="ko-KR"/>
        </w:rPr>
        <w:t>-</w:t>
      </w:r>
      <w:r>
        <w:rPr>
          <w:snapToGrid w:val="0"/>
          <w:lang w:eastAsia="ko-KR"/>
        </w:rPr>
        <w:tab/>
      </w:r>
      <w:r>
        <w:rPr>
          <w:snapToGrid w:val="0"/>
          <w:lang w:eastAsia="zh-CN"/>
        </w:rPr>
        <w:t>Deferred IPv4 address allocation via DHCPv4 procedure after successful attach on 3GPP accesses.</w:t>
      </w:r>
    </w:p>
    <w:p w14:paraId="6868A15F" w14:textId="77777777" w:rsidR="00FA5E2E" w:rsidRDefault="0049548A">
      <w:pPr>
        <w:pStyle w:val="B1"/>
        <w:rPr>
          <w:snapToGrid w:val="0"/>
          <w:lang w:eastAsia="zh-CN"/>
        </w:rPr>
      </w:pPr>
      <w:r>
        <w:rPr>
          <w:rFonts w:hint="eastAsia"/>
          <w:snapToGrid w:val="0"/>
          <w:lang w:eastAsia="ko-KR"/>
        </w:rPr>
        <w:t>-</w:t>
      </w:r>
      <w:r>
        <w:rPr>
          <w:snapToGrid w:val="0"/>
          <w:lang w:eastAsia="ko-KR"/>
        </w:rPr>
        <w:tab/>
      </w:r>
      <w:r>
        <w:rPr>
          <w:snapToGrid w:val="0"/>
          <w:lang w:eastAsia="zh-CN"/>
        </w:rPr>
        <w:t xml:space="preserve">Deferred IPv4 address allocation after successful attach in trusted non-3GPP IP access on S2a. </w:t>
      </w:r>
    </w:p>
    <w:p w14:paraId="11039AB2" w14:textId="77777777" w:rsidR="00FA5E2E" w:rsidRDefault="0049548A">
      <w:pPr>
        <w:pStyle w:val="B1"/>
        <w:rPr>
          <w:rFonts w:eastAsia="SimSun"/>
          <w:snapToGrid w:val="0"/>
          <w:lang w:eastAsia="zh-CN"/>
        </w:rPr>
      </w:pPr>
      <w:r>
        <w:rPr>
          <w:rFonts w:hint="eastAsia"/>
          <w:snapToGrid w:val="0"/>
          <w:lang w:eastAsia="ko-KR"/>
        </w:rPr>
        <w:t>-</w:t>
      </w:r>
      <w:r>
        <w:rPr>
          <w:snapToGrid w:val="0"/>
          <w:lang w:eastAsia="ko-KR"/>
        </w:rPr>
        <w:tab/>
      </w:r>
      <w:r>
        <w:rPr>
          <w:snapToGrid w:val="0"/>
          <w:lang w:eastAsia="zh-CN"/>
        </w:rPr>
        <w:t>Deferred IPv4 home address allocation via DSMIPv6 Re-Registration procedure via S2c.</w:t>
      </w:r>
    </w:p>
    <w:p w14:paraId="525268B1" w14:textId="77777777" w:rsidR="00FA5E2E" w:rsidRDefault="0049548A">
      <w:pPr>
        <w:pStyle w:val="Heading2"/>
        <w:rPr>
          <w:snapToGrid w:val="0"/>
        </w:rPr>
      </w:pPr>
      <w:bookmarkStart w:id="1237" w:name="_Toc517273789"/>
      <w:bookmarkStart w:id="1238" w:name="_Toc44588714"/>
      <w:bookmarkStart w:id="1239" w:name="_Toc45130651"/>
      <w:bookmarkStart w:id="1240" w:name="_Toc45131050"/>
      <w:bookmarkStart w:id="1241" w:name="_Toc51746030"/>
      <w:bookmarkStart w:id="1242" w:name="_Toc51936967"/>
      <w:bookmarkStart w:id="1243" w:name="_Toc51937227"/>
      <w:bookmarkStart w:id="1244" w:name="_Toc58500234"/>
      <w:bookmarkStart w:id="1245" w:name="_Toc58500516"/>
      <w:bookmarkStart w:id="1246" w:name="_Toc59013571"/>
      <w:bookmarkStart w:id="1247" w:name="_Toc68103315"/>
      <w:bookmarkStart w:id="1248" w:name="_Toc83300635"/>
      <w:r>
        <w:t>16.2</w:t>
      </w:r>
      <w:r>
        <w:tab/>
        <w:t>RADIUS Accounting</w:t>
      </w:r>
      <w:bookmarkEnd w:id="1237"/>
      <w:bookmarkEnd w:id="1238"/>
      <w:bookmarkEnd w:id="1239"/>
      <w:bookmarkEnd w:id="1240"/>
      <w:bookmarkEnd w:id="1241"/>
      <w:bookmarkEnd w:id="1242"/>
      <w:bookmarkEnd w:id="1243"/>
      <w:bookmarkEnd w:id="1244"/>
      <w:bookmarkEnd w:id="1245"/>
      <w:bookmarkEnd w:id="1246"/>
      <w:bookmarkEnd w:id="1247"/>
      <w:bookmarkEnd w:id="1248"/>
    </w:p>
    <w:p w14:paraId="3E8739D3" w14:textId="77777777" w:rsidR="00FA5E2E" w:rsidRDefault="0049548A">
      <w:pPr>
        <w:rPr>
          <w:snapToGrid w:val="0"/>
        </w:rPr>
      </w:pPr>
      <w:r>
        <w:rPr>
          <w:snapToGrid w:val="0"/>
        </w:rPr>
        <w:t xml:space="preserve">RADIUS </w:t>
      </w:r>
      <w:r>
        <w:t>Accounting</w:t>
      </w:r>
      <w:r>
        <w:rPr>
          <w:snapToGrid w:val="0"/>
        </w:rPr>
        <w:t xml:space="preserve"> shall be used ac</w:t>
      </w:r>
      <w:r>
        <w:t>c</w:t>
      </w:r>
      <w:r>
        <w:rPr>
          <w:snapToGrid w:val="0"/>
        </w:rPr>
        <w:t>ording to IETF  RFC 2866 [39] , IETF RFC 2869 [116], IETF  RFC 3162 [50] and IETF  RFC 4818 [97].</w:t>
      </w:r>
    </w:p>
    <w:p w14:paraId="64C2203A" w14:textId="77777777" w:rsidR="00FA5E2E" w:rsidRDefault="0049548A">
      <w:r>
        <w:rPr>
          <w:snapToGrid w:val="0"/>
        </w:rPr>
        <w:t xml:space="preserve">The RADIUS accounting client function may reside in a GGSN/P-GW. The RADIUS accounting client may send information to an accounting server, which is identified during the APN provisioning. </w:t>
      </w:r>
      <w:r>
        <w:t>The</w:t>
      </w:r>
      <w:r>
        <w:rPr>
          <w:snapToGrid w:val="0"/>
        </w:rPr>
        <w:t xml:space="preserve"> accounting server </w:t>
      </w:r>
      <w:r>
        <w:t xml:space="preserve">may store this information and use it </w:t>
      </w:r>
      <w:r>
        <w:rPr>
          <w:snapToGrid w:val="0"/>
        </w:rPr>
        <w:t>to automatically identify the user. This information can be trusted because the Packet Domain network has authenticated the subscriber (i.e. SIM card and possibly other authentication methods).</w:t>
      </w:r>
    </w:p>
    <w:p w14:paraId="065B4357" w14:textId="77777777" w:rsidR="00FA5E2E" w:rsidRDefault="0049548A">
      <w:pPr>
        <w:rPr>
          <w:snapToGrid w:val="0"/>
        </w:rPr>
      </w:pPr>
      <w:r>
        <w:rPr>
          <w:snapToGrid w:val="0"/>
        </w:rPr>
        <w:t>The GGSN/P-GW may use the RADIUS Accounting-Request Start and Stop messages during IP-CAN bearer (e.g. primary and secondary PDP context, default and dedicated bearer) activation</w:t>
      </w:r>
      <w:r>
        <w:rPr>
          <w:rFonts w:hint="eastAsia"/>
          <w:snapToGrid w:val="0"/>
          <w:lang w:eastAsia="ko-KR"/>
        </w:rPr>
        <w:t>s</w:t>
      </w:r>
      <w:r>
        <w:rPr>
          <w:snapToGrid w:val="0"/>
        </w:rPr>
        <w:t xml:space="preserve"> and deactivation</w:t>
      </w:r>
      <w:r>
        <w:rPr>
          <w:rFonts w:hint="eastAsia"/>
          <w:snapToGrid w:val="0"/>
          <w:lang w:eastAsia="ko-KR"/>
        </w:rPr>
        <w:t>s</w:t>
      </w:r>
      <w:r>
        <w:rPr>
          <w:snapToGrid w:val="0"/>
        </w:rPr>
        <w:t xml:space="preserve"> procedures</w:t>
      </w:r>
      <w:r>
        <w:rPr>
          <w:rFonts w:hint="eastAsia"/>
          <w:snapToGrid w:val="0"/>
          <w:lang w:eastAsia="ko-KR"/>
        </w:rPr>
        <w:t>,</w:t>
      </w:r>
      <w:r>
        <w:rPr>
          <w:snapToGrid w:val="0"/>
        </w:rPr>
        <w:t xml:space="preserve"> respectively. For EPC based Packet domain, if the P-GW is not aware of the IP-CAN bearers, e.g. in case of PMIP-based S5/S8, the P-GW may use the RADIUS Accounting-Request Start and Stop messages per IP-CAN session as it would be one IP-CAN bearer.</w:t>
      </w:r>
    </w:p>
    <w:p w14:paraId="76331427" w14:textId="77777777" w:rsidR="00FA5E2E" w:rsidRDefault="0049548A">
      <w:pPr>
        <w:rPr>
          <w:snapToGrid w:val="0"/>
        </w:rPr>
      </w:pPr>
      <w:r>
        <w:rPr>
          <w:snapToGrid w:val="0"/>
        </w:rPr>
        <w:t>The use of Accounting-Request STOP and in addition the Accounting ON and Accounting OFF messages may be used to ensure that information stored in the accounting server is synchronised with the GGSN/P-GW information.</w:t>
      </w:r>
    </w:p>
    <w:p w14:paraId="20991B2C" w14:textId="77777777" w:rsidR="00FA5E2E" w:rsidRDefault="0049548A">
      <w:r>
        <w:t>If the AAA server is used for IPv4 address and/or IPv6 prefix assignment, then, upon reception of a RADIUS Accounting-Request STOP message for all IP-CAN bearers</w:t>
      </w:r>
      <w:r>
        <w:rPr>
          <w:rFonts w:hint="eastAsia"/>
          <w:lang w:eastAsia="ko-KR"/>
        </w:rPr>
        <w:t xml:space="preserve"> </w:t>
      </w:r>
      <w:r>
        <w:t>associated to an IP-CAN session defined by APN and IMSI or MSISDN, the AAA server may make the associated IPv4 address and/or IPv6 prefix available for assignment.</w:t>
      </w:r>
    </w:p>
    <w:p w14:paraId="2CB43C54" w14:textId="77777777" w:rsidR="00FA5E2E" w:rsidRDefault="0049548A">
      <w:r>
        <w:t>For PDN/PDP type IPv4v6 and deferred IPv4 address allocation, when the IPv4 address is allocated or re-allocated, the accounting session that was established for the IPv6 prefix allocation shall be used to inform the accounting server about the allocated IPv4 address by sending RADIUS Accounting-Request Interim-Update with Framed-IP-Address attribute and its value field containing the allocated IPv4 address. Similarly, the release of IPv4 address shall be indicated to the accounting server by sending RADIUS Accounting-Request Interim-Update without the Framed-IP-Address attribute.</w:t>
      </w:r>
    </w:p>
    <w:p w14:paraId="197B3816" w14:textId="77777777" w:rsidR="00FA5E2E" w:rsidRDefault="0049548A">
      <w:pPr>
        <w:rPr>
          <w:snapToGrid w:val="0"/>
        </w:rPr>
      </w:pPr>
      <w:r>
        <w:t>In order to avoid race conditions, the GGSN/P-GW shall include a 3GPP Vendor-Specific sub-attribute "Session Stop indicator" when it sends the Accounting-Request STOP for the last IP-CAN bearer</w:t>
      </w:r>
      <w:r>
        <w:rPr>
          <w:rFonts w:hint="eastAsia"/>
          <w:lang w:eastAsia="ko-KR"/>
        </w:rPr>
        <w:t xml:space="preserve"> </w:t>
      </w:r>
      <w:r>
        <w:t xml:space="preserve">of an </w:t>
      </w:r>
      <w:r>
        <w:rPr>
          <w:rFonts w:cs="Arial"/>
          <w:noProof/>
        </w:rPr>
        <w:t>IP-CAN</w:t>
      </w:r>
      <w:r>
        <w:rPr>
          <w:rFonts w:cs="Arial" w:hint="eastAsia"/>
          <w:noProof/>
          <w:lang w:eastAsia="ko-KR"/>
        </w:rPr>
        <w:t xml:space="preserve"> </w:t>
      </w:r>
      <w:r>
        <w:t xml:space="preserve">session and the </w:t>
      </w:r>
      <w:r>
        <w:rPr>
          <w:rFonts w:hint="eastAsia"/>
          <w:lang w:eastAsia="ko-KR"/>
        </w:rPr>
        <w:t xml:space="preserve">IP-CAN </w:t>
      </w:r>
      <w:r>
        <w:t xml:space="preserve">session is terminated (i.e. the IPv4 address and/or IPv6 prefix and any associated GTP tunnels or PMIP tunnel can be released). The AAA server shall not assume the </w:t>
      </w:r>
      <w:r>
        <w:rPr>
          <w:rFonts w:hint="eastAsia"/>
          <w:lang w:eastAsia="ko-KR"/>
        </w:rPr>
        <w:t xml:space="preserve">IP-CAN </w:t>
      </w:r>
      <w:r>
        <w:t>session terminated until an Accounting-Request STOP with the Session Stop indicator is received.</w:t>
      </w:r>
    </w:p>
    <w:p w14:paraId="2723681B" w14:textId="77777777" w:rsidR="00FA5E2E" w:rsidRDefault="0049548A">
      <w:pPr>
        <w:pStyle w:val="Heading2"/>
      </w:pPr>
      <w:bookmarkStart w:id="1249" w:name="_Toc517273790"/>
      <w:bookmarkStart w:id="1250" w:name="_Toc44588715"/>
      <w:bookmarkStart w:id="1251" w:name="_Toc45130652"/>
      <w:bookmarkStart w:id="1252" w:name="_Toc45131051"/>
      <w:bookmarkStart w:id="1253" w:name="_Toc51746031"/>
      <w:bookmarkStart w:id="1254" w:name="_Toc51936968"/>
      <w:bookmarkStart w:id="1255" w:name="_Toc51937228"/>
      <w:bookmarkStart w:id="1256" w:name="_Toc58500235"/>
      <w:bookmarkStart w:id="1257" w:name="_Toc58500517"/>
      <w:bookmarkStart w:id="1258" w:name="_Toc59013572"/>
      <w:bookmarkStart w:id="1259" w:name="_Toc68103316"/>
      <w:bookmarkStart w:id="1260" w:name="_Toc83300636"/>
      <w:r>
        <w:t>16.3</w:t>
      </w:r>
      <w:r>
        <w:tab/>
        <w:t>Authentication and accounting message flows</w:t>
      </w:r>
      <w:r>
        <w:rPr>
          <w:rFonts w:hint="eastAsia"/>
          <w:lang w:eastAsia="zh-CN"/>
        </w:rPr>
        <w:t xml:space="preserve"> on Gi interface</w:t>
      </w:r>
      <w:bookmarkEnd w:id="1249"/>
      <w:bookmarkEnd w:id="1250"/>
      <w:bookmarkEnd w:id="1251"/>
      <w:bookmarkEnd w:id="1252"/>
      <w:bookmarkEnd w:id="1253"/>
      <w:bookmarkEnd w:id="1254"/>
      <w:bookmarkEnd w:id="1255"/>
      <w:bookmarkEnd w:id="1256"/>
      <w:bookmarkEnd w:id="1257"/>
      <w:bookmarkEnd w:id="1258"/>
      <w:bookmarkEnd w:id="1259"/>
      <w:bookmarkEnd w:id="1260"/>
    </w:p>
    <w:p w14:paraId="145D8B8F" w14:textId="77777777" w:rsidR="00FA5E2E" w:rsidRDefault="0049548A">
      <w:pPr>
        <w:pStyle w:val="Heading3"/>
      </w:pPr>
      <w:bookmarkStart w:id="1261" w:name="_Toc517273791"/>
      <w:bookmarkStart w:id="1262" w:name="_Toc44588716"/>
      <w:bookmarkStart w:id="1263" w:name="_Toc45130653"/>
      <w:bookmarkStart w:id="1264" w:name="_Toc45131052"/>
      <w:bookmarkStart w:id="1265" w:name="_Toc51746032"/>
      <w:bookmarkStart w:id="1266" w:name="_Toc51936969"/>
      <w:bookmarkStart w:id="1267" w:name="_Toc51937229"/>
      <w:bookmarkStart w:id="1268" w:name="_Toc58500236"/>
      <w:bookmarkStart w:id="1269" w:name="_Toc58500518"/>
      <w:bookmarkStart w:id="1270" w:name="_Toc59013573"/>
      <w:bookmarkStart w:id="1271" w:name="_Toc68103317"/>
      <w:bookmarkStart w:id="1272" w:name="_Toc83300637"/>
      <w:r>
        <w:t>16.3.1</w:t>
      </w:r>
      <w:r>
        <w:tab/>
        <w:t>IP PDP type</w:t>
      </w:r>
      <w:bookmarkEnd w:id="1261"/>
      <w:bookmarkEnd w:id="1262"/>
      <w:bookmarkEnd w:id="1263"/>
      <w:bookmarkEnd w:id="1264"/>
      <w:bookmarkEnd w:id="1265"/>
      <w:bookmarkEnd w:id="1266"/>
      <w:bookmarkEnd w:id="1267"/>
      <w:bookmarkEnd w:id="1268"/>
      <w:bookmarkEnd w:id="1269"/>
      <w:bookmarkEnd w:id="1270"/>
      <w:bookmarkEnd w:id="1271"/>
      <w:bookmarkEnd w:id="1272"/>
    </w:p>
    <w:p w14:paraId="63BFA5D1" w14:textId="77777777" w:rsidR="00FA5E2E" w:rsidRDefault="0049548A">
      <w:pPr>
        <w:keepNext/>
        <w:keepLines/>
      </w:pPr>
      <w:r>
        <w:t>Figure 22 represents the RADIUS message flows between a GGSN and an Authentication, Authorization and Accounting (AAA) server.</w:t>
      </w:r>
    </w:p>
    <w:bookmarkStart w:id="1273" w:name="_MON_1181056975"/>
    <w:bookmarkEnd w:id="1273"/>
    <w:bookmarkStart w:id="1274" w:name="_MON_1180447795"/>
    <w:bookmarkEnd w:id="1274"/>
    <w:p w14:paraId="4A493DF5" w14:textId="77777777" w:rsidR="00FA5E2E" w:rsidRDefault="0049548A">
      <w:pPr>
        <w:pStyle w:val="TH"/>
      </w:pPr>
      <w:r>
        <w:object w:dxaOrig="7306" w:dyaOrig="9001" w14:anchorId="52101CE7">
          <v:shape id="_x0000_i1060" type="#_x0000_t75" style="width:407.25pt;height:415.3pt" o:ole="" fillcolor="window">
            <v:imagedata r:id="rId85" o:title=""/>
          </v:shape>
          <o:OLEObject Type="Embed" ProgID="Word.Picture.8" ShapeID="_x0000_i1060" DrawAspect="Content" ObjectID="_1699389702" r:id="rId86"/>
        </w:object>
      </w:r>
    </w:p>
    <w:p w14:paraId="76DAC395" w14:textId="77777777" w:rsidR="00FA5E2E" w:rsidRDefault="0049548A">
      <w:pPr>
        <w:pStyle w:val="NF"/>
      </w:pPr>
      <w:r>
        <w:t>NOTE 1:</w:t>
      </w:r>
      <w:r>
        <w:tab/>
        <w:t xml:space="preserve">If some external applications require RADIUS Accounting request (Start) information before they can process user packets, then the selected APN (GGSN) may be configured in such a way that the GGSN drops user data until the Accounting Response (START) is received from the AAA server. The GGSN may wait for the Accounting Response (START) before sending the </w:t>
      </w:r>
      <w:proofErr w:type="spellStart"/>
      <w:r>
        <w:t>CreatePDPContextResponse</w:t>
      </w:r>
      <w:proofErr w:type="spellEnd"/>
      <w:r>
        <w:t>. The GGSN may reject the PDP context if the Accounting Response (START) is not received.</w:t>
      </w:r>
    </w:p>
    <w:p w14:paraId="418E1454" w14:textId="77777777" w:rsidR="00FA5E2E" w:rsidRDefault="0049548A">
      <w:pPr>
        <w:pStyle w:val="NF"/>
      </w:pPr>
      <w:r>
        <w:t>NOTE 2:</w:t>
      </w:r>
      <w:r>
        <w:tab/>
        <w:t>Separate accounting and authentication servers may be used.</w:t>
      </w:r>
    </w:p>
    <w:p w14:paraId="02AEB542" w14:textId="77777777" w:rsidR="00FA5E2E" w:rsidRDefault="0049548A">
      <w:pPr>
        <w:pStyle w:val="NF"/>
      </w:pPr>
      <w:r>
        <w:t>NOTE 3:</w:t>
      </w:r>
      <w:r>
        <w:tab/>
        <w:t>The Access-Request message shall be used for primary PDP context only.</w:t>
      </w:r>
    </w:p>
    <w:p w14:paraId="036C572F" w14:textId="77777777" w:rsidR="00FA5E2E" w:rsidRDefault="0049548A">
      <w:pPr>
        <w:pStyle w:val="NF"/>
      </w:pPr>
      <w:r>
        <w:t>NOTE 4:</w:t>
      </w:r>
      <w:r>
        <w:tab/>
        <w:t>The Accounting-Request (Start) message may be sent at a later stage, e.g. after IPv6 address has been assigned and PDP Context updated, in case of IP address allocation via DHCPv4 after successful PDP context activation signalling.</w:t>
      </w:r>
    </w:p>
    <w:p w14:paraId="6E594E03" w14:textId="77777777" w:rsidR="00FA5E2E" w:rsidRDefault="00FA5E2E">
      <w:pPr>
        <w:pStyle w:val="NF"/>
      </w:pPr>
    </w:p>
    <w:p w14:paraId="7312B2CD" w14:textId="77777777" w:rsidR="00FA5E2E" w:rsidRDefault="0049548A">
      <w:pPr>
        <w:pStyle w:val="TF"/>
      </w:pPr>
      <w:r>
        <w:t>Figure 22: RADIUS message flow for PDP type IP (successful user authentication case)</w:t>
      </w:r>
    </w:p>
    <w:p w14:paraId="2F625EC8" w14:textId="77777777" w:rsidR="00FA5E2E" w:rsidRDefault="0049548A">
      <w:r>
        <w:t>When a GGSN receives a Create PDP Context Request message for a given APN, the GGSN may (depending on the configuration for this APN) send a RADIUS Access-Request to an AAA server. The AAA server authenticates and authorizes the user. If RADIUS is also responsible for IPv4 address and/or IPv6 prefix allocation the AAA server shall return the allocated IPv4 address and/or IPv6 prefix in the Access-Accept message.</w:t>
      </w:r>
    </w:p>
    <w:p w14:paraId="6BDADF51" w14:textId="77777777" w:rsidR="00FA5E2E" w:rsidRDefault="0049548A">
      <w:r>
        <w:t xml:space="preserve">When PDP type is IPv4v6 and deferred IPv4 addressing via IPv4 address pool in the AAA server is used, the GGSN may </w:t>
      </w:r>
      <w:proofErr w:type="spellStart"/>
      <w:r>
        <w:t>intiate</w:t>
      </w:r>
      <w:proofErr w:type="spellEnd"/>
      <w:r>
        <w:t xml:space="preserve"> RADIUS re-authorization procedures after successful initial attach for the purpose of IPv4 address allocation or to renew the lease for a previously allocated IPv4 address. In this case, the GGSN shall set the Service-Type attribute to "Authorize Only" and the 3GPP-Allocate-IP-Type </w:t>
      </w:r>
      <w:proofErr w:type="spellStart"/>
      <w:r>
        <w:t>subattribute</w:t>
      </w:r>
      <w:proofErr w:type="spellEnd"/>
      <w:r>
        <w:t xml:space="preserve"> to the type of IP address to be allocated in the Access-Request message sent to the AAA server. See subclause 16.4.7.2 for the conditions to use 3GPP-Allocate-IP-Type sub-attribute in Access-Request messages. If the GGSN is using DHCPv4 signalling towards the MS and the RADIUS server includes the Session-Timeout attribute in the Access-Accept, the GGSN may use the Session-Timeout value as the DHCPv4 lease time. The GGSN shall not set the DHCPv4 lease time value higher than the Session-Timeout value. The GGSN may renew the DHCP lease to the MS without re-authorization towards the AAA server providing that the new lease expiry is no later than the Session-Timeout timer expiry. If the GGSN wishes to extend the lease time beyond the current Session-Timeout expiry, it shall initiate a new AAA re-authorization.</w:t>
      </w:r>
    </w:p>
    <w:p w14:paraId="46B61D43" w14:textId="77777777" w:rsidR="00FA5E2E" w:rsidRDefault="0049548A">
      <w:r>
        <w:t>Even if the GGSN was not involved in user authentication (e.g. transparent network access mode), it may send a RADIUS Accounting-Request START message to an AAA server. This message contains parameters, e.g. the tuple which includes the user-id and IPv4 address and/or IPv6 prefix, to be used by application servers (e.g. WAP gateway) in order to identify the user. This message also indicates to the AAA server that the user session has started. The session is uniquely identified by the Acct-Session-Id that is composed of the Charging-Id and the GGSN-Address.</w:t>
      </w:r>
    </w:p>
    <w:p w14:paraId="538D707A" w14:textId="77777777" w:rsidR="00FA5E2E" w:rsidRDefault="0049548A">
      <w:r>
        <w:t xml:space="preserve">If some external applications require RADIUS Accounting request (Start) information before they can process user packets, then the selected APN (GGSN) may be configured in such a way that the GGSN drops user data until the Accounting Response (START) is received from the AAA server. The GGSN may wait for the Accounting Response (START) before sending the </w:t>
      </w:r>
      <w:proofErr w:type="spellStart"/>
      <w:r>
        <w:t>CreatePDPContextResponse</w:t>
      </w:r>
      <w:proofErr w:type="spellEnd"/>
      <w:r>
        <w:t>. The GGSN may reject the PDP context if the Accounting Response (START) is not received. The authentication and accounting servers may be separately configured for each APN.</w:t>
      </w:r>
    </w:p>
    <w:p w14:paraId="7420C9B1" w14:textId="77777777" w:rsidR="00FA5E2E" w:rsidRDefault="0049548A">
      <w:r>
        <w:t>For PDP type IPv4, at IPv4 address allocation via DHCP4 signalling between the TE and the PDN, no IPv4 address is available at PDP context activation. In that case the GGSN may wait to send the Accounting-Request START message until the TE receives its IPv4 address in a DHCPACK.</w:t>
      </w:r>
    </w:p>
    <w:p w14:paraId="28E66F2F" w14:textId="77777777" w:rsidR="00FA5E2E" w:rsidRDefault="0049548A">
      <w:r>
        <w:t>For PDP type IPv4v6 and deferred IPv4 addressing, when the IPv4 address is allocated or re-allocated, the accounting session that was established for the IPv6 prefix allocation shall be used to inform the accounting server about the allocated IPv4 address by sending RADIUS Accounting-Request Interim-Update with the Framed-IP-Address attribute and its value field containing the allocated IPv4 address.</w:t>
      </w:r>
    </w:p>
    <w:p w14:paraId="2B44167F" w14:textId="77777777" w:rsidR="00FA5E2E" w:rsidRDefault="0049548A">
      <w:r>
        <w:t>When the GGSN receives a Delete PDP Context Request message and providing a RADIUS Accounting-Request START message was sent previously, the GGSN shall send a RADIUS Accounting-Request STOP message to the AAA server, which indicates the termination of this particular user session. The GGSN shall immediately send a Delete PDP context response, without waiting for an Accounting-Response STOP message from the AAA server.</w:t>
      </w:r>
    </w:p>
    <w:p w14:paraId="6E1FD75B" w14:textId="77777777" w:rsidR="00FA5E2E" w:rsidRDefault="0049548A">
      <w:r>
        <w:t>The AAA server shall deallocate the IPv4 address and/or IPv6 prefix (if any) initially allocated to the subscriber, if there is no session for the subscriber.</w:t>
      </w:r>
    </w:p>
    <w:p w14:paraId="5695BA5D" w14:textId="77777777" w:rsidR="00FA5E2E" w:rsidRDefault="0049548A">
      <w:r>
        <w:t>For PDP type IPv4v6 and deferred IPv4 addressing, when the GGSN receives a message from the MS or the network indicating the release of the IPv4 address (e.g. receiving DHCPRELEASE) or decides to release the IPv4 address on its own (e.g. due to DHCP lease timer expiry or GGSN assigned IPv4 address), the GGSN shall inform the accounting server about the deallocation of the IPv4 address by sending RADIUS Accounting-Request Interim-Update without the Framed-IP-Address attribute.</w:t>
      </w:r>
    </w:p>
    <w:p w14:paraId="491B68D0" w14:textId="77777777" w:rsidR="00FA5E2E" w:rsidRDefault="0049548A">
      <w:r>
        <w:t>Accounting-Request ON and Accounting-Request OFF messages may be sent from the GGSN to the AAA server to ensure the correct synchronization of the session information in the GGSN and the AAA server.</w:t>
      </w:r>
    </w:p>
    <w:p w14:paraId="3B90C409" w14:textId="77777777" w:rsidR="00FA5E2E" w:rsidRDefault="0049548A">
      <w:r>
        <w:t>The GGSN may send an Accounting-Request ON message to the AAA server to indicate that a restart has occurred. The AAA server may then release the associated resources.</w:t>
      </w:r>
    </w:p>
    <w:p w14:paraId="3BBD6A42" w14:textId="77777777" w:rsidR="00FA5E2E" w:rsidRDefault="0049548A">
      <w:r>
        <w:t>Prior to a scheduled restart, the GGSN may send Accounting-Request OFF message to the AAA server. The AAA server may then release the associated resources.</w:t>
      </w:r>
    </w:p>
    <w:p w14:paraId="6CA22969" w14:textId="77777777" w:rsidR="00FA5E2E" w:rsidRDefault="0049548A">
      <w:r>
        <w:t>If an Access-Challenge is sent to the GGSN when an Access-Request message is pending and when IP PDP type is used, the GGSN shall silently discard the Access-Challenge message and it shall treat an Access-Challenge as though it had received an Access-Reject instead RFC 2865 [38].</w:t>
      </w:r>
    </w:p>
    <w:p w14:paraId="241B8D45" w14:textId="77777777" w:rsidR="00FA5E2E" w:rsidRDefault="0049548A">
      <w:pPr>
        <w:pStyle w:val="Heading3"/>
      </w:pPr>
      <w:bookmarkStart w:id="1275" w:name="_Toc517273792"/>
      <w:bookmarkStart w:id="1276" w:name="_Toc44588717"/>
      <w:bookmarkStart w:id="1277" w:name="_Toc45130654"/>
      <w:bookmarkStart w:id="1278" w:name="_Toc45131053"/>
      <w:bookmarkStart w:id="1279" w:name="_Toc51746033"/>
      <w:bookmarkStart w:id="1280" w:name="_Toc51936970"/>
      <w:bookmarkStart w:id="1281" w:name="_Toc51937230"/>
      <w:bookmarkStart w:id="1282" w:name="_Toc58500237"/>
      <w:bookmarkStart w:id="1283" w:name="_Toc58500519"/>
      <w:bookmarkStart w:id="1284" w:name="_Toc59013574"/>
      <w:bookmarkStart w:id="1285" w:name="_Toc68103318"/>
      <w:bookmarkStart w:id="1286" w:name="_Toc83300638"/>
      <w:r>
        <w:t>16.3.2</w:t>
      </w:r>
      <w:r>
        <w:tab/>
        <w:t>PPP PDP type</w:t>
      </w:r>
      <w:bookmarkEnd w:id="1275"/>
      <w:bookmarkEnd w:id="1276"/>
      <w:bookmarkEnd w:id="1277"/>
      <w:bookmarkEnd w:id="1278"/>
      <w:bookmarkEnd w:id="1279"/>
      <w:bookmarkEnd w:id="1280"/>
      <w:bookmarkEnd w:id="1281"/>
      <w:bookmarkEnd w:id="1282"/>
      <w:bookmarkEnd w:id="1283"/>
      <w:bookmarkEnd w:id="1284"/>
      <w:bookmarkEnd w:id="1285"/>
      <w:bookmarkEnd w:id="1286"/>
    </w:p>
    <w:p w14:paraId="500747BD" w14:textId="77777777" w:rsidR="00FA5E2E" w:rsidRDefault="0049548A">
      <w:r>
        <w:t>Figure 23 describes the RADIUS message flows between a GGSN and an Authentication, Authorization and Accounting (AAA) server for the case where PPP is terminated at the GGSN. The case where PPP is relayed to an LNS is beyond the scope of the present document.</w:t>
      </w:r>
    </w:p>
    <w:p w14:paraId="4257F5ED" w14:textId="77777777" w:rsidR="00FA5E2E" w:rsidRDefault="0049548A">
      <w:pPr>
        <w:pStyle w:val="TH"/>
      </w:pPr>
      <w:r>
        <w:rPr>
          <w:snapToGrid w:val="0"/>
          <w:lang w:eastAsia="de-DE"/>
        </w:rPr>
        <w:object w:dxaOrig="7278" w:dyaOrig="12496" w14:anchorId="4F31A64E">
          <v:shape id="_x0000_i1061" type="#_x0000_t75" style="width:339.25pt;height:491.9pt" o:ole="" fillcolor="window">
            <v:imagedata r:id="rId87" o:title="" cropbottom="11893f"/>
          </v:shape>
          <o:OLEObject Type="Embed" ProgID="Word.Picture.8" ShapeID="_x0000_i1061" DrawAspect="Content" ObjectID="_1699389703" r:id="rId88"/>
        </w:object>
      </w:r>
    </w:p>
    <w:p w14:paraId="43825DE3" w14:textId="77777777" w:rsidR="00FA5E2E" w:rsidRDefault="0049548A">
      <w:pPr>
        <w:pStyle w:val="NF"/>
      </w:pPr>
      <w:r>
        <w:t>NOTE 1:</w:t>
      </w:r>
      <w:r>
        <w:tab/>
        <w:t>Separate accounting and Authentication servers may be used.</w:t>
      </w:r>
    </w:p>
    <w:p w14:paraId="7B58B0AB" w14:textId="77777777" w:rsidR="00FA5E2E" w:rsidRDefault="0049548A">
      <w:pPr>
        <w:pStyle w:val="NF"/>
      </w:pPr>
      <w:r>
        <w:t xml:space="preserve">NOTE 2: </w:t>
      </w:r>
      <w:r>
        <w:tab/>
        <w:t xml:space="preserve">Actual messages depend on the </w:t>
      </w:r>
      <w:proofErr w:type="spellStart"/>
      <w:r>
        <w:t>used</w:t>
      </w:r>
      <w:proofErr w:type="spellEnd"/>
      <w:r>
        <w:t xml:space="preserve"> authentication protocol (e.g. PAP, CHAP).</w:t>
      </w:r>
    </w:p>
    <w:p w14:paraId="147E7CD8" w14:textId="77777777" w:rsidR="00FA5E2E" w:rsidRDefault="0049548A">
      <w:pPr>
        <w:pStyle w:val="NF"/>
      </w:pPr>
      <w:r>
        <w:t xml:space="preserve">NOTE 3: </w:t>
      </w:r>
      <w:r>
        <w:tab/>
        <w:t>If some external applications require RADIUS Accounting request (Start) information before they can process user packets, then the selected APN (GGSN) may be configured in such a way that the GGSN drops user data until the Accounting Response (START) is received from the AAA server. The GGSN may delete the PDP context if the Accounting Response (START) is not received.</w:t>
      </w:r>
    </w:p>
    <w:p w14:paraId="53883386" w14:textId="77777777" w:rsidR="00FA5E2E" w:rsidRDefault="0049548A">
      <w:pPr>
        <w:pStyle w:val="NF"/>
      </w:pPr>
      <w:r>
        <w:t xml:space="preserve">NOTE 4: </w:t>
      </w:r>
      <w:r>
        <w:tab/>
        <w:t>An LCP termination procedure may be performed. Either the MS or the GGSN may initiate the context deactivation.</w:t>
      </w:r>
    </w:p>
    <w:p w14:paraId="2B2D7957" w14:textId="77777777" w:rsidR="00FA5E2E" w:rsidRDefault="0049548A">
      <w:pPr>
        <w:pStyle w:val="NF"/>
      </w:pPr>
      <w:r>
        <w:t xml:space="preserve">NOTE 5: </w:t>
      </w:r>
      <w:r>
        <w:tab/>
        <w:t>The Access-Request message shall be used for primary PDP context only.</w:t>
      </w:r>
    </w:p>
    <w:p w14:paraId="0A94DA65" w14:textId="77777777" w:rsidR="00FA5E2E" w:rsidRDefault="0049548A">
      <w:pPr>
        <w:pStyle w:val="NF"/>
      </w:pPr>
      <w:r>
        <w:t xml:space="preserve">NOTE 6: </w:t>
      </w:r>
      <w:r>
        <w:tab/>
        <w:t>Network Initiated deactivation.</w:t>
      </w:r>
    </w:p>
    <w:p w14:paraId="0B8B1BBA" w14:textId="77777777" w:rsidR="00FA5E2E" w:rsidRDefault="0049548A">
      <w:pPr>
        <w:pStyle w:val="NF"/>
      </w:pPr>
      <w:r>
        <w:t xml:space="preserve">NOTE 7: </w:t>
      </w:r>
      <w:r>
        <w:tab/>
        <w:t>User Initiated deactivation.</w:t>
      </w:r>
    </w:p>
    <w:p w14:paraId="72B36989" w14:textId="77777777" w:rsidR="00FA5E2E" w:rsidRDefault="00FA5E2E">
      <w:pPr>
        <w:pStyle w:val="NF"/>
      </w:pPr>
    </w:p>
    <w:p w14:paraId="67E4AB19" w14:textId="77777777" w:rsidR="00FA5E2E" w:rsidRDefault="0049548A">
      <w:pPr>
        <w:pStyle w:val="TF"/>
      </w:pPr>
      <w:r>
        <w:t>Figure 23: RADIUS message flow for PDP type PPP (successful user authentication case)</w:t>
      </w:r>
    </w:p>
    <w:p w14:paraId="4A84C183" w14:textId="77777777" w:rsidR="00FA5E2E" w:rsidRDefault="0049548A">
      <w:r>
        <w:t>When a GGSN receives a Create PDP Context Request message for a given APN, the GGSN shall immediately send a Create PDP context response back to the SGSN. After PPP link setup, the authentication phase may take place. During Authentication phase, the GGSN sends a RADIUS Access-Request to an AAA server. The AAA server authenticates and authorizes the user. If RADIUS is also responsible for IP address allocation the AAA server shall return the allocated IP address or IPv6 prefix in the Access-Accept message (if the user was authenticated).</w:t>
      </w:r>
    </w:p>
    <w:p w14:paraId="620099DA" w14:textId="77777777" w:rsidR="00FA5E2E" w:rsidRDefault="0049548A">
      <w:r>
        <w:t>If the user is not authenticated, the GGSN shall send a Delete PDP context request to the SGSN.</w:t>
      </w:r>
    </w:p>
    <w:p w14:paraId="4C1B232D" w14:textId="77777777" w:rsidR="00FA5E2E" w:rsidRDefault="0049548A">
      <w:r>
        <w:t>Even if the GGSN was not involved in user authentication (e.g. for PPP no authentication may be selected), it may send a RADIUS Accounting-Request START message to an AAA server. This message contains parameters, e.g. a tuple which includes the user-id and IP address or IPv6 prefix, to be used by application servers (e.g. WAP gateway) in order to identify the user. This message also indicates to the AAA server that the user session has started, and the QoS parameters associated to the session.</w:t>
      </w:r>
    </w:p>
    <w:p w14:paraId="48214D2A" w14:textId="77777777" w:rsidR="00FA5E2E" w:rsidRDefault="0049548A">
      <w:r>
        <w:t>If some external applications require RADIUS Accounting request (Start) information before they can process user packets, then the selected APN (GGSN) may be configured in such a way that the GGSN drops user data until the Accounting Response (START) is received from the AAA server. The GGSN may delete the PDP context if the Accounting Response (START) is not received. The Authentication and Accounting servers may be separately configured for each APN.</w:t>
      </w:r>
    </w:p>
    <w:p w14:paraId="409A199A" w14:textId="77777777" w:rsidR="00FA5E2E" w:rsidRDefault="0049548A">
      <w:r>
        <w:t>When the GGSN receives a Delete PDP Context Request message and providing a RADIUS Accounting-Request START message was sent previously, the GGSN shall send a RADIUS Accounting-Request STOP message to the AAA server, which indicates the termination of this particular user session. The GGSN shall immediately send a Delete PDP context response, without waiting for an Accounting-Response STOP message from the AAA server.</w:t>
      </w:r>
    </w:p>
    <w:p w14:paraId="72D4FE83" w14:textId="77777777" w:rsidR="00FA5E2E" w:rsidRDefault="0049548A">
      <w:r>
        <w:t>The AAA server shall deallocate the IP address or IPv6 prefix (if any) initially allocated to the subscriber.</w:t>
      </w:r>
    </w:p>
    <w:p w14:paraId="7034D20F" w14:textId="77777777" w:rsidR="00FA5E2E" w:rsidRDefault="0049548A">
      <w:r>
        <w:t>Accounting-Request ON and Accounting-Request OFF messages may be sent from the GGSN to the AAA server to ensure the correct synchronization of the session information in the GGSN and the AAA server.</w:t>
      </w:r>
    </w:p>
    <w:p w14:paraId="356B8E00" w14:textId="77777777" w:rsidR="00FA5E2E" w:rsidRDefault="0049548A">
      <w:r>
        <w:t>The GGSN may send an Accounting-Request ON message to the AAA server to indicate that a restart has occurred. The AAA server may then release the associated resources.</w:t>
      </w:r>
    </w:p>
    <w:p w14:paraId="7A3355E9" w14:textId="77777777" w:rsidR="00FA5E2E" w:rsidRDefault="0049548A">
      <w:r>
        <w:t>Prior to a scheduled restart, the GGSN may send Accounting-Request OFF message to the AAA server, the AAA server may then release the associated resources.</w:t>
      </w:r>
    </w:p>
    <w:p w14:paraId="1E73C987" w14:textId="77777777" w:rsidR="00FA5E2E" w:rsidRDefault="0049548A">
      <w:r>
        <w:t>If an Access-Challenge is sent to the GGSN when using PPP PDP type, the GGSN shall handle it by PPP CHAP providing PPP CHAP was the selected Authentication protocol. If CHAP authentication was not selected, authentication shall fail RFC 2865 [38].</w:t>
      </w:r>
    </w:p>
    <w:p w14:paraId="5B06F983" w14:textId="77777777" w:rsidR="00FA5E2E" w:rsidRDefault="0049548A">
      <w:pPr>
        <w:pStyle w:val="Heading3"/>
      </w:pPr>
      <w:bookmarkStart w:id="1287" w:name="_Toc517273793"/>
      <w:bookmarkStart w:id="1288" w:name="_Toc44588718"/>
      <w:bookmarkStart w:id="1289" w:name="_Toc45130655"/>
      <w:bookmarkStart w:id="1290" w:name="_Toc45131054"/>
      <w:bookmarkStart w:id="1291" w:name="_Toc51746034"/>
      <w:bookmarkStart w:id="1292" w:name="_Toc51936971"/>
      <w:bookmarkStart w:id="1293" w:name="_Toc51937231"/>
      <w:bookmarkStart w:id="1294" w:name="_Toc58500238"/>
      <w:bookmarkStart w:id="1295" w:name="_Toc58500520"/>
      <w:bookmarkStart w:id="1296" w:name="_Toc59013575"/>
      <w:bookmarkStart w:id="1297" w:name="_Toc68103319"/>
      <w:bookmarkStart w:id="1298" w:name="_Toc83300639"/>
      <w:r>
        <w:t>16.3.3</w:t>
      </w:r>
      <w:r>
        <w:tab/>
        <w:t>Accounting Update</w:t>
      </w:r>
      <w:bookmarkEnd w:id="1287"/>
      <w:bookmarkEnd w:id="1288"/>
      <w:bookmarkEnd w:id="1289"/>
      <w:bookmarkEnd w:id="1290"/>
      <w:bookmarkEnd w:id="1291"/>
      <w:bookmarkEnd w:id="1292"/>
      <w:bookmarkEnd w:id="1293"/>
      <w:bookmarkEnd w:id="1294"/>
      <w:bookmarkEnd w:id="1295"/>
      <w:bookmarkEnd w:id="1296"/>
      <w:bookmarkEnd w:id="1297"/>
      <w:bookmarkEnd w:id="1298"/>
    </w:p>
    <w:p w14:paraId="359EFCA5" w14:textId="77777777" w:rsidR="00FA5E2E" w:rsidRDefault="0049548A">
      <w:r>
        <w:t xml:space="preserve">During the life of a PDP context some information related to this PDP context may change (i.e. SGSN address if </w:t>
      </w:r>
      <w:proofErr w:type="spellStart"/>
      <w:r>
        <w:t>a</w:t>
      </w:r>
      <w:proofErr w:type="spellEnd"/>
      <w:r>
        <w:t xml:space="preserve"> Inter-SGSN RA update occurs). Upon reception of an </w:t>
      </w:r>
      <w:proofErr w:type="spellStart"/>
      <w:r>
        <w:t>UpdatePDPContextRequest</w:t>
      </w:r>
      <w:proofErr w:type="spellEnd"/>
      <w:r>
        <w:t xml:space="preserve"> from the SGSN, the GGSN may send an Accounting Request Interim-Update to the AAA server to update the necessary information related to this PDP context (see figure 24). Interim updates are also used when the IPv4 address is allocated/released/re-allocated for deferred IPv4 addressing for the PDP type IPv4v6. If the </w:t>
      </w:r>
      <w:r>
        <w:rPr>
          <w:noProof/>
        </w:rPr>
        <w:t xml:space="preserve">GGSN receives an </w:t>
      </w:r>
      <w:proofErr w:type="spellStart"/>
      <w:r>
        <w:t>UpdatePDPContextRequest</w:t>
      </w:r>
      <w:proofErr w:type="spellEnd"/>
      <w:r>
        <w:t xml:space="preserve"> from the SGSN </w:t>
      </w:r>
      <w:r>
        <w:rPr>
          <w:noProof/>
        </w:rPr>
        <w:t xml:space="preserve">that specifically indicates a direct tunnel establishment or a direct tunnel teardown (switching the user plane tunnel end back to the SGSN), and only the GTP user plane address and/or the GTP-U TEID have changed, then the GGSN should not send the </w:t>
      </w:r>
      <w:r>
        <w:t>Accounting Request Interim-Update to the AAA server.</w:t>
      </w:r>
      <w:r>
        <w:rPr>
          <w:noProof/>
        </w:rPr>
        <w:t xml:space="preserve"> </w:t>
      </w:r>
      <w:r>
        <w:t xml:space="preserve">In such cases, the GGSN need not wait for the RADIUS </w:t>
      </w:r>
      <w:proofErr w:type="spellStart"/>
      <w:r>
        <w:t>AccountingResponse</w:t>
      </w:r>
      <w:proofErr w:type="spellEnd"/>
      <w:r>
        <w:t xml:space="preserve"> from the AAA server message before sending the </w:t>
      </w:r>
      <w:proofErr w:type="spellStart"/>
      <w:r>
        <w:t>UpdatePDPContextResponse</w:t>
      </w:r>
      <w:proofErr w:type="spellEnd"/>
      <w:r>
        <w:t xml:space="preserve"> to the SGSN. The GGSN may delete the PDP context if the </w:t>
      </w:r>
      <w:proofErr w:type="spellStart"/>
      <w:r>
        <w:t>AccountingResponse</w:t>
      </w:r>
      <w:proofErr w:type="spellEnd"/>
      <w:r>
        <w:t xml:space="preserve"> is not received from the AAA.</w:t>
      </w:r>
    </w:p>
    <w:bookmarkStart w:id="1299" w:name="_MON_1106143822"/>
    <w:bookmarkStart w:id="1300" w:name="_MON_1103711668"/>
    <w:bookmarkStart w:id="1301" w:name="_MON_1103711835"/>
    <w:bookmarkEnd w:id="1299"/>
    <w:bookmarkEnd w:id="1300"/>
    <w:bookmarkEnd w:id="1301"/>
    <w:bookmarkStart w:id="1302" w:name="_MON_1103711908"/>
    <w:bookmarkEnd w:id="1302"/>
    <w:p w14:paraId="2F4F088E" w14:textId="77777777" w:rsidR="00FA5E2E" w:rsidRDefault="0049548A">
      <w:pPr>
        <w:pStyle w:val="TH"/>
      </w:pPr>
      <w:r>
        <w:object w:dxaOrig="8626" w:dyaOrig="3721" w14:anchorId="3EC5D6C0">
          <v:shape id="_x0000_i1062" type="#_x0000_t75" style="width:431.4pt;height:186.05pt" o:ole="">
            <v:imagedata r:id="rId89" o:title=""/>
          </v:shape>
          <o:OLEObject Type="Embed" ProgID="Word.Picture.8" ShapeID="_x0000_i1062" DrawAspect="Content" ObjectID="_1699389704" r:id="rId90"/>
        </w:object>
      </w:r>
    </w:p>
    <w:p w14:paraId="0607F56C" w14:textId="77777777" w:rsidR="00FA5E2E" w:rsidRDefault="0049548A">
      <w:pPr>
        <w:pStyle w:val="NF"/>
      </w:pPr>
      <w:r>
        <w:t>NOTE:</w:t>
      </w:r>
      <w:r>
        <w:tab/>
        <w:t xml:space="preserve">As shown the GGSN need not wait for the RADIUS </w:t>
      </w:r>
      <w:proofErr w:type="spellStart"/>
      <w:r>
        <w:t>AccountingResponse</w:t>
      </w:r>
      <w:proofErr w:type="spellEnd"/>
      <w:r>
        <w:t xml:space="preserve"> from the AAA server message to send the </w:t>
      </w:r>
      <w:proofErr w:type="spellStart"/>
      <w:r>
        <w:t>UpdatePDPContextResponse</w:t>
      </w:r>
      <w:proofErr w:type="spellEnd"/>
      <w:r>
        <w:t xml:space="preserve"> to the SGSN. The GGSN may delete the PDP context if the </w:t>
      </w:r>
      <w:proofErr w:type="spellStart"/>
      <w:r>
        <w:t>AccountingResponse</w:t>
      </w:r>
      <w:proofErr w:type="spellEnd"/>
      <w:r>
        <w:t xml:space="preserve"> is not received from the AAA.</w:t>
      </w:r>
    </w:p>
    <w:p w14:paraId="7A5EEECC" w14:textId="77777777" w:rsidR="00FA5E2E" w:rsidRDefault="00FA5E2E">
      <w:pPr>
        <w:pStyle w:val="NF"/>
      </w:pPr>
    </w:p>
    <w:p w14:paraId="26FBFBA7" w14:textId="77777777" w:rsidR="00FA5E2E" w:rsidRDefault="0049548A">
      <w:pPr>
        <w:pStyle w:val="TF"/>
      </w:pPr>
      <w:r>
        <w:t>Figure 24: RADIUS for PDP context Update</w:t>
      </w:r>
    </w:p>
    <w:p w14:paraId="2BF1ECBE" w14:textId="77777777" w:rsidR="00FA5E2E" w:rsidRDefault="0049548A">
      <w:pPr>
        <w:pStyle w:val="Heading3"/>
      </w:pPr>
      <w:bookmarkStart w:id="1303" w:name="_Toc517273794"/>
      <w:bookmarkStart w:id="1304" w:name="_Toc44588719"/>
      <w:bookmarkStart w:id="1305" w:name="_Toc45130656"/>
      <w:bookmarkStart w:id="1306" w:name="_Toc45131055"/>
      <w:bookmarkStart w:id="1307" w:name="_Toc51746035"/>
      <w:bookmarkStart w:id="1308" w:name="_Toc51936972"/>
      <w:bookmarkStart w:id="1309" w:name="_Toc51937232"/>
      <w:bookmarkStart w:id="1310" w:name="_Toc58500239"/>
      <w:bookmarkStart w:id="1311" w:name="_Toc58500521"/>
      <w:bookmarkStart w:id="1312" w:name="_Toc59013576"/>
      <w:bookmarkStart w:id="1313" w:name="_Toc68103320"/>
      <w:bookmarkStart w:id="1314" w:name="_Toc83300640"/>
      <w:r>
        <w:t>16.3.4</w:t>
      </w:r>
      <w:r>
        <w:tab/>
        <w:t>AAA-Initiated PDP context termination</w:t>
      </w:r>
      <w:bookmarkEnd w:id="1303"/>
      <w:bookmarkEnd w:id="1304"/>
      <w:bookmarkEnd w:id="1305"/>
      <w:bookmarkEnd w:id="1306"/>
      <w:bookmarkEnd w:id="1307"/>
      <w:bookmarkEnd w:id="1308"/>
      <w:bookmarkEnd w:id="1309"/>
      <w:bookmarkEnd w:id="1310"/>
      <w:bookmarkEnd w:id="1311"/>
      <w:bookmarkEnd w:id="1312"/>
      <w:bookmarkEnd w:id="1313"/>
      <w:bookmarkEnd w:id="1314"/>
    </w:p>
    <w:p w14:paraId="7B13FBE7" w14:textId="77777777" w:rsidR="00FA5E2E" w:rsidRDefault="0049548A">
      <w:r>
        <w:t xml:space="preserve">RADIUS is used as the protocol between the GGSN and an AAA server or proxy for applications (e.g. MMS) to deliver information related to GPRS user session. However some IP applications could need to interwork with the GGSN to terminate a particular PDP context. For this purpose, the AAA server or proxy may send a RADIUS Disconnect Request to the GGSN. As depicted in figure 25, the GGSN may react by deleting the corresponding PDP context or silently discard the Disconnect Request message. For more information on RADIUS Disconnect, see RFC 3576 [41]. If the GGSN deletes the corresponding PDP context, it need not wait for the </w:t>
      </w:r>
      <w:proofErr w:type="spellStart"/>
      <w:r>
        <w:t>DeletePDPContextResponse</w:t>
      </w:r>
      <w:proofErr w:type="spellEnd"/>
      <w:r>
        <w:t xml:space="preserve"> from the SGSN before sending the RADIUS </w:t>
      </w:r>
      <w:proofErr w:type="spellStart"/>
      <w:r>
        <w:t>DisconnectResponse</w:t>
      </w:r>
      <w:proofErr w:type="spellEnd"/>
      <w:r>
        <w:t xml:space="preserve"> to the AAA server.</w:t>
      </w:r>
    </w:p>
    <w:p w14:paraId="48B3C6AD" w14:textId="77777777" w:rsidR="00FA5E2E" w:rsidRDefault="0049548A">
      <w:r>
        <w:t xml:space="preserve">The Teardown-Indicator in the RADIUS Disconnect Request message indicates to the GGSN that all PDP contexts for this particular user and sharing the same user session shall be deleted. The PDP contexts belong to the same </w:t>
      </w:r>
      <w:r>
        <w:rPr>
          <w:rFonts w:hint="eastAsia"/>
          <w:lang w:eastAsia="ko-KR"/>
        </w:rPr>
        <w:t xml:space="preserve">IP-CAN </w:t>
      </w:r>
      <w:r>
        <w:t>session are identified by the Acct-Session-Id. The Charging-Id contained in the Acct-Session-Id can be of any PDP context of the user. The GGSN is able to find out all the related PDP contexts sharing the same user session once it has found the exact PDP context from the Acct-Session-Id. If a user has the same user IP address for different sets of PDP contexts towards different networks, only the PDP contexts linked to the one identified by the Acct-Session-Id shall be deleted.</w:t>
      </w:r>
    </w:p>
    <w:p w14:paraId="33D9BB22" w14:textId="77777777" w:rsidR="00FA5E2E" w:rsidRDefault="0049548A">
      <w:r>
        <w:t xml:space="preserve">Since the Charging-Id contained in the Acct-Session-Id is already sufficient to uniquely identify PDP context(s) for a user session on a GGSN, it has no impact if the user IP address is not known by the GGSN (e.g. in the case of transparent PPP </w:t>
      </w:r>
      <w:r>
        <w:rPr>
          <w:rFonts w:hint="eastAsia"/>
          <w:lang w:eastAsia="ko-KR"/>
        </w:rPr>
        <w:t xml:space="preserve">IP-CAN </w:t>
      </w:r>
      <w:r>
        <w:t>sessions). In this case the user IP address in the Disconnect message should be set to zero (e.g. 0.0.0.0 for IPv4).</w:t>
      </w:r>
    </w:p>
    <w:bookmarkStart w:id="1315" w:name="_MON_1106143904"/>
    <w:bookmarkStart w:id="1316" w:name="_MON_1103712051"/>
    <w:bookmarkStart w:id="1317" w:name="_MON_1103712093"/>
    <w:bookmarkStart w:id="1318" w:name="_MON_1103712160"/>
    <w:bookmarkStart w:id="1319" w:name="_MON_1103712286"/>
    <w:bookmarkEnd w:id="1315"/>
    <w:bookmarkEnd w:id="1316"/>
    <w:bookmarkEnd w:id="1317"/>
    <w:bookmarkEnd w:id="1318"/>
    <w:bookmarkEnd w:id="1319"/>
    <w:bookmarkStart w:id="1320" w:name="_MON_1103712315"/>
    <w:bookmarkEnd w:id="1320"/>
    <w:p w14:paraId="42ECCA7D" w14:textId="77777777" w:rsidR="00FA5E2E" w:rsidRDefault="0049548A">
      <w:pPr>
        <w:pStyle w:val="TH"/>
      </w:pPr>
      <w:r>
        <w:object w:dxaOrig="8610" w:dyaOrig="3630" w14:anchorId="46CC6A7A">
          <v:shape id="_x0000_i1063" type="#_x0000_t75" style="width:431.4pt;height:181.45pt" o:ole="">
            <v:imagedata r:id="rId91" o:title=""/>
          </v:shape>
          <o:OLEObject Type="Embed" ProgID="Word.Picture.8" ShapeID="_x0000_i1063" DrawAspect="Content" ObjectID="_1699389705" r:id="rId92"/>
        </w:object>
      </w:r>
    </w:p>
    <w:p w14:paraId="1120EDA9" w14:textId="77777777" w:rsidR="00FA5E2E" w:rsidRDefault="0049548A">
      <w:pPr>
        <w:pStyle w:val="NF"/>
      </w:pPr>
      <w:r>
        <w:t>NOTE:</w:t>
      </w:r>
      <w:r>
        <w:tab/>
        <w:t xml:space="preserve">As showed on figure 25, the GGSN need not wait for the </w:t>
      </w:r>
      <w:proofErr w:type="spellStart"/>
      <w:r>
        <w:t>DeletePDPContextResponse</w:t>
      </w:r>
      <w:proofErr w:type="spellEnd"/>
      <w:r>
        <w:t xml:space="preserve"> from the SGSN to send the RADIUS </w:t>
      </w:r>
      <w:proofErr w:type="spellStart"/>
      <w:r>
        <w:t>DisconnectResponse</w:t>
      </w:r>
      <w:proofErr w:type="spellEnd"/>
      <w:r>
        <w:t xml:space="preserve"> to the AAA server.</w:t>
      </w:r>
    </w:p>
    <w:p w14:paraId="374A347A" w14:textId="77777777" w:rsidR="00FA5E2E" w:rsidRDefault="00FA5E2E">
      <w:pPr>
        <w:pStyle w:val="NF"/>
      </w:pPr>
    </w:p>
    <w:p w14:paraId="34CBFC1F" w14:textId="77777777" w:rsidR="00FA5E2E" w:rsidRDefault="0049548A">
      <w:pPr>
        <w:pStyle w:val="TF"/>
      </w:pPr>
      <w:r>
        <w:t>Figure 25: PDP Context deletion with RADIUS</w:t>
      </w:r>
    </w:p>
    <w:p w14:paraId="1093F5E6" w14:textId="77777777" w:rsidR="00FA5E2E" w:rsidRDefault="0049548A">
      <w:pPr>
        <w:pStyle w:val="Heading2"/>
        <w:rPr>
          <w:lang w:eastAsia="zh-CN"/>
        </w:rPr>
      </w:pPr>
      <w:bookmarkStart w:id="1321" w:name="_Toc517273795"/>
      <w:bookmarkStart w:id="1322" w:name="_Toc44588720"/>
      <w:bookmarkStart w:id="1323" w:name="_Toc45130657"/>
      <w:bookmarkStart w:id="1324" w:name="_Toc45131056"/>
      <w:bookmarkStart w:id="1325" w:name="_Toc51746036"/>
      <w:bookmarkStart w:id="1326" w:name="_Toc51936973"/>
      <w:bookmarkStart w:id="1327" w:name="_Toc51937233"/>
      <w:bookmarkStart w:id="1328" w:name="_Toc58500240"/>
      <w:bookmarkStart w:id="1329" w:name="_Toc58500522"/>
      <w:bookmarkStart w:id="1330" w:name="_Toc59013577"/>
      <w:bookmarkStart w:id="1331" w:name="_Toc68103321"/>
      <w:bookmarkStart w:id="1332" w:name="_Toc83300641"/>
      <w:r>
        <w:t>16.3</w:t>
      </w:r>
      <w:r>
        <w:rPr>
          <w:rFonts w:hint="eastAsia"/>
          <w:lang w:eastAsia="zh-CN"/>
        </w:rPr>
        <w:t>a</w:t>
      </w:r>
      <w:r>
        <w:tab/>
        <w:t>Authentication and accounting message flows</w:t>
      </w:r>
      <w:r>
        <w:rPr>
          <w:rFonts w:hint="eastAsia"/>
          <w:lang w:eastAsia="zh-CN"/>
        </w:rPr>
        <w:t xml:space="preserve"> on </w:t>
      </w:r>
      <w:proofErr w:type="spellStart"/>
      <w:r>
        <w:rPr>
          <w:rFonts w:hint="eastAsia"/>
          <w:lang w:eastAsia="zh-CN"/>
        </w:rPr>
        <w:t>S</w:t>
      </w:r>
      <w:r>
        <w:rPr>
          <w:lang w:eastAsia="zh-CN"/>
        </w:rPr>
        <w:t>g</w:t>
      </w:r>
      <w:r>
        <w:rPr>
          <w:rFonts w:hint="eastAsia"/>
          <w:lang w:eastAsia="zh-CN"/>
        </w:rPr>
        <w:t>i</w:t>
      </w:r>
      <w:proofErr w:type="spellEnd"/>
      <w:r>
        <w:rPr>
          <w:rFonts w:hint="eastAsia"/>
          <w:lang w:eastAsia="zh-CN"/>
        </w:rPr>
        <w:t xml:space="preserve"> interface</w:t>
      </w:r>
      <w:bookmarkEnd w:id="1321"/>
      <w:bookmarkEnd w:id="1322"/>
      <w:bookmarkEnd w:id="1323"/>
      <w:bookmarkEnd w:id="1324"/>
      <w:bookmarkEnd w:id="1325"/>
      <w:bookmarkEnd w:id="1326"/>
      <w:bookmarkEnd w:id="1327"/>
      <w:bookmarkEnd w:id="1328"/>
      <w:bookmarkEnd w:id="1329"/>
      <w:bookmarkEnd w:id="1330"/>
      <w:bookmarkEnd w:id="1331"/>
      <w:bookmarkEnd w:id="1332"/>
    </w:p>
    <w:p w14:paraId="174D3AB8" w14:textId="77777777" w:rsidR="00FA5E2E" w:rsidRDefault="0049548A">
      <w:pPr>
        <w:pStyle w:val="Heading3"/>
        <w:rPr>
          <w:rFonts w:eastAsia="SimSun"/>
          <w:lang w:eastAsia="zh-CN"/>
        </w:rPr>
      </w:pPr>
      <w:bookmarkStart w:id="1333" w:name="_Toc517273796"/>
      <w:bookmarkStart w:id="1334" w:name="_Toc44588721"/>
      <w:bookmarkStart w:id="1335" w:name="_Toc45130658"/>
      <w:bookmarkStart w:id="1336" w:name="_Toc45131057"/>
      <w:bookmarkStart w:id="1337" w:name="_Toc51746037"/>
      <w:bookmarkStart w:id="1338" w:name="_Toc51936974"/>
      <w:bookmarkStart w:id="1339" w:name="_Toc51937234"/>
      <w:bookmarkStart w:id="1340" w:name="_Toc58500241"/>
      <w:bookmarkStart w:id="1341" w:name="_Toc58500523"/>
      <w:bookmarkStart w:id="1342" w:name="_Toc59013578"/>
      <w:bookmarkStart w:id="1343" w:name="_Toc68103322"/>
      <w:bookmarkStart w:id="1344" w:name="_Toc83300642"/>
      <w:r>
        <w:t>16.3</w:t>
      </w:r>
      <w:r>
        <w:rPr>
          <w:rFonts w:hint="eastAsia"/>
        </w:rPr>
        <w:t>a</w:t>
      </w:r>
      <w:r>
        <w:t>.1</w:t>
      </w:r>
      <w:r>
        <w:tab/>
        <w:t xml:space="preserve">Authentication, Authorization and </w:t>
      </w:r>
      <w:r>
        <w:rPr>
          <w:rFonts w:hint="eastAsia"/>
          <w:lang w:eastAsia="zh-CN"/>
        </w:rPr>
        <w:t>A</w:t>
      </w:r>
      <w:r>
        <w:t>ccounting</w:t>
      </w:r>
      <w:r>
        <w:rPr>
          <w:rFonts w:hint="eastAsia"/>
          <w:lang w:eastAsia="zh-CN"/>
        </w:rPr>
        <w:t xml:space="preserve"> procedure</w:t>
      </w:r>
      <w:r>
        <w:rPr>
          <w:lang w:eastAsia="zh-CN"/>
        </w:rPr>
        <w:t>s</w:t>
      </w:r>
      <w:bookmarkEnd w:id="1333"/>
      <w:bookmarkEnd w:id="1334"/>
      <w:bookmarkEnd w:id="1335"/>
      <w:bookmarkEnd w:id="1336"/>
      <w:bookmarkEnd w:id="1337"/>
      <w:bookmarkEnd w:id="1338"/>
      <w:bookmarkEnd w:id="1339"/>
      <w:bookmarkEnd w:id="1340"/>
      <w:bookmarkEnd w:id="1341"/>
      <w:bookmarkEnd w:id="1342"/>
      <w:bookmarkEnd w:id="1343"/>
      <w:bookmarkEnd w:id="1344"/>
    </w:p>
    <w:p w14:paraId="08D2673C" w14:textId="77777777" w:rsidR="00FA5E2E" w:rsidRDefault="0049548A">
      <w:r>
        <w:t xml:space="preserve">When a </w:t>
      </w:r>
      <w:r>
        <w:rPr>
          <w:rFonts w:eastAsia="SimSun" w:hint="eastAsia"/>
          <w:lang w:eastAsia="zh-CN"/>
        </w:rPr>
        <w:t>P-GW</w:t>
      </w:r>
      <w:r>
        <w:t xml:space="preserve"> receives a</w:t>
      </w:r>
      <w:r>
        <w:rPr>
          <w:rFonts w:eastAsia="SimSun" w:hint="eastAsia"/>
          <w:lang w:eastAsia="zh-CN"/>
        </w:rPr>
        <w:t>n</w:t>
      </w:r>
      <w:r>
        <w:t xml:space="preserve"> </w:t>
      </w:r>
      <w:r>
        <w:rPr>
          <w:rFonts w:eastAsia="SimSun" w:hint="eastAsia"/>
          <w:snapToGrid w:val="0"/>
          <w:lang w:eastAsia="zh-CN"/>
        </w:rPr>
        <w:t>initial access request (e.g.</w:t>
      </w:r>
      <w:r>
        <w:rPr>
          <w:rFonts w:eastAsia="SimSun"/>
          <w:snapToGrid w:val="0"/>
          <w:lang w:eastAsia="zh-CN"/>
        </w:rPr>
        <w:t xml:space="preserve"> </w:t>
      </w:r>
      <w:r>
        <w:t xml:space="preserve">Create Session Request </w:t>
      </w:r>
      <w:r>
        <w:rPr>
          <w:rFonts w:eastAsia="SimSun" w:hint="eastAsia"/>
          <w:lang w:eastAsia="zh-CN"/>
        </w:rPr>
        <w:t xml:space="preserve">or </w:t>
      </w:r>
      <w:r>
        <w:t>Proxy Binding Update</w:t>
      </w:r>
      <w:r>
        <w:rPr>
          <w:rFonts w:eastAsia="SimSun" w:hint="eastAsia"/>
          <w:lang w:eastAsia="zh-CN"/>
        </w:rPr>
        <w:t>)</w:t>
      </w:r>
      <w:r>
        <w:t xml:space="preserve"> message for a given APN, the </w:t>
      </w:r>
      <w:r>
        <w:rPr>
          <w:rFonts w:eastAsia="SimSun" w:hint="eastAsia"/>
          <w:lang w:eastAsia="zh-CN"/>
        </w:rPr>
        <w:t>P-GW</w:t>
      </w:r>
      <w:r>
        <w:t xml:space="preserve"> may (depending on the configuration for this APN) send a RADIUS Access-Request to an AAA server. The AAA server authenticates and authorizes the user. If the RADIUS server is also responsible for IPv4 address and/or IPv6 prefix allocation, the AAA server shall return the allocated IPv4 address and/or IPv6 prefix in the Access-Accept message.</w:t>
      </w:r>
    </w:p>
    <w:p w14:paraId="0ACF19BB" w14:textId="77777777" w:rsidR="00FA5E2E" w:rsidRDefault="0049548A">
      <w:pPr>
        <w:rPr>
          <w:lang w:eastAsia="ko-KR"/>
        </w:rPr>
      </w:pPr>
      <w:r>
        <w:t xml:space="preserve">When PDN type is IPv4v6 and deferred IPv4 addressing via IPv4 address pool in the AAA server is used, the P-GW may </w:t>
      </w:r>
      <w:proofErr w:type="spellStart"/>
      <w:r>
        <w:t>intiate</w:t>
      </w:r>
      <w:proofErr w:type="spellEnd"/>
      <w:r>
        <w:t xml:space="preserve"> RADIUS re-authorization procedures after successful initial attach for the purpose of IPv4 address allocation or to renew the lease for a previously allocated IPv4 address. In this case, the P-GW shall set the Service-Type attribute to "Authorize Only" and the 3GPP-Allocate-IP-Type </w:t>
      </w:r>
      <w:proofErr w:type="spellStart"/>
      <w:r>
        <w:t>subattribute</w:t>
      </w:r>
      <w:proofErr w:type="spellEnd"/>
      <w:r>
        <w:t xml:space="preserve"> to the type of IP address to be allocated in the Access-Request message sent to the AAA server. See subclause 16.4.7.2 for the conditions to use 3GPP-Allocate-IP-Type sub-attribute in Access-Request messages. If the P-GW is using DHCPv4 signalling towards the UE and the RADIUS server includes the Session-Timeout attribute in the Access-Accept, the P-GW may use the Session-Timeout value as the DHCPv4 lease time. The P-GW shall not set the DHCPv4 lease time value higher than the Session-Timeout value. The P-GW may renew the DHCP lease to the UE without re-authorization towards the AAA server providing that the new lease expiry is no later than the Session-Timeout timer expiry. If the P-GW wishes to extend the lease time beyond the current Session-Timeout expiry, it shall initiate a new AAA re-authorization.</w:t>
      </w:r>
    </w:p>
    <w:p w14:paraId="461ABF80" w14:textId="77777777" w:rsidR="00FA5E2E" w:rsidRDefault="0049548A">
      <w:r>
        <w:t xml:space="preserve">Even if the </w:t>
      </w:r>
      <w:r>
        <w:rPr>
          <w:rFonts w:eastAsia="SimSun" w:hint="eastAsia"/>
          <w:lang w:eastAsia="zh-CN"/>
        </w:rPr>
        <w:t>P-GW</w:t>
      </w:r>
      <w:r>
        <w:t xml:space="preserve"> was not involved in user authentication, it may send a RADIUS Accounting-Request (START) message to an AAA server. This message may contain parameters, e.g. the tuple which includes the user-id and IPv4 address and/or IPv6 prefix, to be used by application servers (e.g. WAP gateway) in order to identify the user. This message also indicates to the AAA server that the user session has started. The session is uniquely identified by the Acct-Session-Id that is composed of the Charging-Id and the PGW-Address.</w:t>
      </w:r>
    </w:p>
    <w:p w14:paraId="0B315D8E" w14:textId="77777777" w:rsidR="00FA5E2E" w:rsidRDefault="0049548A">
      <w:pPr>
        <w:rPr>
          <w:rFonts w:eastAsia="SimSun"/>
          <w:lang w:eastAsia="zh-CN"/>
        </w:rPr>
      </w:pPr>
      <w:r>
        <w:t>If some external applications require RADIUS Accounting-Request (START) information before they can process user packets, then the selected APN (</w:t>
      </w:r>
      <w:r>
        <w:rPr>
          <w:rFonts w:eastAsia="SimSun" w:hint="eastAsia"/>
          <w:lang w:eastAsia="zh-CN"/>
        </w:rPr>
        <w:t>P-GW</w:t>
      </w:r>
      <w:r>
        <w:t xml:space="preserve">) may be configured in such a way that the </w:t>
      </w:r>
      <w:r>
        <w:rPr>
          <w:rFonts w:eastAsia="SimSun" w:hint="eastAsia"/>
          <w:lang w:eastAsia="zh-CN"/>
        </w:rPr>
        <w:t>P-GW</w:t>
      </w:r>
      <w:r>
        <w:t xml:space="preserve"> drops user data until the Accounting-Response (START) is received from the AAA server. The </w:t>
      </w:r>
      <w:r>
        <w:rPr>
          <w:rFonts w:eastAsia="SimSun" w:hint="eastAsia"/>
          <w:lang w:eastAsia="zh-CN"/>
        </w:rPr>
        <w:t>P-GW</w:t>
      </w:r>
      <w:r>
        <w:t xml:space="preserve"> may wait for the Accounting-Response (START) before sending the </w:t>
      </w:r>
      <w:r>
        <w:rPr>
          <w:rFonts w:eastAsia="SimSun" w:hint="eastAsia"/>
          <w:snapToGrid w:val="0"/>
          <w:lang w:eastAsia="zh-CN"/>
        </w:rPr>
        <w:t xml:space="preserve">initial access </w:t>
      </w:r>
      <w:r>
        <w:rPr>
          <w:rFonts w:eastAsia="SimSun" w:hint="eastAsia"/>
          <w:lang w:eastAsia="zh-CN"/>
        </w:rPr>
        <w:t>r</w:t>
      </w:r>
      <w:r>
        <w:t>esponse</w:t>
      </w:r>
      <w:r>
        <w:rPr>
          <w:rFonts w:eastAsia="SimSun" w:hint="eastAsia"/>
          <w:lang w:eastAsia="zh-CN"/>
        </w:rPr>
        <w:t xml:space="preserve"> (e.g. </w:t>
      </w:r>
      <w:r>
        <w:t xml:space="preserve">Create Session Response </w:t>
      </w:r>
      <w:r>
        <w:rPr>
          <w:rFonts w:eastAsia="SimSun" w:hint="eastAsia"/>
          <w:lang w:eastAsia="zh-CN"/>
        </w:rPr>
        <w:t xml:space="preserve">or </w:t>
      </w:r>
      <w:r>
        <w:t>Proxy Binding Acknowledgement</w:t>
      </w:r>
      <w:r>
        <w:rPr>
          <w:rFonts w:eastAsia="SimSun" w:hint="eastAsia"/>
          <w:lang w:eastAsia="zh-CN"/>
        </w:rPr>
        <w:t>)</w:t>
      </w:r>
      <w:r>
        <w:t xml:space="preserve">. The </w:t>
      </w:r>
      <w:r>
        <w:rPr>
          <w:rFonts w:eastAsia="SimSun" w:hint="eastAsia"/>
          <w:lang w:eastAsia="zh-CN"/>
        </w:rPr>
        <w:t>P-GW</w:t>
      </w:r>
      <w:r>
        <w:t xml:space="preserve"> may reject the</w:t>
      </w:r>
      <w:r>
        <w:rPr>
          <w:rFonts w:eastAsia="SimSun" w:hint="eastAsia"/>
          <w:snapToGrid w:val="0"/>
          <w:lang w:eastAsia="zh-CN"/>
        </w:rPr>
        <w:t xml:space="preserve"> initial access</w:t>
      </w:r>
      <w:r>
        <w:t xml:space="preserve"> </w:t>
      </w:r>
      <w:r>
        <w:rPr>
          <w:rFonts w:eastAsia="SimSun" w:hint="eastAsia"/>
          <w:lang w:eastAsia="zh-CN"/>
        </w:rPr>
        <w:t>request</w:t>
      </w:r>
      <w:r>
        <w:t xml:space="preserve"> if the Accounting-Response (START) is not received. The authentication and accounting servers may be separately configured for each APN.</w:t>
      </w:r>
    </w:p>
    <w:p w14:paraId="7FDED212" w14:textId="77777777" w:rsidR="00FA5E2E" w:rsidRDefault="0049548A">
      <w:r>
        <w:t xml:space="preserve">For PDN type IPv4, at IPv4 address allocation via DHCPv4 signalling between the UE and the PDN, no IPv4 address is available at </w:t>
      </w:r>
      <w:r>
        <w:rPr>
          <w:rFonts w:eastAsia="SimSun" w:hint="eastAsia"/>
          <w:snapToGrid w:val="0"/>
          <w:lang w:eastAsia="zh-CN"/>
        </w:rPr>
        <w:t>initial access</w:t>
      </w:r>
      <w:r>
        <w:t xml:space="preserve">. In that case the </w:t>
      </w:r>
      <w:r>
        <w:rPr>
          <w:rFonts w:eastAsia="SimSun" w:hint="eastAsia"/>
          <w:lang w:eastAsia="zh-CN"/>
        </w:rPr>
        <w:t>P-GW</w:t>
      </w:r>
      <w:r>
        <w:t xml:space="preserve"> may wait to send the Accounting-Request (START) message until the UE receives its IPv4 address in a DHCPACK.</w:t>
      </w:r>
    </w:p>
    <w:p w14:paraId="222DF34D" w14:textId="77777777" w:rsidR="00FA5E2E" w:rsidRDefault="0049548A">
      <w:r>
        <w:t>For PDN type IPv4v6 and deferred IPv4 addressing, when the IPv4 address is allocated or re-allocated, the accounting session that was established for the IPv6 prefix allocation shall be used to inform the accounting server about the allocated IPv4 address by sending RADIUS Accounting-Request Interim-Update with the Framed-IP-Address attribute and its value field containing the allocated IPv4 address.</w:t>
      </w:r>
    </w:p>
    <w:p w14:paraId="57DBA710" w14:textId="77777777" w:rsidR="00FA5E2E" w:rsidRDefault="0049548A">
      <w:r>
        <w:t xml:space="preserve">When the </w:t>
      </w:r>
      <w:r>
        <w:rPr>
          <w:rFonts w:eastAsia="SimSun" w:hint="eastAsia"/>
          <w:lang w:eastAsia="zh-CN"/>
        </w:rPr>
        <w:t>P-GW</w:t>
      </w:r>
      <w:r>
        <w:t xml:space="preserve"> receives a message indicating a bearer deactivation request or PDN disconnection request or </w:t>
      </w:r>
      <w:r>
        <w:rPr>
          <w:rFonts w:eastAsia="SimSun" w:hint="eastAsia"/>
          <w:lang w:eastAsia="zh-CN"/>
        </w:rPr>
        <w:t xml:space="preserve">detach request (e.g. </w:t>
      </w:r>
      <w:r>
        <w:t xml:space="preserve">Delete Bearer </w:t>
      </w:r>
      <w:r>
        <w:rPr>
          <w:rFonts w:eastAsia="SimSun" w:hint="eastAsia"/>
          <w:lang w:eastAsia="zh-CN"/>
        </w:rPr>
        <w:t>Command</w:t>
      </w:r>
      <w:r>
        <w:t xml:space="preserve"> </w:t>
      </w:r>
      <w:r>
        <w:rPr>
          <w:rFonts w:eastAsia="SimSun" w:hint="eastAsia"/>
          <w:lang w:eastAsia="zh-CN"/>
        </w:rPr>
        <w:t xml:space="preserve">or </w:t>
      </w:r>
      <w:r>
        <w:t>Proxy Binding Update</w:t>
      </w:r>
      <w:r>
        <w:rPr>
          <w:rFonts w:eastAsia="SimSun" w:hint="eastAsia"/>
          <w:lang w:eastAsia="zh-CN"/>
        </w:rPr>
        <w:t xml:space="preserve"> with </w:t>
      </w:r>
      <w:r>
        <w:t>lifetime</w:t>
      </w:r>
      <w:r>
        <w:rPr>
          <w:rFonts w:eastAsia="SimSun" w:hint="eastAsia"/>
          <w:lang w:eastAsia="zh-CN"/>
        </w:rPr>
        <w:t xml:space="preserve"> equal </w:t>
      </w:r>
      <w:r>
        <w:t>0</w:t>
      </w:r>
      <w:r>
        <w:rPr>
          <w:rFonts w:eastAsia="SimSun" w:hint="eastAsia"/>
          <w:lang w:eastAsia="zh-CN"/>
        </w:rPr>
        <w:t>)</w:t>
      </w:r>
      <w:r>
        <w:t xml:space="preserve"> and providing a RADIUS Accounting-Request (START) message was sent previously, the </w:t>
      </w:r>
      <w:r>
        <w:rPr>
          <w:rFonts w:eastAsia="SimSun" w:hint="eastAsia"/>
          <w:lang w:eastAsia="zh-CN"/>
        </w:rPr>
        <w:t>P-GW</w:t>
      </w:r>
      <w:r>
        <w:t xml:space="preserve"> shall send a RADIUS Accounting-Request (STOP) message to the AAA server, which indicates the termination of this particular bearer or user session. The </w:t>
      </w:r>
      <w:r>
        <w:rPr>
          <w:rFonts w:eastAsia="SimSun" w:hint="eastAsia"/>
          <w:lang w:eastAsia="zh-CN"/>
        </w:rPr>
        <w:t>P-GW</w:t>
      </w:r>
      <w:r>
        <w:t xml:space="preserve"> shall immediately send </w:t>
      </w:r>
      <w:r>
        <w:rPr>
          <w:rFonts w:eastAsia="SimSun"/>
          <w:lang w:eastAsia="zh-CN"/>
        </w:rPr>
        <w:t xml:space="preserve">the corresponding </w:t>
      </w:r>
      <w:r>
        <w:rPr>
          <w:rFonts w:eastAsia="SimSun" w:hint="eastAsia"/>
          <w:lang w:eastAsia="zh-CN"/>
        </w:rPr>
        <w:t>response (</w:t>
      </w:r>
      <w:r>
        <w:rPr>
          <w:rFonts w:eastAsia="SimSun"/>
          <w:lang w:eastAsia="zh-CN"/>
        </w:rPr>
        <w:t xml:space="preserve">e.g. </w:t>
      </w:r>
      <w:r>
        <w:t>Delete Bearer Re</w:t>
      </w:r>
      <w:r>
        <w:rPr>
          <w:rFonts w:eastAsia="SimSun" w:hint="eastAsia"/>
          <w:lang w:eastAsia="zh-CN"/>
        </w:rPr>
        <w:t xml:space="preserve">quest or </w:t>
      </w:r>
      <w:r>
        <w:t>Proxy Binding Ack</w:t>
      </w:r>
      <w:r>
        <w:rPr>
          <w:rFonts w:eastAsia="SimSun" w:hint="eastAsia"/>
          <w:lang w:eastAsia="zh-CN"/>
        </w:rPr>
        <w:t xml:space="preserve"> with </w:t>
      </w:r>
      <w:r>
        <w:t>lifetime</w:t>
      </w:r>
      <w:r>
        <w:rPr>
          <w:rFonts w:eastAsia="SimSun" w:hint="eastAsia"/>
          <w:lang w:eastAsia="zh-CN"/>
        </w:rPr>
        <w:t xml:space="preserve"> equal </w:t>
      </w:r>
      <w:r>
        <w:t>0</w:t>
      </w:r>
      <w:r>
        <w:rPr>
          <w:rFonts w:eastAsia="SimSun" w:hint="eastAsia"/>
          <w:lang w:eastAsia="zh-CN"/>
        </w:rPr>
        <w:t>)</w:t>
      </w:r>
      <w:r>
        <w:rPr>
          <w:rFonts w:eastAsia="SimSun"/>
          <w:lang w:eastAsia="zh-CN"/>
        </w:rPr>
        <w:t xml:space="preserve"> to the peer node (e.g. S-GW) in the Packet Domain</w:t>
      </w:r>
      <w:r>
        <w:t>, without waiting for an Accounting-Response (STOP) message from the AAA server.</w:t>
      </w:r>
    </w:p>
    <w:p w14:paraId="20A505B4" w14:textId="77777777" w:rsidR="00FA5E2E" w:rsidRDefault="0049548A">
      <w:r>
        <w:t>The AAA server shall deallocate the IPv4 address and/or IPv6 prefix initially allocated to the subscriber, if there is no session for the subscriber.</w:t>
      </w:r>
    </w:p>
    <w:p w14:paraId="75D88BA6" w14:textId="77777777" w:rsidR="00FA5E2E" w:rsidRDefault="0049548A">
      <w:r>
        <w:t>For PDN type IPv4v6 and deferred IPv4 addressing, when the P-GW receives a message from the UE or the network indicating the release of the IPv4 address (e.g. receiving DHCPRELEASE) or decides to release the IPv4 address on its own (e.g. due to DHCP lease timer expiry or P-GW assigned IPv4 address), the P-GW shall inform the accounting server about the deallocation of the IPv4 address by sending RADIUS Accounting-Request Interim-Update without the Framed-IP-Address attribute.</w:t>
      </w:r>
    </w:p>
    <w:p w14:paraId="0F726787" w14:textId="77777777" w:rsidR="00FA5E2E" w:rsidRDefault="0049548A">
      <w:r>
        <w:t xml:space="preserve">Accounting-Request (ON) and Accounting-Request (OFF) messages may be sent from the </w:t>
      </w:r>
      <w:r>
        <w:rPr>
          <w:rFonts w:eastAsia="SimSun" w:hint="eastAsia"/>
          <w:lang w:eastAsia="zh-CN"/>
        </w:rPr>
        <w:t>P-GW</w:t>
      </w:r>
      <w:r>
        <w:t xml:space="preserve"> to the AAA server to ensure the correct synchronization of the session information in the </w:t>
      </w:r>
      <w:r>
        <w:rPr>
          <w:rFonts w:eastAsia="SimSun" w:hint="eastAsia"/>
          <w:lang w:eastAsia="zh-CN"/>
        </w:rPr>
        <w:t>P-GW</w:t>
      </w:r>
      <w:r>
        <w:t xml:space="preserve"> and the AAA server.</w:t>
      </w:r>
    </w:p>
    <w:p w14:paraId="32FA6236" w14:textId="77777777" w:rsidR="00FA5E2E" w:rsidRDefault="0049548A">
      <w:r>
        <w:t xml:space="preserve">The </w:t>
      </w:r>
      <w:r>
        <w:rPr>
          <w:rFonts w:eastAsia="SimSun" w:hint="eastAsia"/>
          <w:lang w:eastAsia="zh-CN"/>
        </w:rPr>
        <w:t>P-GW</w:t>
      </w:r>
      <w:r>
        <w:t xml:space="preserve"> may send an Accounting-Request (ON) message to the AAA server to indicate that a restart has occurred. The AAA server may then release the associated resources.</w:t>
      </w:r>
    </w:p>
    <w:p w14:paraId="4A9685FC" w14:textId="77777777" w:rsidR="00FA5E2E" w:rsidRDefault="0049548A">
      <w:r>
        <w:t xml:space="preserve">Prior to a scheduled restart, the </w:t>
      </w:r>
      <w:r>
        <w:rPr>
          <w:rFonts w:eastAsia="SimSun" w:hint="eastAsia"/>
          <w:lang w:eastAsia="zh-CN"/>
        </w:rPr>
        <w:t>P-GW</w:t>
      </w:r>
      <w:r>
        <w:t xml:space="preserve"> may send Accounting-Request (OFF) message to the AAA server. The AAA server may then release the associated resources.</w:t>
      </w:r>
    </w:p>
    <w:p w14:paraId="0B9F029F" w14:textId="77777777" w:rsidR="00FA5E2E" w:rsidRDefault="0049548A">
      <w:pPr>
        <w:rPr>
          <w:lang w:eastAsia="ko-KR"/>
        </w:rPr>
      </w:pPr>
      <w:r>
        <w:t xml:space="preserve">If an Access-Challenge is sent to the </w:t>
      </w:r>
      <w:r>
        <w:rPr>
          <w:rFonts w:eastAsia="SimSun" w:hint="eastAsia"/>
          <w:lang w:eastAsia="zh-CN"/>
        </w:rPr>
        <w:t>P-GW</w:t>
      </w:r>
      <w:r>
        <w:t xml:space="preserve"> when an Access-Request message is pending, the </w:t>
      </w:r>
      <w:r>
        <w:rPr>
          <w:rFonts w:eastAsia="SimSun" w:hint="eastAsia"/>
          <w:lang w:eastAsia="zh-CN"/>
        </w:rPr>
        <w:t>P-GW</w:t>
      </w:r>
      <w:r>
        <w:t xml:space="preserve"> shall silently discard the Access-Challenge message and it shall treat an Access-Challenge as though it had received an Access-Reject instead RFC 2865 [38].</w:t>
      </w:r>
      <w:r>
        <w:rPr>
          <w:rFonts w:eastAsia="SimSun" w:hint="eastAsia"/>
          <w:lang w:eastAsia="zh-CN"/>
        </w:rPr>
        <w:t xml:space="preserve"> </w:t>
      </w:r>
    </w:p>
    <w:p w14:paraId="6E343AB7" w14:textId="77777777" w:rsidR="00FA5E2E" w:rsidRDefault="0049548A">
      <w:pPr>
        <w:rPr>
          <w:lang w:eastAsia="ko-KR"/>
        </w:rPr>
      </w:pPr>
      <w:r>
        <w:rPr>
          <w:rFonts w:eastAsia="SimSun" w:hint="eastAsia"/>
          <w:lang w:eastAsia="zh-CN"/>
        </w:rPr>
        <w:t>For example, f</w:t>
      </w:r>
      <w:r>
        <w:t xml:space="preserve">igure </w:t>
      </w:r>
      <w:r>
        <w:rPr>
          <w:rFonts w:hint="eastAsia"/>
          <w:lang w:eastAsia="ko-KR"/>
        </w:rPr>
        <w:t>25a.1</w:t>
      </w:r>
      <w:r>
        <w:t xml:space="preserve"> represents the </w:t>
      </w:r>
      <w:r>
        <w:rPr>
          <w:rFonts w:eastAsia="SimSun" w:hint="eastAsia"/>
          <w:lang w:eastAsia="zh-CN"/>
        </w:rPr>
        <w:t>RADIUS</w:t>
      </w:r>
      <w:r>
        <w:t xml:space="preserve"> message flows between a </w:t>
      </w:r>
      <w:r>
        <w:rPr>
          <w:rFonts w:eastAsia="SimSun" w:hint="eastAsia"/>
          <w:lang w:eastAsia="zh-CN"/>
        </w:rPr>
        <w:t>P-GW</w:t>
      </w:r>
      <w:r>
        <w:t xml:space="preserve"> and an Authentication, Authorization and Accounting (AAA) server</w:t>
      </w:r>
      <w:r>
        <w:rPr>
          <w:rFonts w:eastAsia="SimSun" w:hint="eastAsia"/>
          <w:lang w:eastAsia="zh-CN"/>
        </w:rPr>
        <w:t>, which is applicable for GTP based S5/S8:</w:t>
      </w:r>
    </w:p>
    <w:p w14:paraId="64BD7E15" w14:textId="4F441B29" w:rsidR="00FA5E2E" w:rsidRDefault="0049548A">
      <w:pPr>
        <w:pStyle w:val="TH"/>
        <w:rPr>
          <w:lang w:eastAsia="ko-KR"/>
        </w:rPr>
      </w:pPr>
      <w:r>
        <w:rPr>
          <w:noProof/>
        </w:rPr>
        <w:drawing>
          <wp:inline distT="0" distB="0" distL="0" distR="0" wp14:anchorId="2B1DA549" wp14:editId="59593B48">
            <wp:extent cx="6122670" cy="4237990"/>
            <wp:effectExtent l="0" t="0" r="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6122670" cy="4237990"/>
                    </a:xfrm>
                    <a:prstGeom prst="rect">
                      <a:avLst/>
                    </a:prstGeom>
                    <a:noFill/>
                    <a:ln>
                      <a:noFill/>
                    </a:ln>
                  </pic:spPr>
                </pic:pic>
              </a:graphicData>
            </a:graphic>
          </wp:inline>
        </w:drawing>
      </w:r>
    </w:p>
    <w:p w14:paraId="549AD25B" w14:textId="77777777" w:rsidR="00FA5E2E" w:rsidRDefault="0049548A">
      <w:pPr>
        <w:pStyle w:val="NF"/>
      </w:pPr>
      <w:r>
        <w:t>NOTE 1:</w:t>
      </w:r>
      <w:r>
        <w:tab/>
        <w:t>If some external applications require RADIUS Accounting request (Start) information before they can process user packets, then the selected APN (</w:t>
      </w:r>
      <w:r>
        <w:rPr>
          <w:rFonts w:eastAsia="SimSun" w:hint="eastAsia"/>
          <w:lang w:eastAsia="zh-CN"/>
        </w:rPr>
        <w:t>P-GW</w:t>
      </w:r>
      <w:r>
        <w:t xml:space="preserve">) may be configured in such a way that the </w:t>
      </w:r>
      <w:r>
        <w:rPr>
          <w:rFonts w:eastAsia="SimSun" w:hint="eastAsia"/>
          <w:lang w:eastAsia="zh-CN"/>
        </w:rPr>
        <w:t xml:space="preserve">P-GW </w:t>
      </w:r>
      <w:r>
        <w:t xml:space="preserve">drops user data until the Accounting Response (START) is received from the AAA server. The </w:t>
      </w:r>
      <w:r>
        <w:rPr>
          <w:rFonts w:eastAsia="SimSun" w:hint="eastAsia"/>
          <w:lang w:eastAsia="zh-CN"/>
        </w:rPr>
        <w:t xml:space="preserve">P-GW </w:t>
      </w:r>
      <w:r>
        <w:t>may wait for the Accounting Response (START) before sending the Create</w:t>
      </w:r>
      <w:r>
        <w:rPr>
          <w:rFonts w:eastAsia="SimSun" w:hint="eastAsia"/>
          <w:lang w:eastAsia="zh-CN"/>
        </w:rPr>
        <w:t xml:space="preserve"> Session </w:t>
      </w:r>
      <w:r>
        <w:t xml:space="preserve">Response. The </w:t>
      </w:r>
      <w:r>
        <w:rPr>
          <w:rFonts w:eastAsia="SimSun" w:hint="eastAsia"/>
          <w:lang w:eastAsia="zh-CN"/>
        </w:rPr>
        <w:t>P-GW</w:t>
      </w:r>
      <w:r>
        <w:t xml:space="preserve"> may reject the </w:t>
      </w:r>
      <w:r>
        <w:rPr>
          <w:rFonts w:eastAsia="SimSun" w:hint="eastAsia"/>
          <w:lang w:eastAsia="zh-CN"/>
        </w:rPr>
        <w:t>bearer</w:t>
      </w:r>
      <w:r>
        <w:t xml:space="preserve"> if the Accounting Response (START) is not received.</w:t>
      </w:r>
    </w:p>
    <w:p w14:paraId="5284C805" w14:textId="77777777" w:rsidR="00FA5E2E" w:rsidRDefault="0049548A">
      <w:pPr>
        <w:pStyle w:val="NF"/>
      </w:pPr>
      <w:r>
        <w:t>NOTE 2:</w:t>
      </w:r>
      <w:r>
        <w:tab/>
        <w:t>Separate accounting and authentication servers may be used.</w:t>
      </w:r>
    </w:p>
    <w:p w14:paraId="4AFA5549" w14:textId="77777777" w:rsidR="00FA5E2E" w:rsidRDefault="00FA5E2E">
      <w:pPr>
        <w:pStyle w:val="NF"/>
      </w:pPr>
    </w:p>
    <w:p w14:paraId="00A6B9D3" w14:textId="77777777" w:rsidR="00FA5E2E" w:rsidRDefault="0049548A">
      <w:pPr>
        <w:pStyle w:val="TF"/>
        <w:rPr>
          <w:lang w:eastAsia="ko-KR"/>
        </w:rPr>
      </w:pPr>
      <w:r>
        <w:t xml:space="preserve">Figure </w:t>
      </w:r>
      <w:r>
        <w:rPr>
          <w:rFonts w:hint="eastAsia"/>
          <w:lang w:eastAsia="ko-KR"/>
        </w:rPr>
        <w:t>25a.1</w:t>
      </w:r>
      <w:r>
        <w:t xml:space="preserve">: </w:t>
      </w:r>
      <w:r>
        <w:rPr>
          <w:rFonts w:eastAsia="SimSun" w:hint="eastAsia"/>
          <w:lang w:eastAsia="zh-CN"/>
        </w:rPr>
        <w:t xml:space="preserve">An example of </w:t>
      </w:r>
      <w:r>
        <w:t xml:space="preserve">RADIUS message flow </w:t>
      </w:r>
      <w:r>
        <w:rPr>
          <w:rFonts w:eastAsia="SimSun" w:hint="eastAsia"/>
          <w:lang w:eastAsia="zh-CN"/>
        </w:rPr>
        <w:t xml:space="preserve">on </w:t>
      </w:r>
      <w:proofErr w:type="spellStart"/>
      <w:r>
        <w:rPr>
          <w:rFonts w:eastAsia="SimSun" w:hint="eastAsia"/>
          <w:lang w:eastAsia="zh-CN"/>
        </w:rPr>
        <w:t>S</w:t>
      </w:r>
      <w:r>
        <w:rPr>
          <w:rFonts w:eastAsia="SimSun"/>
          <w:lang w:eastAsia="zh-CN"/>
        </w:rPr>
        <w:t>g</w:t>
      </w:r>
      <w:r>
        <w:rPr>
          <w:rFonts w:eastAsia="SimSun" w:hint="eastAsia"/>
          <w:lang w:eastAsia="zh-CN"/>
        </w:rPr>
        <w:t>i</w:t>
      </w:r>
      <w:proofErr w:type="spellEnd"/>
      <w:r>
        <w:rPr>
          <w:rFonts w:eastAsia="SimSun" w:hint="eastAsia"/>
          <w:lang w:eastAsia="zh-CN"/>
        </w:rPr>
        <w:t xml:space="preserve"> interface</w:t>
      </w:r>
      <w:r>
        <w:t xml:space="preserve"> </w:t>
      </w:r>
      <w:r>
        <w:rPr>
          <w:rFonts w:eastAsia="SimSun" w:hint="eastAsia"/>
          <w:lang w:eastAsia="zh-CN"/>
        </w:rPr>
        <w:t xml:space="preserve">for GTP-based S5/S8 </w:t>
      </w:r>
      <w:r>
        <w:t>(successful user authentication case)</w:t>
      </w:r>
    </w:p>
    <w:p w14:paraId="17338123" w14:textId="77777777" w:rsidR="00FA5E2E" w:rsidRDefault="0049548A">
      <w:pPr>
        <w:pStyle w:val="Heading3"/>
        <w:rPr>
          <w:rFonts w:eastAsia="SimSun"/>
          <w:lang w:eastAsia="zh-CN"/>
        </w:rPr>
      </w:pPr>
      <w:bookmarkStart w:id="1345" w:name="_Toc517273797"/>
      <w:bookmarkStart w:id="1346" w:name="_Toc44588722"/>
      <w:bookmarkStart w:id="1347" w:name="_Toc45130659"/>
      <w:bookmarkStart w:id="1348" w:name="_Toc45131058"/>
      <w:bookmarkStart w:id="1349" w:name="_Toc51746038"/>
      <w:bookmarkStart w:id="1350" w:name="_Toc51936975"/>
      <w:bookmarkStart w:id="1351" w:name="_Toc51937235"/>
      <w:bookmarkStart w:id="1352" w:name="_Toc58500242"/>
      <w:bookmarkStart w:id="1353" w:name="_Toc58500524"/>
      <w:bookmarkStart w:id="1354" w:name="_Toc59013579"/>
      <w:bookmarkStart w:id="1355" w:name="_Toc68103323"/>
      <w:bookmarkStart w:id="1356" w:name="_Toc83300643"/>
      <w:r>
        <w:t>16.3</w:t>
      </w:r>
      <w:r>
        <w:rPr>
          <w:rFonts w:hint="eastAsia"/>
        </w:rPr>
        <w:t>a</w:t>
      </w:r>
      <w:r>
        <w:t>.2</w:t>
      </w:r>
      <w:r>
        <w:tab/>
        <w:t>Accounting Update</w:t>
      </w:r>
      <w:bookmarkEnd w:id="1345"/>
      <w:bookmarkEnd w:id="1346"/>
      <w:bookmarkEnd w:id="1347"/>
      <w:bookmarkEnd w:id="1348"/>
      <w:bookmarkEnd w:id="1349"/>
      <w:bookmarkEnd w:id="1350"/>
      <w:bookmarkEnd w:id="1351"/>
      <w:bookmarkEnd w:id="1352"/>
      <w:bookmarkEnd w:id="1353"/>
      <w:bookmarkEnd w:id="1354"/>
      <w:bookmarkEnd w:id="1355"/>
      <w:bookmarkEnd w:id="1356"/>
    </w:p>
    <w:p w14:paraId="2DEDD902" w14:textId="77777777" w:rsidR="00FA5E2E" w:rsidRDefault="0049548A">
      <w:r>
        <w:t xml:space="preserve">During the life of </w:t>
      </w:r>
      <w:r>
        <w:rPr>
          <w:rFonts w:hint="eastAsia"/>
        </w:rPr>
        <w:t>a</w:t>
      </w:r>
      <w:r>
        <w:t xml:space="preserve">n IP-CAN </w:t>
      </w:r>
      <w:r>
        <w:rPr>
          <w:rFonts w:hint="eastAsia"/>
        </w:rPr>
        <w:t>bearer</w:t>
      </w:r>
      <w:r>
        <w:t xml:space="preserve"> some information related to this bearer may change. Upon occurrence of the following events, the P-GW may send RADIUS Accounting Request Interim-Update to the AAA server: </w:t>
      </w:r>
      <w:r>
        <w:rPr>
          <w:rFonts w:hint="eastAsia"/>
        </w:rPr>
        <w:t>RAT change</w:t>
      </w:r>
      <w:r>
        <w:t>, S-GW address change and QoS change. Interim updates are also used when the IPv4 address is allocated/released/re-allocated for deferred IPv4 addressing for the PDN type IPv4v6.</w:t>
      </w:r>
    </w:p>
    <w:p w14:paraId="18AAF709" w14:textId="77777777" w:rsidR="00FA5E2E" w:rsidRDefault="0049548A">
      <w:r>
        <w:t xml:space="preserve">When the P-GW receives a signalling request (e.g. Modify Bearer Request in case of GTP-based S5/S8) that indicates the occurrence of one of these chargeable events, the </w:t>
      </w:r>
      <w:r>
        <w:rPr>
          <w:rFonts w:hint="eastAsia"/>
        </w:rPr>
        <w:t>P-GW</w:t>
      </w:r>
      <w:r>
        <w:t xml:space="preserve"> may send an Accounting Request Interim-Update to the AAA server to update the necessary information related to this </w:t>
      </w:r>
      <w:r>
        <w:rPr>
          <w:rFonts w:hint="eastAsia"/>
        </w:rPr>
        <w:t>bearer</w:t>
      </w:r>
      <w:r>
        <w:t xml:space="preserve">. </w:t>
      </w:r>
      <w:r>
        <w:rPr>
          <w:rFonts w:hint="eastAsia"/>
        </w:rPr>
        <w:t>T</w:t>
      </w:r>
      <w:r>
        <w:t xml:space="preserve">he </w:t>
      </w:r>
      <w:r>
        <w:rPr>
          <w:rFonts w:hint="eastAsia"/>
        </w:rPr>
        <w:t>P-GW</w:t>
      </w:r>
      <w:r>
        <w:t xml:space="preserve"> need not wait for the RADIUS </w:t>
      </w:r>
      <w:proofErr w:type="spellStart"/>
      <w:r>
        <w:t>AccountingResponse</w:t>
      </w:r>
      <w:proofErr w:type="spellEnd"/>
      <w:r>
        <w:t xml:space="preserve"> message from the AAA server before sending the response for the triggering signalling message (e.g. Modify Bearer Response). The </w:t>
      </w:r>
      <w:r>
        <w:rPr>
          <w:rFonts w:hint="eastAsia"/>
        </w:rPr>
        <w:t>P-GW</w:t>
      </w:r>
      <w:r>
        <w:t xml:space="preserve"> may delete the </w:t>
      </w:r>
      <w:r>
        <w:rPr>
          <w:rFonts w:hint="eastAsia"/>
        </w:rPr>
        <w:t>bearer</w:t>
      </w:r>
      <w:r>
        <w:t xml:space="preserve"> if the </w:t>
      </w:r>
      <w:proofErr w:type="spellStart"/>
      <w:r>
        <w:t>AccountingResponse</w:t>
      </w:r>
      <w:proofErr w:type="spellEnd"/>
      <w:r>
        <w:t xml:space="preserve"> is not received from the AAA.</w:t>
      </w:r>
    </w:p>
    <w:p w14:paraId="71D3D32B" w14:textId="77777777" w:rsidR="00FA5E2E" w:rsidRDefault="0049548A">
      <w:pPr>
        <w:rPr>
          <w:lang w:eastAsia="ko-KR"/>
        </w:rPr>
      </w:pPr>
      <w:r>
        <w:t>The P-GW may also send interim updates at the expiry of an operator configured time limit.</w:t>
      </w:r>
    </w:p>
    <w:p w14:paraId="66591856" w14:textId="77777777" w:rsidR="00FA5E2E" w:rsidRDefault="0049548A">
      <w:pPr>
        <w:rPr>
          <w:rFonts w:eastAsia="SimSun"/>
          <w:lang w:eastAsia="zh-CN"/>
        </w:rPr>
      </w:pPr>
      <w:r>
        <w:rPr>
          <w:rFonts w:eastAsia="SimSun" w:hint="eastAsia"/>
          <w:lang w:eastAsia="zh-CN"/>
        </w:rPr>
        <w:t xml:space="preserve">The following Figure </w:t>
      </w:r>
      <w:r>
        <w:rPr>
          <w:rFonts w:hint="eastAsia"/>
          <w:lang w:eastAsia="ko-KR"/>
        </w:rPr>
        <w:t>25a.2</w:t>
      </w:r>
      <w:r>
        <w:rPr>
          <w:rFonts w:eastAsia="SimSun" w:hint="eastAsia"/>
          <w:lang w:eastAsia="zh-CN"/>
        </w:rPr>
        <w:t xml:space="preserve"> is an example message flow to show the procedure of </w:t>
      </w:r>
      <w:r>
        <w:t>RADIUS</w:t>
      </w:r>
      <w:r>
        <w:rPr>
          <w:rFonts w:eastAsia="SimSun" w:hint="eastAsia"/>
          <w:lang w:eastAsia="zh-CN"/>
        </w:rPr>
        <w:t xml:space="preserve"> accounting update, which applicable for GTP based S5/S8:</w:t>
      </w:r>
    </w:p>
    <w:bookmarkStart w:id="1357" w:name="_MON_1377092170"/>
    <w:bookmarkEnd w:id="1357"/>
    <w:bookmarkStart w:id="1358" w:name="_MON_1295842581"/>
    <w:bookmarkEnd w:id="1358"/>
    <w:p w14:paraId="03077948" w14:textId="77777777" w:rsidR="00FA5E2E" w:rsidRDefault="0049548A">
      <w:pPr>
        <w:pStyle w:val="TH"/>
        <w:rPr>
          <w:rFonts w:eastAsia="SimSun"/>
          <w:noProof/>
          <w:lang w:eastAsia="zh-CN"/>
        </w:rPr>
      </w:pPr>
      <w:r>
        <w:object w:dxaOrig="8626" w:dyaOrig="3721" w14:anchorId="2B5AA8A1">
          <v:shape id="_x0000_i1064" type="#_x0000_t75" style="width:431.4pt;height:186.05pt" o:ole="">
            <v:imagedata r:id="rId94" o:title=""/>
          </v:shape>
          <o:OLEObject Type="Embed" ProgID="Word.Picture.8" ShapeID="_x0000_i1064" DrawAspect="Content" ObjectID="_1699389706" r:id="rId95"/>
        </w:object>
      </w:r>
    </w:p>
    <w:p w14:paraId="50C4710F" w14:textId="732C7325" w:rsidR="00FA5E2E" w:rsidDel="002C7330" w:rsidRDefault="00FA5E2E">
      <w:pPr>
        <w:pStyle w:val="NF"/>
        <w:rPr>
          <w:del w:id="1359" w:author="Rapporteur" w:date="2021-11-25T15:14:00Z"/>
          <w:lang w:eastAsia="ko-KR"/>
        </w:rPr>
      </w:pPr>
    </w:p>
    <w:p w14:paraId="1B32253F" w14:textId="77777777" w:rsidR="00FA5E2E" w:rsidRDefault="0049548A">
      <w:pPr>
        <w:pStyle w:val="TF"/>
        <w:rPr>
          <w:lang w:eastAsia="ko-KR"/>
        </w:rPr>
      </w:pPr>
      <w:r>
        <w:rPr>
          <w:lang w:eastAsia="ko-KR"/>
        </w:rPr>
        <w:t>Figure 25a.2: RADIUS accounting update for Modify Bearer Request</w:t>
      </w:r>
    </w:p>
    <w:p w14:paraId="6DCB8F5E" w14:textId="77777777" w:rsidR="00FA5E2E" w:rsidRDefault="0049548A">
      <w:pPr>
        <w:pStyle w:val="Heading3"/>
        <w:rPr>
          <w:rFonts w:eastAsia="SimSun"/>
          <w:lang w:eastAsia="zh-CN"/>
        </w:rPr>
      </w:pPr>
      <w:bookmarkStart w:id="1360" w:name="_Toc517273798"/>
      <w:bookmarkStart w:id="1361" w:name="_Toc44588723"/>
      <w:bookmarkStart w:id="1362" w:name="_Toc45130660"/>
      <w:bookmarkStart w:id="1363" w:name="_Toc45131059"/>
      <w:bookmarkStart w:id="1364" w:name="_Toc51746039"/>
      <w:bookmarkStart w:id="1365" w:name="_Toc51936976"/>
      <w:bookmarkStart w:id="1366" w:name="_Toc51937236"/>
      <w:bookmarkStart w:id="1367" w:name="_Toc58500243"/>
      <w:bookmarkStart w:id="1368" w:name="_Toc58500525"/>
      <w:bookmarkStart w:id="1369" w:name="_Toc59013580"/>
      <w:bookmarkStart w:id="1370" w:name="_Toc68103324"/>
      <w:bookmarkStart w:id="1371" w:name="_Toc83300644"/>
      <w:r>
        <w:t>16.3</w:t>
      </w:r>
      <w:r>
        <w:rPr>
          <w:rFonts w:hint="eastAsia"/>
        </w:rPr>
        <w:t>a</w:t>
      </w:r>
      <w:r>
        <w:t>.3</w:t>
      </w:r>
      <w:r>
        <w:tab/>
        <w:t xml:space="preserve">AAA-Initiated </w:t>
      </w:r>
      <w:r>
        <w:rPr>
          <w:rFonts w:hint="eastAsia"/>
        </w:rPr>
        <w:t>Bearer</w:t>
      </w:r>
      <w:r>
        <w:t xml:space="preserve"> termination</w:t>
      </w:r>
      <w:bookmarkEnd w:id="1360"/>
      <w:bookmarkEnd w:id="1361"/>
      <w:bookmarkEnd w:id="1362"/>
      <w:bookmarkEnd w:id="1363"/>
      <w:bookmarkEnd w:id="1364"/>
      <w:bookmarkEnd w:id="1365"/>
      <w:bookmarkEnd w:id="1366"/>
      <w:bookmarkEnd w:id="1367"/>
      <w:bookmarkEnd w:id="1368"/>
      <w:bookmarkEnd w:id="1369"/>
      <w:bookmarkEnd w:id="1370"/>
      <w:bookmarkEnd w:id="1371"/>
    </w:p>
    <w:p w14:paraId="3547ECCE" w14:textId="77777777" w:rsidR="00FA5E2E" w:rsidRDefault="0049548A">
      <w:r>
        <w:t xml:space="preserve">RADIUS is used as the protocol between the </w:t>
      </w:r>
      <w:r>
        <w:rPr>
          <w:rFonts w:eastAsia="SimSun" w:hint="eastAsia"/>
          <w:lang w:eastAsia="zh-CN"/>
        </w:rPr>
        <w:t>P-GW</w:t>
      </w:r>
      <w:r>
        <w:t xml:space="preserve"> and </w:t>
      </w:r>
      <w:r>
        <w:rPr>
          <w:rFonts w:eastAsia="SimSun" w:hint="eastAsia"/>
          <w:lang w:eastAsia="zh-CN"/>
        </w:rPr>
        <w:t>the</w:t>
      </w:r>
      <w:r>
        <w:t xml:space="preserve"> AAA server or proxy for applications (e.g. MMS) to deliver information related to </w:t>
      </w:r>
      <w:r>
        <w:rPr>
          <w:rFonts w:hint="eastAsia"/>
        </w:rPr>
        <w:t xml:space="preserve">EPS </w:t>
      </w:r>
      <w:r>
        <w:t xml:space="preserve">user session. However some IP applications could need to interwork with the </w:t>
      </w:r>
      <w:r>
        <w:rPr>
          <w:rFonts w:eastAsia="SimSun" w:hint="eastAsia"/>
          <w:lang w:eastAsia="zh-CN"/>
        </w:rPr>
        <w:t xml:space="preserve">P-GW </w:t>
      </w:r>
      <w:r>
        <w:t xml:space="preserve">to </w:t>
      </w:r>
      <w:r>
        <w:rPr>
          <w:rFonts w:eastAsia="SimSun" w:hint="eastAsia"/>
          <w:lang w:eastAsia="zh-CN"/>
        </w:rPr>
        <w:t xml:space="preserve">release the </w:t>
      </w:r>
      <w:r>
        <w:t>corresponding</w:t>
      </w:r>
      <w:r>
        <w:rPr>
          <w:rFonts w:eastAsia="SimSun" w:hint="eastAsia"/>
          <w:lang w:eastAsia="zh-CN"/>
        </w:rPr>
        <w:t xml:space="preserve"> resource (e.g. </w:t>
      </w:r>
      <w:r>
        <w:t xml:space="preserve">terminate a particular </w:t>
      </w:r>
      <w:r>
        <w:rPr>
          <w:rFonts w:eastAsia="SimSun" w:hint="eastAsia"/>
          <w:lang w:eastAsia="zh-CN"/>
        </w:rPr>
        <w:t xml:space="preserve">bearer or </w:t>
      </w:r>
      <w:r>
        <w:t>Resource Allocation Deactivation</w:t>
      </w:r>
      <w:r>
        <w:rPr>
          <w:rFonts w:eastAsia="SimSun" w:hint="eastAsia"/>
          <w:lang w:eastAsia="zh-CN"/>
        </w:rPr>
        <w:t xml:space="preserve"> procedures as defined in TS</w:t>
      </w:r>
      <w:r>
        <w:rPr>
          <w:rFonts w:eastAsia="SimSun"/>
          <w:lang w:eastAsia="zh-CN"/>
        </w:rPr>
        <w:t> </w:t>
      </w:r>
      <w:r>
        <w:rPr>
          <w:rFonts w:eastAsia="SimSun" w:hint="eastAsia"/>
          <w:lang w:eastAsia="zh-CN"/>
        </w:rPr>
        <w:t>23.402</w:t>
      </w:r>
      <w:r>
        <w:rPr>
          <w:rFonts w:eastAsia="SimSun"/>
          <w:lang w:eastAsia="zh-CN"/>
        </w:rPr>
        <w:t> </w:t>
      </w:r>
      <w:r>
        <w:rPr>
          <w:rFonts w:eastAsia="SimSun" w:hint="eastAsia"/>
          <w:lang w:eastAsia="zh-CN"/>
        </w:rPr>
        <w:t>[78])</w:t>
      </w:r>
      <w:r>
        <w:t xml:space="preserve">. For this purpose, the AAA server or proxy may send a RADIUS Disconnect Request to the </w:t>
      </w:r>
      <w:r>
        <w:rPr>
          <w:rFonts w:eastAsia="SimSun" w:hint="eastAsia"/>
          <w:lang w:eastAsia="zh-CN"/>
        </w:rPr>
        <w:t>P-GW</w:t>
      </w:r>
      <w:r>
        <w:t xml:space="preserve">. On receipt of the Disconnect-Request from the AAA server, the P-GW shall release the corresponding resources and reply with a Disconnect-ACK. If the P-GW is unable to release the corresponding resources, it shall reply to the AAA server with a Disconnect-NAK. For more information on RADIUS Disconnect, see IETF RFC 3576 [41]. If the </w:t>
      </w:r>
      <w:r>
        <w:rPr>
          <w:rFonts w:hint="eastAsia"/>
        </w:rPr>
        <w:t>P-GW</w:t>
      </w:r>
      <w:r>
        <w:t xml:space="preserve"> deletes</w:t>
      </w:r>
      <w:r>
        <w:rPr>
          <w:rFonts w:hint="eastAsia"/>
        </w:rPr>
        <w:t xml:space="preserve"> the </w:t>
      </w:r>
      <w:r>
        <w:t>corresponding</w:t>
      </w:r>
      <w:r>
        <w:rPr>
          <w:rFonts w:hint="eastAsia"/>
        </w:rPr>
        <w:t xml:space="preserve"> </w:t>
      </w:r>
      <w:r>
        <w:t xml:space="preserve">bearer, it need not wait for the </w:t>
      </w:r>
      <w:r>
        <w:rPr>
          <w:rFonts w:eastAsia="SimSun" w:hint="eastAsia"/>
          <w:lang w:eastAsia="zh-CN"/>
        </w:rPr>
        <w:t>response from the S-GW or</w:t>
      </w:r>
      <w:r>
        <w:t xml:space="preserve"> non-3GPP IP access or </w:t>
      </w:r>
      <w:proofErr w:type="spellStart"/>
      <w:r>
        <w:t>ePDG</w:t>
      </w:r>
      <w:proofErr w:type="spellEnd"/>
      <w:r>
        <w:t xml:space="preserve"> before sending the RADIUS </w:t>
      </w:r>
      <w:proofErr w:type="spellStart"/>
      <w:r>
        <w:t>DisconnectResponse</w:t>
      </w:r>
      <w:proofErr w:type="spellEnd"/>
      <w:r>
        <w:t xml:space="preserve"> to the AAA server.</w:t>
      </w:r>
    </w:p>
    <w:p w14:paraId="235464CB" w14:textId="77777777" w:rsidR="00FA5E2E" w:rsidRDefault="0049548A">
      <w:pPr>
        <w:rPr>
          <w:lang w:val="en-US" w:eastAsia="ko-KR"/>
        </w:rPr>
      </w:pPr>
      <w:r>
        <w:t xml:space="preserve">The Teardown-Indicator in the RADIUS Disconnect Request message indicates to the P-GW that all IP-CAN bearers for this particular user and sharing the same user session shall be deleted. The IP-CAN bearers that belong to the same </w:t>
      </w:r>
      <w:r>
        <w:rPr>
          <w:rFonts w:hint="eastAsia"/>
          <w:lang w:eastAsia="ko-KR"/>
        </w:rPr>
        <w:t xml:space="preserve">IP-CAN </w:t>
      </w:r>
      <w:r>
        <w:t xml:space="preserve">session are identified by the Acct-Session-Id. The Charging-Id contained in the Acct-Session-Id can be of any IP-CAN bearer of the user. The P-GW is able to find out all the related IP-CAN bearers sharing the same user session once it has found the exact IP-CAN bearer from the Acct-Session-Id. If a user has the same user IP address for different sets of IP-CAN bearers towards different networks, only the IP-CAN bearers linked to the one identified by the Acct-Session-Id shall be deleted.  If the value of Teardown-Indicator is set to </w:t>
      </w:r>
      <w:r>
        <w:rPr>
          <w:lang w:val="en-US"/>
        </w:rPr>
        <w:t>"0" or if TI is missing, and if the Acct-Session-Id identifies the default bearer, the P-GW shall tear-down all the IP-CAN bearers that share the same user session identified by the Acct-Session-Id.</w:t>
      </w:r>
    </w:p>
    <w:p w14:paraId="77AB7DEF" w14:textId="77777777" w:rsidR="00FA5E2E" w:rsidRDefault="0049548A">
      <w:pPr>
        <w:rPr>
          <w:rFonts w:eastAsia="SimSun"/>
          <w:lang w:eastAsia="zh-CN"/>
        </w:rPr>
      </w:pPr>
      <w:r>
        <w:rPr>
          <w:rFonts w:eastAsia="SimSun" w:hint="eastAsia"/>
          <w:lang w:eastAsia="zh-CN"/>
        </w:rPr>
        <w:t xml:space="preserve">The following Figure </w:t>
      </w:r>
      <w:r>
        <w:rPr>
          <w:rFonts w:hint="eastAsia"/>
          <w:lang w:eastAsia="ko-KR"/>
        </w:rPr>
        <w:t>25a.3</w:t>
      </w:r>
      <w:r>
        <w:rPr>
          <w:rFonts w:eastAsia="SimSun" w:hint="eastAsia"/>
          <w:lang w:eastAsia="zh-CN"/>
        </w:rPr>
        <w:t xml:space="preserve"> is an example message flow to show the procedure of </w:t>
      </w:r>
      <w:r>
        <w:t>RADIUS</w:t>
      </w:r>
      <w:r>
        <w:rPr>
          <w:rFonts w:eastAsia="SimSun" w:hint="eastAsia"/>
          <w:lang w:eastAsia="zh-CN"/>
        </w:rPr>
        <w:t xml:space="preserve"> </w:t>
      </w:r>
      <w:r>
        <w:t xml:space="preserve">AAA-Initiated </w:t>
      </w:r>
      <w:r>
        <w:rPr>
          <w:rFonts w:hint="eastAsia"/>
        </w:rPr>
        <w:t>Bearer</w:t>
      </w:r>
      <w:r>
        <w:t xml:space="preserve"> termination</w:t>
      </w:r>
      <w:r>
        <w:rPr>
          <w:rFonts w:eastAsia="SimSun" w:hint="eastAsia"/>
          <w:lang w:eastAsia="zh-CN"/>
        </w:rPr>
        <w:t>, which applicable for GTP based S5/S8:</w:t>
      </w:r>
    </w:p>
    <w:bookmarkStart w:id="1372" w:name="_MON_1293719377"/>
    <w:bookmarkEnd w:id="1372"/>
    <w:p w14:paraId="090B30E4" w14:textId="77777777" w:rsidR="00FA5E2E" w:rsidRDefault="0049548A">
      <w:pPr>
        <w:pStyle w:val="TH"/>
        <w:rPr>
          <w:rFonts w:eastAsia="SimSun"/>
          <w:lang w:eastAsia="zh-CN"/>
        </w:rPr>
      </w:pPr>
      <w:r>
        <w:object w:dxaOrig="8610" w:dyaOrig="3630" w14:anchorId="5003EA6D">
          <v:shape id="_x0000_i1065" type="#_x0000_t75" style="width:431.4pt;height:181.45pt" o:ole="">
            <v:imagedata r:id="rId96" o:title=""/>
          </v:shape>
          <o:OLEObject Type="Embed" ProgID="Word.Picture.8" ShapeID="_x0000_i1065" DrawAspect="Content" ObjectID="_1699389707" r:id="rId97"/>
        </w:object>
      </w:r>
    </w:p>
    <w:p w14:paraId="0D5F4012" w14:textId="77777777" w:rsidR="00FA5E2E" w:rsidRDefault="0049548A">
      <w:pPr>
        <w:pStyle w:val="NF"/>
      </w:pPr>
      <w:r>
        <w:t>NOTE:</w:t>
      </w:r>
      <w:r>
        <w:tab/>
        <w:t xml:space="preserve">As shown on figure </w:t>
      </w:r>
      <w:r>
        <w:rPr>
          <w:rFonts w:hint="eastAsia"/>
          <w:lang w:eastAsia="ko-KR"/>
        </w:rPr>
        <w:t>25a.3</w:t>
      </w:r>
      <w:r>
        <w:t xml:space="preserve">, the </w:t>
      </w:r>
      <w:r>
        <w:rPr>
          <w:rFonts w:eastAsia="SimSun" w:hint="eastAsia"/>
          <w:lang w:eastAsia="zh-CN"/>
        </w:rPr>
        <w:t>P-GW</w:t>
      </w:r>
      <w:r>
        <w:t xml:space="preserve"> need not wait for the </w:t>
      </w:r>
      <w:r>
        <w:rPr>
          <w:lang w:eastAsia="zh-CN"/>
        </w:rPr>
        <w:t>Delete Bearer Response</w:t>
      </w:r>
      <w:r>
        <w:t xml:space="preserve"> from the S</w:t>
      </w:r>
      <w:r>
        <w:rPr>
          <w:rFonts w:eastAsia="SimSun" w:hint="eastAsia"/>
          <w:lang w:eastAsia="zh-CN"/>
        </w:rPr>
        <w:t>-GW</w:t>
      </w:r>
      <w:r>
        <w:t xml:space="preserve"> to send the RADIUS </w:t>
      </w:r>
      <w:proofErr w:type="spellStart"/>
      <w:r>
        <w:t>DisconnectResponse</w:t>
      </w:r>
      <w:proofErr w:type="spellEnd"/>
      <w:r>
        <w:t xml:space="preserve"> to the AAA server.</w:t>
      </w:r>
    </w:p>
    <w:p w14:paraId="1A29B095" w14:textId="77777777" w:rsidR="00FA5E2E" w:rsidRDefault="00FA5E2E">
      <w:pPr>
        <w:pStyle w:val="NF"/>
      </w:pPr>
    </w:p>
    <w:p w14:paraId="4C6806E4" w14:textId="77777777" w:rsidR="00FA5E2E" w:rsidRDefault="0049548A">
      <w:pPr>
        <w:pStyle w:val="TF"/>
        <w:rPr>
          <w:rFonts w:eastAsia="SimSun"/>
          <w:noProof/>
          <w:lang w:eastAsia="ko-KR"/>
        </w:rPr>
      </w:pPr>
      <w:r>
        <w:t xml:space="preserve">Figure </w:t>
      </w:r>
      <w:r>
        <w:rPr>
          <w:rFonts w:hint="eastAsia"/>
          <w:lang w:eastAsia="ko-KR"/>
        </w:rPr>
        <w:t>25a.3</w:t>
      </w:r>
      <w:r>
        <w:t xml:space="preserve">: AAA-initiated </w:t>
      </w:r>
      <w:r>
        <w:rPr>
          <w:rFonts w:eastAsia="SimSun" w:hint="eastAsia"/>
          <w:lang w:eastAsia="zh-CN"/>
        </w:rPr>
        <w:t>bearer</w:t>
      </w:r>
      <w:r>
        <w:t xml:space="preserve"> </w:t>
      </w:r>
      <w:r>
        <w:rPr>
          <w:rFonts w:eastAsia="SimSun" w:hint="eastAsia"/>
          <w:lang w:eastAsia="zh-CN"/>
        </w:rPr>
        <w:t>termination</w:t>
      </w:r>
      <w:r>
        <w:t xml:space="preserve"> with RADIUS</w:t>
      </w:r>
    </w:p>
    <w:p w14:paraId="4DDD2C99" w14:textId="77777777" w:rsidR="00FA5E2E" w:rsidRDefault="0049548A">
      <w:pPr>
        <w:pStyle w:val="Heading2"/>
        <w:rPr>
          <w:snapToGrid w:val="0"/>
        </w:rPr>
      </w:pPr>
      <w:bookmarkStart w:id="1373" w:name="_Toc517273799"/>
      <w:bookmarkStart w:id="1374" w:name="_Toc44588724"/>
      <w:bookmarkStart w:id="1375" w:name="_Toc45130661"/>
      <w:bookmarkStart w:id="1376" w:name="_Toc45131060"/>
      <w:bookmarkStart w:id="1377" w:name="_Toc51746040"/>
      <w:bookmarkStart w:id="1378" w:name="_Toc51936977"/>
      <w:bookmarkStart w:id="1379" w:name="_Toc51937237"/>
      <w:bookmarkStart w:id="1380" w:name="_Toc58500244"/>
      <w:bookmarkStart w:id="1381" w:name="_Toc58500526"/>
      <w:bookmarkStart w:id="1382" w:name="_Toc59013581"/>
      <w:bookmarkStart w:id="1383" w:name="_Toc68103325"/>
      <w:bookmarkStart w:id="1384" w:name="_Toc83300645"/>
      <w:r>
        <w:rPr>
          <w:snapToGrid w:val="0"/>
        </w:rPr>
        <w:t>16.4</w:t>
      </w:r>
      <w:r>
        <w:rPr>
          <w:snapToGrid w:val="0"/>
        </w:rPr>
        <w:tab/>
        <w:t>List of RADIUS attributes</w:t>
      </w:r>
      <w:bookmarkEnd w:id="1373"/>
      <w:bookmarkEnd w:id="1374"/>
      <w:bookmarkEnd w:id="1375"/>
      <w:bookmarkEnd w:id="1376"/>
      <w:bookmarkEnd w:id="1377"/>
      <w:bookmarkEnd w:id="1378"/>
      <w:bookmarkEnd w:id="1379"/>
      <w:bookmarkEnd w:id="1380"/>
      <w:bookmarkEnd w:id="1381"/>
      <w:bookmarkEnd w:id="1382"/>
      <w:bookmarkEnd w:id="1383"/>
      <w:bookmarkEnd w:id="1384"/>
    </w:p>
    <w:p w14:paraId="3904C645" w14:textId="77777777" w:rsidR="00FA5E2E" w:rsidRDefault="0049548A">
      <w:r>
        <w:t>The following tables describe the actual content of the RADIUS messages exchanged between the GGSN/P-GW and the AAA server. Other RADIUS attributes may be used as defined in RADIUS RFC(s). Unless otherwise stated, when the encoding scheme of an attribute is specified as UTF-8 encoding, this shall be interpreted as UTF-8 hexadecimal encoding.</w:t>
      </w:r>
    </w:p>
    <w:p w14:paraId="073712FF" w14:textId="77777777" w:rsidR="00FA5E2E" w:rsidRDefault="0049548A">
      <w:pPr>
        <w:pStyle w:val="NO"/>
        <w:rPr>
          <w:lang w:val="en-US"/>
        </w:rPr>
      </w:pPr>
      <w:r>
        <w:rPr>
          <w:lang w:val="en-US"/>
        </w:rPr>
        <w:t>NOTE:</w:t>
      </w:r>
      <w:r>
        <w:rPr>
          <w:lang w:val="en-US"/>
        </w:rPr>
        <w:tab/>
        <w:t>Any digit is converted into UTF-8 character. For example, digit 5 is converted to UTF-8 character ‘5’, which in hexadecimal representation has a value 0x35. Similarly, a hexadecimal digit F is converted to either UTF-8 character ‘F’, which in hexadecimal representation has a value 0x46, or to UTF-8 character ‘f’, which in hexadecimal representation has a value 0x66.</w:t>
      </w:r>
    </w:p>
    <w:p w14:paraId="66E07084" w14:textId="77777777" w:rsidR="00FA5E2E" w:rsidRDefault="0049548A">
      <w:pPr>
        <w:pStyle w:val="Heading3"/>
      </w:pPr>
      <w:bookmarkStart w:id="1385" w:name="_Toc517273800"/>
      <w:bookmarkStart w:id="1386" w:name="_Toc44588725"/>
      <w:bookmarkStart w:id="1387" w:name="_Toc45130662"/>
      <w:bookmarkStart w:id="1388" w:name="_Toc45131061"/>
      <w:bookmarkStart w:id="1389" w:name="_Toc51746041"/>
      <w:bookmarkStart w:id="1390" w:name="_Toc51936978"/>
      <w:bookmarkStart w:id="1391" w:name="_Toc51937238"/>
      <w:bookmarkStart w:id="1392" w:name="_Toc58500245"/>
      <w:bookmarkStart w:id="1393" w:name="_Toc58500527"/>
      <w:bookmarkStart w:id="1394" w:name="_Toc59013582"/>
      <w:bookmarkStart w:id="1395" w:name="_Toc68103326"/>
      <w:bookmarkStart w:id="1396" w:name="_Toc83300646"/>
      <w:r>
        <w:t>16.4.1</w:t>
      </w:r>
      <w:r>
        <w:tab/>
        <w:t>Access-Request message (sent from GGSN/P-GW to AAA server)</w:t>
      </w:r>
      <w:bookmarkEnd w:id="1385"/>
      <w:bookmarkEnd w:id="1386"/>
      <w:bookmarkEnd w:id="1387"/>
      <w:bookmarkEnd w:id="1388"/>
      <w:bookmarkEnd w:id="1389"/>
      <w:bookmarkEnd w:id="1390"/>
      <w:bookmarkEnd w:id="1391"/>
      <w:bookmarkEnd w:id="1392"/>
      <w:bookmarkEnd w:id="1393"/>
      <w:bookmarkEnd w:id="1394"/>
      <w:bookmarkEnd w:id="1395"/>
      <w:bookmarkEnd w:id="1396"/>
    </w:p>
    <w:p w14:paraId="4B49546A" w14:textId="77777777" w:rsidR="00FA5E2E" w:rsidRDefault="0049548A">
      <w:r>
        <w:t>Table 1 describes the attributes of the Access-Request message.</w:t>
      </w:r>
    </w:p>
    <w:p w14:paraId="573845E4" w14:textId="77777777" w:rsidR="00FA5E2E" w:rsidRDefault="0049548A">
      <w:pPr>
        <w:pStyle w:val="TH"/>
      </w:pPr>
      <w:r>
        <w:t>Table 1: The attributes of the Access-Request message</w:t>
      </w:r>
    </w:p>
    <w:tbl>
      <w:tblPr>
        <w:tblW w:w="102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1"/>
        <w:gridCol w:w="1955"/>
        <w:gridCol w:w="4241"/>
        <w:gridCol w:w="1547"/>
        <w:gridCol w:w="13"/>
        <w:gridCol w:w="1421"/>
      </w:tblGrid>
      <w:tr w:rsidR="00FA5E2E" w14:paraId="2F63004D" w14:textId="77777777">
        <w:trPr>
          <w:tblHeader/>
        </w:trPr>
        <w:tc>
          <w:tcPr>
            <w:tcW w:w="1101" w:type="dxa"/>
          </w:tcPr>
          <w:p w14:paraId="24DE1E70" w14:textId="77777777" w:rsidR="00FA5E2E" w:rsidRDefault="0049548A">
            <w:pPr>
              <w:pStyle w:val="TAH"/>
              <w:keepNext w:val="0"/>
              <w:keepLines w:val="0"/>
            </w:pPr>
            <w:proofErr w:type="spellStart"/>
            <w:r>
              <w:t>Attr</w:t>
            </w:r>
            <w:proofErr w:type="spellEnd"/>
            <w:r>
              <w:t xml:space="preserve"> #</w:t>
            </w:r>
          </w:p>
        </w:tc>
        <w:tc>
          <w:tcPr>
            <w:tcW w:w="1955" w:type="dxa"/>
          </w:tcPr>
          <w:p w14:paraId="784263A9" w14:textId="77777777" w:rsidR="00FA5E2E" w:rsidRDefault="0049548A">
            <w:pPr>
              <w:pStyle w:val="TAH"/>
              <w:keepNext w:val="0"/>
              <w:keepLines w:val="0"/>
            </w:pPr>
            <w:r>
              <w:t>Attribute Name</w:t>
            </w:r>
          </w:p>
        </w:tc>
        <w:tc>
          <w:tcPr>
            <w:tcW w:w="4241" w:type="dxa"/>
          </w:tcPr>
          <w:p w14:paraId="25F63458" w14:textId="77777777" w:rsidR="00FA5E2E" w:rsidRDefault="0049548A">
            <w:pPr>
              <w:pStyle w:val="TAH"/>
              <w:keepNext w:val="0"/>
              <w:keepLines w:val="0"/>
            </w:pPr>
            <w:r>
              <w:t>Description</w:t>
            </w:r>
          </w:p>
        </w:tc>
        <w:tc>
          <w:tcPr>
            <w:tcW w:w="1560" w:type="dxa"/>
            <w:gridSpan w:val="2"/>
          </w:tcPr>
          <w:p w14:paraId="7142E7D0" w14:textId="77777777" w:rsidR="00FA5E2E" w:rsidRDefault="0049548A">
            <w:pPr>
              <w:pStyle w:val="TAH"/>
              <w:keepNext w:val="0"/>
              <w:keepLines w:val="0"/>
            </w:pPr>
            <w:r>
              <w:t>Content</w:t>
            </w:r>
          </w:p>
        </w:tc>
        <w:tc>
          <w:tcPr>
            <w:tcW w:w="1421" w:type="dxa"/>
          </w:tcPr>
          <w:p w14:paraId="2EC3FA38" w14:textId="77777777" w:rsidR="00FA5E2E" w:rsidRDefault="0049548A">
            <w:pPr>
              <w:pStyle w:val="TAH"/>
              <w:keepNext w:val="0"/>
              <w:keepLines w:val="0"/>
            </w:pPr>
            <w:r>
              <w:t>Presence Requirement</w:t>
            </w:r>
          </w:p>
        </w:tc>
      </w:tr>
      <w:tr w:rsidR="00FA5E2E" w14:paraId="38E48BF6" w14:textId="77777777">
        <w:tc>
          <w:tcPr>
            <w:tcW w:w="1101" w:type="dxa"/>
          </w:tcPr>
          <w:p w14:paraId="040F482B" w14:textId="77777777" w:rsidR="00FA5E2E" w:rsidRDefault="0049548A">
            <w:pPr>
              <w:pStyle w:val="TAL"/>
              <w:keepNext w:val="0"/>
              <w:keepLines w:val="0"/>
            </w:pPr>
            <w:r>
              <w:t>1</w:t>
            </w:r>
          </w:p>
        </w:tc>
        <w:tc>
          <w:tcPr>
            <w:tcW w:w="1955" w:type="dxa"/>
          </w:tcPr>
          <w:p w14:paraId="595043F4" w14:textId="77777777" w:rsidR="00FA5E2E" w:rsidRDefault="0049548A">
            <w:pPr>
              <w:pStyle w:val="TAL"/>
              <w:keepNext w:val="0"/>
              <w:keepLines w:val="0"/>
            </w:pPr>
            <w:r>
              <w:t>User-Name</w:t>
            </w:r>
          </w:p>
        </w:tc>
        <w:tc>
          <w:tcPr>
            <w:tcW w:w="4241" w:type="dxa"/>
          </w:tcPr>
          <w:p w14:paraId="774BD987" w14:textId="77777777" w:rsidR="00FA5E2E" w:rsidRDefault="0049548A">
            <w:pPr>
              <w:pStyle w:val="TAL"/>
              <w:keepNext w:val="0"/>
              <w:keepLines w:val="0"/>
            </w:pPr>
            <w:r>
              <w:t>Username is provided to the GGSN/P-GW by the user in Protocol Configuration Options (PCO) or for the case of the P-GW when multiple authentications are supported in the Additional Protocol Configuration Options (APCO)</w:t>
            </w:r>
            <w:r>
              <w:rPr>
                <w:rFonts w:eastAsia="SimSun"/>
                <w:lang w:eastAsia="zh-CN"/>
              </w:rPr>
              <w:t xml:space="preserve"> </w:t>
            </w:r>
            <w:r>
              <w:t>received during IP-CAN session establishment procedure</w:t>
            </w:r>
            <w:r>
              <w:rPr>
                <w:rFonts w:hint="eastAsia"/>
                <w:lang w:eastAsia="ko-KR"/>
              </w:rPr>
              <w:t>.</w:t>
            </w:r>
            <w:r>
              <w:t xml:space="preserve"> If PPP PDP type is used, it is provided to the GGSN by the user during PPP authentication phase. If no username is available</w:t>
            </w:r>
            <w:r>
              <w:rPr>
                <w:rFonts w:hint="eastAsia"/>
                <w:lang w:eastAsia="ko-KR"/>
              </w:rPr>
              <w:t>,</w:t>
            </w:r>
            <w:r>
              <w:t xml:space="preserve"> a generic username, configurable on a per APN basis, shall be present. </w:t>
            </w:r>
          </w:p>
        </w:tc>
        <w:tc>
          <w:tcPr>
            <w:tcW w:w="1560" w:type="dxa"/>
            <w:gridSpan w:val="2"/>
          </w:tcPr>
          <w:p w14:paraId="33E513D8" w14:textId="77777777" w:rsidR="00FA5E2E" w:rsidRDefault="0049548A">
            <w:pPr>
              <w:pStyle w:val="TAL"/>
              <w:keepNext w:val="0"/>
              <w:keepLines w:val="0"/>
            </w:pPr>
            <w:r>
              <w:t>String</w:t>
            </w:r>
          </w:p>
        </w:tc>
        <w:tc>
          <w:tcPr>
            <w:tcW w:w="1421" w:type="dxa"/>
          </w:tcPr>
          <w:p w14:paraId="76370C6C" w14:textId="77777777" w:rsidR="00FA5E2E" w:rsidRDefault="0049548A">
            <w:pPr>
              <w:pStyle w:val="TAL"/>
              <w:keepNext w:val="0"/>
              <w:keepLines w:val="0"/>
            </w:pPr>
            <w:r>
              <w:t>Mandatory</w:t>
            </w:r>
          </w:p>
        </w:tc>
      </w:tr>
      <w:tr w:rsidR="00FA5E2E" w14:paraId="3A9AB891" w14:textId="77777777">
        <w:tc>
          <w:tcPr>
            <w:tcW w:w="1101" w:type="dxa"/>
          </w:tcPr>
          <w:p w14:paraId="32DA389B" w14:textId="77777777" w:rsidR="00FA5E2E" w:rsidRDefault="0049548A">
            <w:pPr>
              <w:pStyle w:val="TAL"/>
              <w:keepNext w:val="0"/>
              <w:keepLines w:val="0"/>
            </w:pPr>
            <w:r>
              <w:t>2</w:t>
            </w:r>
          </w:p>
        </w:tc>
        <w:tc>
          <w:tcPr>
            <w:tcW w:w="1955" w:type="dxa"/>
          </w:tcPr>
          <w:p w14:paraId="78BA5CC9" w14:textId="77777777" w:rsidR="00FA5E2E" w:rsidRDefault="0049548A">
            <w:pPr>
              <w:pStyle w:val="TAL"/>
              <w:keepNext w:val="0"/>
              <w:keepLines w:val="0"/>
            </w:pPr>
            <w:r>
              <w:t>User-Password</w:t>
            </w:r>
          </w:p>
        </w:tc>
        <w:tc>
          <w:tcPr>
            <w:tcW w:w="4241" w:type="dxa"/>
          </w:tcPr>
          <w:p w14:paraId="208679FE" w14:textId="77777777" w:rsidR="00FA5E2E" w:rsidRDefault="0049548A">
            <w:pPr>
              <w:pStyle w:val="TAL"/>
              <w:keepNext w:val="0"/>
              <w:keepLines w:val="0"/>
            </w:pPr>
            <w:r>
              <w:t>User password is provided to the GGSN/P-GW by the user in the PCO or for the case of the P-GW when multiple authentications are supported in the APCO received during IP-CAN session establishment procedure if PAP is used</w:t>
            </w:r>
            <w:r>
              <w:rPr>
                <w:rFonts w:hint="eastAsia"/>
                <w:lang w:eastAsia="ko-KR"/>
              </w:rPr>
              <w:t>,</w:t>
            </w:r>
            <w:r>
              <w:t xml:space="preserve"> If PPP PDP type is used, it is provided to the GGSN by the user during PPP authentication phase. If no password is available a generic password, configurable on a per APN basis, shall be present.</w:t>
            </w:r>
          </w:p>
        </w:tc>
        <w:tc>
          <w:tcPr>
            <w:tcW w:w="1560" w:type="dxa"/>
            <w:gridSpan w:val="2"/>
          </w:tcPr>
          <w:p w14:paraId="6202B932" w14:textId="77777777" w:rsidR="00FA5E2E" w:rsidRDefault="0049548A">
            <w:pPr>
              <w:pStyle w:val="TAL"/>
              <w:keepNext w:val="0"/>
              <w:keepLines w:val="0"/>
            </w:pPr>
            <w:r>
              <w:t>String</w:t>
            </w:r>
          </w:p>
        </w:tc>
        <w:tc>
          <w:tcPr>
            <w:tcW w:w="1421" w:type="dxa"/>
          </w:tcPr>
          <w:p w14:paraId="1D87AEA6" w14:textId="77777777" w:rsidR="00FA5E2E" w:rsidRDefault="0049548A">
            <w:pPr>
              <w:pStyle w:val="TAL"/>
              <w:keepNext w:val="0"/>
              <w:keepLines w:val="0"/>
            </w:pPr>
            <w:r>
              <w:t>Conditional</w:t>
            </w:r>
          </w:p>
          <w:p w14:paraId="7943D6F7" w14:textId="77777777" w:rsidR="00FA5E2E" w:rsidRDefault="0049548A">
            <w:pPr>
              <w:pStyle w:val="TAL"/>
              <w:keepNext w:val="0"/>
              <w:keepLines w:val="0"/>
            </w:pPr>
            <w:r>
              <w:t>Note 1</w:t>
            </w:r>
          </w:p>
        </w:tc>
      </w:tr>
      <w:tr w:rsidR="00FA5E2E" w14:paraId="787CE814" w14:textId="77777777">
        <w:tc>
          <w:tcPr>
            <w:tcW w:w="1101" w:type="dxa"/>
          </w:tcPr>
          <w:p w14:paraId="5CA76FCF" w14:textId="77777777" w:rsidR="00FA5E2E" w:rsidRDefault="0049548A">
            <w:pPr>
              <w:pStyle w:val="TAL"/>
              <w:keepNext w:val="0"/>
              <w:keepLines w:val="0"/>
            </w:pPr>
            <w:r>
              <w:t>3</w:t>
            </w:r>
          </w:p>
        </w:tc>
        <w:tc>
          <w:tcPr>
            <w:tcW w:w="1955" w:type="dxa"/>
          </w:tcPr>
          <w:p w14:paraId="1E794FF0" w14:textId="77777777" w:rsidR="00FA5E2E" w:rsidRDefault="0049548A">
            <w:pPr>
              <w:pStyle w:val="TAL"/>
              <w:keepNext w:val="0"/>
              <w:keepLines w:val="0"/>
            </w:pPr>
            <w:r>
              <w:t>CHAP-Password</w:t>
            </w:r>
          </w:p>
        </w:tc>
        <w:tc>
          <w:tcPr>
            <w:tcW w:w="4241" w:type="dxa"/>
          </w:tcPr>
          <w:p w14:paraId="2EFC67B4" w14:textId="77777777" w:rsidR="00FA5E2E" w:rsidRDefault="0049548A">
            <w:pPr>
              <w:pStyle w:val="TAL"/>
              <w:keepNext w:val="0"/>
              <w:keepLines w:val="0"/>
              <w:rPr>
                <w:lang w:eastAsia="ko-KR"/>
              </w:rPr>
            </w:pPr>
            <w:r>
              <w:t xml:space="preserve">CHAP password </w:t>
            </w:r>
            <w:r>
              <w:rPr>
                <w:rFonts w:hint="eastAsia"/>
                <w:lang w:eastAsia="ko-KR"/>
              </w:rPr>
              <w:t xml:space="preserve">is </w:t>
            </w:r>
            <w:r>
              <w:t>provided to the GGSN/P-GW by the user</w:t>
            </w:r>
            <w:r>
              <w:rPr>
                <w:rFonts w:hint="eastAsia"/>
                <w:lang w:eastAsia="ko-KR"/>
              </w:rPr>
              <w:t xml:space="preserve"> </w:t>
            </w:r>
            <w:r>
              <w:t>in the PCO or for the case of the P-GW when multiple authentications are supported in the APCO received during IP-CAN session establishment procedure</w:t>
            </w:r>
            <w:r>
              <w:rPr>
                <w:rFonts w:hint="eastAsia"/>
                <w:lang w:eastAsia="ko-KR"/>
              </w:rPr>
              <w:t>,</w:t>
            </w:r>
            <w:r>
              <w:t xml:space="preserve"> If PPP PDP type is used, it is provided to the GGSN by the user during PPP authentication phase</w:t>
            </w:r>
            <w:r>
              <w:rPr>
                <w:rFonts w:hint="eastAsia"/>
                <w:lang w:eastAsia="ko-KR"/>
              </w:rPr>
              <w:t>.</w:t>
            </w:r>
          </w:p>
        </w:tc>
        <w:tc>
          <w:tcPr>
            <w:tcW w:w="1560" w:type="dxa"/>
            <w:gridSpan w:val="2"/>
          </w:tcPr>
          <w:p w14:paraId="2423431A" w14:textId="77777777" w:rsidR="00FA5E2E" w:rsidRDefault="0049548A">
            <w:pPr>
              <w:pStyle w:val="TAL"/>
              <w:keepNext w:val="0"/>
              <w:keepLines w:val="0"/>
            </w:pPr>
            <w:r>
              <w:t>String</w:t>
            </w:r>
          </w:p>
        </w:tc>
        <w:tc>
          <w:tcPr>
            <w:tcW w:w="1421" w:type="dxa"/>
          </w:tcPr>
          <w:p w14:paraId="77D206B2" w14:textId="77777777" w:rsidR="00FA5E2E" w:rsidRDefault="0049548A">
            <w:pPr>
              <w:pStyle w:val="TAL"/>
              <w:keepNext w:val="0"/>
              <w:keepLines w:val="0"/>
            </w:pPr>
            <w:r>
              <w:t>Conditional</w:t>
            </w:r>
          </w:p>
          <w:p w14:paraId="4F57DB17" w14:textId="77777777" w:rsidR="00FA5E2E" w:rsidRDefault="0049548A">
            <w:pPr>
              <w:pStyle w:val="TAL"/>
              <w:keepNext w:val="0"/>
              <w:keepLines w:val="0"/>
            </w:pPr>
            <w:r>
              <w:t>Note 2</w:t>
            </w:r>
          </w:p>
        </w:tc>
      </w:tr>
      <w:tr w:rsidR="00FA5E2E" w14:paraId="4154F63F" w14:textId="77777777">
        <w:tc>
          <w:tcPr>
            <w:tcW w:w="1101" w:type="dxa"/>
          </w:tcPr>
          <w:p w14:paraId="6AE04897" w14:textId="77777777" w:rsidR="00FA5E2E" w:rsidRDefault="0049548A">
            <w:pPr>
              <w:pStyle w:val="TAL"/>
              <w:keepNext w:val="0"/>
              <w:keepLines w:val="0"/>
            </w:pPr>
            <w:r>
              <w:t>4</w:t>
            </w:r>
          </w:p>
        </w:tc>
        <w:tc>
          <w:tcPr>
            <w:tcW w:w="1955" w:type="dxa"/>
          </w:tcPr>
          <w:p w14:paraId="394DB67A" w14:textId="77777777" w:rsidR="00FA5E2E" w:rsidRDefault="0049548A">
            <w:pPr>
              <w:pStyle w:val="TAL"/>
              <w:keepNext w:val="0"/>
              <w:keepLines w:val="0"/>
            </w:pPr>
            <w:r>
              <w:t>NAS-IP-Address</w:t>
            </w:r>
          </w:p>
        </w:tc>
        <w:tc>
          <w:tcPr>
            <w:tcW w:w="4241" w:type="dxa"/>
          </w:tcPr>
          <w:p w14:paraId="755E3644" w14:textId="77777777" w:rsidR="00FA5E2E" w:rsidRDefault="0049548A">
            <w:pPr>
              <w:pStyle w:val="TAL"/>
              <w:keepNext w:val="0"/>
              <w:keepLines w:val="0"/>
            </w:pPr>
            <w:r>
              <w:t>IPv4 address of the GGSN/P-GW for communication with the AAA server.</w:t>
            </w:r>
          </w:p>
        </w:tc>
        <w:tc>
          <w:tcPr>
            <w:tcW w:w="1560" w:type="dxa"/>
            <w:gridSpan w:val="2"/>
          </w:tcPr>
          <w:p w14:paraId="3A54C7A3" w14:textId="77777777" w:rsidR="00FA5E2E" w:rsidRDefault="0049548A">
            <w:pPr>
              <w:pStyle w:val="TAL"/>
              <w:keepNext w:val="0"/>
              <w:keepLines w:val="0"/>
            </w:pPr>
            <w:r>
              <w:t>IPv4</w:t>
            </w:r>
          </w:p>
        </w:tc>
        <w:tc>
          <w:tcPr>
            <w:tcW w:w="1421" w:type="dxa"/>
          </w:tcPr>
          <w:p w14:paraId="617B98A5" w14:textId="77777777" w:rsidR="00FA5E2E" w:rsidRDefault="0049548A">
            <w:pPr>
              <w:pStyle w:val="TAL"/>
              <w:keepNext w:val="0"/>
              <w:keepLines w:val="0"/>
            </w:pPr>
            <w:r>
              <w:t>Conditional</w:t>
            </w:r>
          </w:p>
          <w:p w14:paraId="5D9BE960" w14:textId="77777777" w:rsidR="00FA5E2E" w:rsidRDefault="0049548A">
            <w:pPr>
              <w:pStyle w:val="TAL"/>
              <w:keepNext w:val="0"/>
              <w:keepLines w:val="0"/>
            </w:pPr>
            <w:r>
              <w:t xml:space="preserve">Note </w:t>
            </w:r>
            <w:r>
              <w:rPr>
                <w:rFonts w:hint="eastAsia"/>
                <w:lang w:eastAsia="ko-KR"/>
              </w:rPr>
              <w:t>3 and 7</w:t>
            </w:r>
          </w:p>
        </w:tc>
      </w:tr>
      <w:tr w:rsidR="00FA5E2E" w14:paraId="6F78F6A9" w14:textId="77777777">
        <w:tc>
          <w:tcPr>
            <w:tcW w:w="1101" w:type="dxa"/>
          </w:tcPr>
          <w:p w14:paraId="737797B7" w14:textId="77777777" w:rsidR="00FA5E2E" w:rsidRDefault="0049548A">
            <w:pPr>
              <w:pStyle w:val="TAL"/>
              <w:keepNext w:val="0"/>
              <w:keepLines w:val="0"/>
            </w:pPr>
            <w:r>
              <w:t>95</w:t>
            </w:r>
          </w:p>
        </w:tc>
        <w:tc>
          <w:tcPr>
            <w:tcW w:w="1955" w:type="dxa"/>
          </w:tcPr>
          <w:p w14:paraId="4E043699" w14:textId="77777777" w:rsidR="00FA5E2E" w:rsidRDefault="0049548A">
            <w:pPr>
              <w:pStyle w:val="TAL"/>
              <w:keepNext w:val="0"/>
              <w:keepLines w:val="0"/>
            </w:pPr>
            <w:r>
              <w:t>NAS-IPv6-Address</w:t>
            </w:r>
          </w:p>
        </w:tc>
        <w:tc>
          <w:tcPr>
            <w:tcW w:w="4241" w:type="dxa"/>
          </w:tcPr>
          <w:p w14:paraId="12AF73CF" w14:textId="77777777" w:rsidR="00FA5E2E" w:rsidRDefault="0049548A">
            <w:pPr>
              <w:pStyle w:val="TAL"/>
              <w:keepNext w:val="0"/>
              <w:keepLines w:val="0"/>
            </w:pPr>
            <w:r>
              <w:t>IPv6 address of the GGSN/P-GW for communication with the AAA server.</w:t>
            </w:r>
          </w:p>
        </w:tc>
        <w:tc>
          <w:tcPr>
            <w:tcW w:w="1560" w:type="dxa"/>
            <w:gridSpan w:val="2"/>
          </w:tcPr>
          <w:p w14:paraId="6FFA9913" w14:textId="77777777" w:rsidR="00FA5E2E" w:rsidRDefault="0049548A">
            <w:pPr>
              <w:pStyle w:val="TAL"/>
              <w:keepNext w:val="0"/>
              <w:keepLines w:val="0"/>
            </w:pPr>
            <w:r>
              <w:t>IPv6</w:t>
            </w:r>
          </w:p>
        </w:tc>
        <w:tc>
          <w:tcPr>
            <w:tcW w:w="1421" w:type="dxa"/>
          </w:tcPr>
          <w:p w14:paraId="7BCF55AD" w14:textId="77777777" w:rsidR="00FA5E2E" w:rsidRDefault="0049548A">
            <w:pPr>
              <w:pStyle w:val="TAL"/>
              <w:keepNext w:val="0"/>
              <w:keepLines w:val="0"/>
            </w:pPr>
            <w:r>
              <w:t>Conditional</w:t>
            </w:r>
          </w:p>
          <w:p w14:paraId="5C16BDB7" w14:textId="77777777" w:rsidR="00FA5E2E" w:rsidRDefault="0049548A">
            <w:pPr>
              <w:pStyle w:val="TAL"/>
              <w:keepNext w:val="0"/>
              <w:keepLines w:val="0"/>
              <w:rPr>
                <w:lang w:eastAsia="ko-KR"/>
              </w:rPr>
            </w:pPr>
            <w:r>
              <w:t xml:space="preserve">Note 3 and </w:t>
            </w:r>
            <w:r>
              <w:rPr>
                <w:rFonts w:hint="eastAsia"/>
                <w:lang w:eastAsia="ko-KR"/>
              </w:rPr>
              <w:t>7</w:t>
            </w:r>
          </w:p>
        </w:tc>
      </w:tr>
      <w:tr w:rsidR="00FA5E2E" w14:paraId="57B64F98" w14:textId="77777777">
        <w:tc>
          <w:tcPr>
            <w:tcW w:w="1101" w:type="dxa"/>
          </w:tcPr>
          <w:p w14:paraId="0E9BA1CA" w14:textId="77777777" w:rsidR="00FA5E2E" w:rsidRDefault="0049548A">
            <w:pPr>
              <w:pStyle w:val="TAL"/>
              <w:keepNext w:val="0"/>
              <w:keepLines w:val="0"/>
            </w:pPr>
            <w:r>
              <w:t>32</w:t>
            </w:r>
          </w:p>
        </w:tc>
        <w:tc>
          <w:tcPr>
            <w:tcW w:w="1955" w:type="dxa"/>
          </w:tcPr>
          <w:p w14:paraId="039A878C" w14:textId="77777777" w:rsidR="00FA5E2E" w:rsidRDefault="0049548A">
            <w:pPr>
              <w:pStyle w:val="TAL"/>
              <w:keepNext w:val="0"/>
              <w:keepLines w:val="0"/>
            </w:pPr>
            <w:r>
              <w:t>NAS-Identifier</w:t>
            </w:r>
          </w:p>
        </w:tc>
        <w:tc>
          <w:tcPr>
            <w:tcW w:w="4241" w:type="dxa"/>
          </w:tcPr>
          <w:p w14:paraId="5A4EAC12" w14:textId="77777777" w:rsidR="00FA5E2E" w:rsidRDefault="0049548A">
            <w:pPr>
              <w:pStyle w:val="TAL"/>
              <w:keepNext w:val="0"/>
              <w:keepLines w:val="0"/>
            </w:pPr>
            <w:r>
              <w:t>Hostname of the GGSN/P-GW for communication with the AAA server.</w:t>
            </w:r>
          </w:p>
        </w:tc>
        <w:tc>
          <w:tcPr>
            <w:tcW w:w="1560" w:type="dxa"/>
            <w:gridSpan w:val="2"/>
          </w:tcPr>
          <w:p w14:paraId="172C20CF" w14:textId="77777777" w:rsidR="00FA5E2E" w:rsidRDefault="0049548A">
            <w:pPr>
              <w:pStyle w:val="TAL"/>
              <w:keepNext w:val="0"/>
              <w:keepLines w:val="0"/>
            </w:pPr>
            <w:r>
              <w:t>String</w:t>
            </w:r>
          </w:p>
        </w:tc>
        <w:tc>
          <w:tcPr>
            <w:tcW w:w="1421" w:type="dxa"/>
          </w:tcPr>
          <w:p w14:paraId="12F358C1" w14:textId="77777777" w:rsidR="00FA5E2E" w:rsidRDefault="0049548A">
            <w:pPr>
              <w:pStyle w:val="TAL"/>
              <w:keepNext w:val="0"/>
              <w:keepLines w:val="0"/>
            </w:pPr>
            <w:r>
              <w:t>Conditional</w:t>
            </w:r>
          </w:p>
          <w:p w14:paraId="1CA09665" w14:textId="77777777" w:rsidR="00FA5E2E" w:rsidRDefault="0049548A">
            <w:pPr>
              <w:pStyle w:val="TAL"/>
              <w:keepNext w:val="0"/>
              <w:keepLines w:val="0"/>
            </w:pPr>
            <w:r>
              <w:t>Note 3</w:t>
            </w:r>
          </w:p>
        </w:tc>
      </w:tr>
      <w:tr w:rsidR="00FA5E2E" w14:paraId="09D83CAD" w14:textId="77777777">
        <w:tc>
          <w:tcPr>
            <w:tcW w:w="1101" w:type="dxa"/>
          </w:tcPr>
          <w:p w14:paraId="08186F30" w14:textId="77777777" w:rsidR="00FA5E2E" w:rsidRDefault="0049548A">
            <w:pPr>
              <w:pStyle w:val="TAL"/>
              <w:keepNext w:val="0"/>
              <w:keepLines w:val="0"/>
            </w:pPr>
            <w:r>
              <w:t>6</w:t>
            </w:r>
          </w:p>
        </w:tc>
        <w:tc>
          <w:tcPr>
            <w:tcW w:w="1955" w:type="dxa"/>
          </w:tcPr>
          <w:p w14:paraId="2C6E264E" w14:textId="77777777" w:rsidR="00FA5E2E" w:rsidRDefault="0049548A">
            <w:pPr>
              <w:pStyle w:val="TAL"/>
              <w:keepNext w:val="0"/>
              <w:keepLines w:val="0"/>
            </w:pPr>
            <w:r>
              <w:t>Service-Type</w:t>
            </w:r>
          </w:p>
        </w:tc>
        <w:tc>
          <w:tcPr>
            <w:tcW w:w="4241" w:type="dxa"/>
          </w:tcPr>
          <w:p w14:paraId="18C05C13" w14:textId="77777777" w:rsidR="00FA5E2E" w:rsidRDefault="0049548A">
            <w:pPr>
              <w:pStyle w:val="TAL"/>
              <w:keepNext w:val="0"/>
              <w:keepLines w:val="0"/>
            </w:pPr>
            <w:r>
              <w:t>Indicates the type of service for this user</w:t>
            </w:r>
          </w:p>
        </w:tc>
        <w:tc>
          <w:tcPr>
            <w:tcW w:w="1560" w:type="dxa"/>
            <w:gridSpan w:val="2"/>
          </w:tcPr>
          <w:p w14:paraId="2699014C" w14:textId="77777777" w:rsidR="00FA5E2E" w:rsidRDefault="0049548A">
            <w:pPr>
              <w:pStyle w:val="TAL"/>
              <w:keepNext w:val="0"/>
              <w:keepLines w:val="0"/>
            </w:pPr>
            <w:r>
              <w:t>2 (Framed)</w:t>
            </w:r>
          </w:p>
          <w:p w14:paraId="56D38385" w14:textId="77777777" w:rsidR="00FA5E2E" w:rsidRDefault="0049548A">
            <w:pPr>
              <w:pStyle w:val="TAL"/>
              <w:keepNext w:val="0"/>
              <w:keepLines w:val="0"/>
            </w:pPr>
            <w:r>
              <w:t xml:space="preserve">or </w:t>
            </w:r>
          </w:p>
          <w:p w14:paraId="0B696707" w14:textId="77777777" w:rsidR="00FA5E2E" w:rsidRDefault="0049548A">
            <w:pPr>
              <w:pStyle w:val="TAL"/>
              <w:keepNext w:val="0"/>
              <w:keepLines w:val="0"/>
            </w:pPr>
            <w:r>
              <w:t>17 (Authorize Only)</w:t>
            </w:r>
          </w:p>
          <w:p w14:paraId="65A2259F" w14:textId="77777777" w:rsidR="00FA5E2E" w:rsidRDefault="0049548A">
            <w:pPr>
              <w:pStyle w:val="TAL"/>
              <w:keepNext w:val="0"/>
              <w:keepLines w:val="0"/>
            </w:pPr>
            <w:r>
              <w:t>Note 9</w:t>
            </w:r>
          </w:p>
        </w:tc>
        <w:tc>
          <w:tcPr>
            <w:tcW w:w="1421" w:type="dxa"/>
          </w:tcPr>
          <w:p w14:paraId="188A39CD" w14:textId="77777777" w:rsidR="00FA5E2E" w:rsidRDefault="0049548A">
            <w:pPr>
              <w:pStyle w:val="TAL"/>
              <w:keepNext w:val="0"/>
              <w:keepLines w:val="0"/>
            </w:pPr>
            <w:r>
              <w:t>Optional</w:t>
            </w:r>
          </w:p>
        </w:tc>
      </w:tr>
      <w:tr w:rsidR="00FA5E2E" w14:paraId="3BFDCBF7" w14:textId="77777777">
        <w:tc>
          <w:tcPr>
            <w:tcW w:w="1101" w:type="dxa"/>
          </w:tcPr>
          <w:p w14:paraId="479C6C19" w14:textId="77777777" w:rsidR="00FA5E2E" w:rsidRDefault="0049548A">
            <w:pPr>
              <w:pStyle w:val="TAL"/>
              <w:keepNext w:val="0"/>
              <w:keepLines w:val="0"/>
            </w:pPr>
            <w:r>
              <w:t>7</w:t>
            </w:r>
          </w:p>
        </w:tc>
        <w:tc>
          <w:tcPr>
            <w:tcW w:w="1955" w:type="dxa"/>
          </w:tcPr>
          <w:p w14:paraId="56EBDE36" w14:textId="77777777" w:rsidR="00FA5E2E" w:rsidRDefault="0049548A">
            <w:pPr>
              <w:pStyle w:val="TAL"/>
              <w:keepNext w:val="0"/>
              <w:keepLines w:val="0"/>
            </w:pPr>
            <w:r>
              <w:t xml:space="preserve">Framed-Protocol </w:t>
            </w:r>
          </w:p>
        </w:tc>
        <w:tc>
          <w:tcPr>
            <w:tcW w:w="4241" w:type="dxa"/>
          </w:tcPr>
          <w:p w14:paraId="31B8A35F" w14:textId="77777777" w:rsidR="00FA5E2E" w:rsidRDefault="0049548A">
            <w:pPr>
              <w:pStyle w:val="TAL"/>
              <w:keepNext w:val="0"/>
              <w:keepLines w:val="0"/>
            </w:pPr>
            <w:r>
              <w:t xml:space="preserve">Indicates the type of protocol for this user </w:t>
            </w:r>
          </w:p>
        </w:tc>
        <w:tc>
          <w:tcPr>
            <w:tcW w:w="1560" w:type="dxa"/>
            <w:gridSpan w:val="2"/>
          </w:tcPr>
          <w:p w14:paraId="1360409E" w14:textId="77777777" w:rsidR="00FA5E2E" w:rsidRDefault="0049548A">
            <w:pPr>
              <w:pStyle w:val="TAL"/>
              <w:keepNext w:val="0"/>
              <w:keepLines w:val="0"/>
            </w:pPr>
            <w:r>
              <w:t>7 (GPRS PDP Context)</w:t>
            </w:r>
          </w:p>
        </w:tc>
        <w:tc>
          <w:tcPr>
            <w:tcW w:w="1421" w:type="dxa"/>
          </w:tcPr>
          <w:p w14:paraId="6E9B9D5A" w14:textId="77777777" w:rsidR="00FA5E2E" w:rsidRDefault="0049548A">
            <w:pPr>
              <w:pStyle w:val="TAL"/>
              <w:keepNext w:val="0"/>
              <w:keepLines w:val="0"/>
            </w:pPr>
            <w:r>
              <w:t>Optional</w:t>
            </w:r>
          </w:p>
          <w:p w14:paraId="62F06920" w14:textId="77777777" w:rsidR="00FA5E2E" w:rsidRDefault="0049548A">
            <w:pPr>
              <w:pStyle w:val="TAL"/>
              <w:keepNext w:val="0"/>
              <w:keepLines w:val="0"/>
            </w:pPr>
            <w:r>
              <w:t>Note 8</w:t>
            </w:r>
          </w:p>
        </w:tc>
      </w:tr>
      <w:tr w:rsidR="00FA5E2E" w14:paraId="5D9160E6" w14:textId="77777777">
        <w:tc>
          <w:tcPr>
            <w:tcW w:w="1101" w:type="dxa"/>
          </w:tcPr>
          <w:p w14:paraId="12868652" w14:textId="77777777" w:rsidR="00FA5E2E" w:rsidRDefault="0049548A">
            <w:pPr>
              <w:pStyle w:val="TAL"/>
              <w:keepNext w:val="0"/>
              <w:keepLines w:val="0"/>
            </w:pPr>
            <w:r>
              <w:t>8</w:t>
            </w:r>
          </w:p>
        </w:tc>
        <w:tc>
          <w:tcPr>
            <w:tcW w:w="1955" w:type="dxa"/>
          </w:tcPr>
          <w:p w14:paraId="4DDBA51F" w14:textId="77777777" w:rsidR="00FA5E2E" w:rsidRDefault="0049548A">
            <w:pPr>
              <w:pStyle w:val="TAL"/>
              <w:keepNext w:val="0"/>
              <w:keepLines w:val="0"/>
            </w:pPr>
            <w:r>
              <w:t>Framed-IP-Address</w:t>
            </w:r>
          </w:p>
        </w:tc>
        <w:tc>
          <w:tcPr>
            <w:tcW w:w="4241" w:type="dxa"/>
          </w:tcPr>
          <w:p w14:paraId="7E5A6BFA" w14:textId="77777777" w:rsidR="00FA5E2E" w:rsidRDefault="0049548A">
            <w:pPr>
              <w:pStyle w:val="TAL"/>
              <w:keepNext w:val="0"/>
              <w:keepLines w:val="0"/>
            </w:pPr>
            <w:r>
              <w:t>IPv4 address allocated for this user</w:t>
            </w:r>
          </w:p>
        </w:tc>
        <w:tc>
          <w:tcPr>
            <w:tcW w:w="1547" w:type="dxa"/>
          </w:tcPr>
          <w:p w14:paraId="6DED4E3A" w14:textId="77777777" w:rsidR="00FA5E2E" w:rsidRDefault="0049548A">
            <w:pPr>
              <w:pStyle w:val="TAL"/>
              <w:keepNext w:val="0"/>
              <w:keepLines w:val="0"/>
            </w:pPr>
            <w:r>
              <w:t>IPv4</w:t>
            </w:r>
          </w:p>
        </w:tc>
        <w:tc>
          <w:tcPr>
            <w:tcW w:w="1434" w:type="dxa"/>
            <w:gridSpan w:val="2"/>
          </w:tcPr>
          <w:p w14:paraId="43DF0360" w14:textId="77777777" w:rsidR="00FA5E2E" w:rsidRDefault="0049548A">
            <w:pPr>
              <w:pStyle w:val="TAL"/>
              <w:keepNext w:val="0"/>
              <w:keepLines w:val="0"/>
            </w:pPr>
            <w:r>
              <w:t>Conditional Note 4, Note 11</w:t>
            </w:r>
          </w:p>
        </w:tc>
      </w:tr>
      <w:tr w:rsidR="00FA5E2E" w14:paraId="5360004D" w14:textId="77777777">
        <w:tc>
          <w:tcPr>
            <w:tcW w:w="1101" w:type="dxa"/>
          </w:tcPr>
          <w:p w14:paraId="2D3F4E64" w14:textId="77777777" w:rsidR="00FA5E2E" w:rsidRDefault="0049548A">
            <w:pPr>
              <w:pStyle w:val="TAL"/>
              <w:keepNext w:val="0"/>
              <w:keepLines w:val="0"/>
            </w:pPr>
            <w:r>
              <w:t>9</w:t>
            </w:r>
          </w:p>
        </w:tc>
        <w:tc>
          <w:tcPr>
            <w:tcW w:w="1955" w:type="dxa"/>
          </w:tcPr>
          <w:p w14:paraId="70AF2F50" w14:textId="77777777" w:rsidR="00FA5E2E" w:rsidRDefault="0049548A">
            <w:pPr>
              <w:pStyle w:val="TAL"/>
              <w:keepNext w:val="0"/>
              <w:keepLines w:val="0"/>
            </w:pPr>
            <w:r>
              <w:t>Framed-IP-Netmask</w:t>
            </w:r>
          </w:p>
        </w:tc>
        <w:tc>
          <w:tcPr>
            <w:tcW w:w="4241" w:type="dxa"/>
          </w:tcPr>
          <w:p w14:paraId="0BB6F9DD" w14:textId="77777777" w:rsidR="00FA5E2E" w:rsidRDefault="0049548A">
            <w:pPr>
              <w:pStyle w:val="TAL"/>
              <w:keepNext w:val="0"/>
              <w:keepLines w:val="0"/>
            </w:pPr>
            <w:r>
              <w:t>Netmask for the user IPv4 address</w:t>
            </w:r>
          </w:p>
        </w:tc>
        <w:tc>
          <w:tcPr>
            <w:tcW w:w="1547" w:type="dxa"/>
          </w:tcPr>
          <w:p w14:paraId="059C590C" w14:textId="77777777" w:rsidR="00FA5E2E" w:rsidRDefault="0049548A">
            <w:pPr>
              <w:pStyle w:val="TAL"/>
              <w:keepNext w:val="0"/>
              <w:keepLines w:val="0"/>
            </w:pPr>
            <w:r>
              <w:t>IPv4</w:t>
            </w:r>
          </w:p>
        </w:tc>
        <w:tc>
          <w:tcPr>
            <w:tcW w:w="1434" w:type="dxa"/>
            <w:gridSpan w:val="2"/>
          </w:tcPr>
          <w:p w14:paraId="5A10D8F4" w14:textId="77777777" w:rsidR="00FA5E2E" w:rsidRDefault="0049548A">
            <w:pPr>
              <w:pStyle w:val="TAL"/>
              <w:keepNext w:val="0"/>
              <w:keepLines w:val="0"/>
            </w:pPr>
            <w:r>
              <w:t>Conditional Note 4, Note 11</w:t>
            </w:r>
          </w:p>
        </w:tc>
      </w:tr>
      <w:tr w:rsidR="00FA5E2E" w14:paraId="58D6F7C8" w14:textId="77777777">
        <w:tc>
          <w:tcPr>
            <w:tcW w:w="1101" w:type="dxa"/>
          </w:tcPr>
          <w:p w14:paraId="24F866E3" w14:textId="77777777" w:rsidR="00FA5E2E" w:rsidRDefault="0049548A">
            <w:pPr>
              <w:pStyle w:val="TAL"/>
              <w:keepNext w:val="0"/>
              <w:keepLines w:val="0"/>
            </w:pPr>
            <w:r>
              <w:t>97</w:t>
            </w:r>
          </w:p>
        </w:tc>
        <w:tc>
          <w:tcPr>
            <w:tcW w:w="1955" w:type="dxa"/>
          </w:tcPr>
          <w:p w14:paraId="688FCEEE" w14:textId="77777777" w:rsidR="00FA5E2E" w:rsidRDefault="0049548A">
            <w:pPr>
              <w:pStyle w:val="TAL"/>
              <w:keepNext w:val="0"/>
              <w:keepLines w:val="0"/>
            </w:pPr>
            <w:r>
              <w:t>Framed-IPv6-Prefix</w:t>
            </w:r>
          </w:p>
        </w:tc>
        <w:tc>
          <w:tcPr>
            <w:tcW w:w="4241" w:type="dxa"/>
          </w:tcPr>
          <w:p w14:paraId="700270B3" w14:textId="77777777" w:rsidR="00FA5E2E" w:rsidRDefault="0049548A">
            <w:pPr>
              <w:pStyle w:val="TAL"/>
              <w:keepNext w:val="0"/>
              <w:keepLines w:val="0"/>
            </w:pPr>
            <w:r>
              <w:t xml:space="preserve">IPv6 prefix allocated for this user </w:t>
            </w:r>
          </w:p>
        </w:tc>
        <w:tc>
          <w:tcPr>
            <w:tcW w:w="1547" w:type="dxa"/>
          </w:tcPr>
          <w:p w14:paraId="28AA86FA" w14:textId="77777777" w:rsidR="00FA5E2E" w:rsidRDefault="0049548A">
            <w:pPr>
              <w:pStyle w:val="TAL"/>
              <w:keepNext w:val="0"/>
              <w:keepLines w:val="0"/>
            </w:pPr>
            <w:r>
              <w:t>IPv6</w:t>
            </w:r>
          </w:p>
        </w:tc>
        <w:tc>
          <w:tcPr>
            <w:tcW w:w="1434" w:type="dxa"/>
            <w:gridSpan w:val="2"/>
          </w:tcPr>
          <w:p w14:paraId="3108F9B7" w14:textId="77777777" w:rsidR="00FA5E2E" w:rsidRDefault="0049548A">
            <w:pPr>
              <w:pStyle w:val="TAL"/>
              <w:keepNext w:val="0"/>
              <w:keepLines w:val="0"/>
            </w:pPr>
            <w:r>
              <w:t>Conditional</w:t>
            </w:r>
          </w:p>
          <w:p w14:paraId="4060B39A" w14:textId="77777777" w:rsidR="00FA5E2E" w:rsidRDefault="0049548A">
            <w:pPr>
              <w:pStyle w:val="TAL"/>
              <w:keepNext w:val="0"/>
              <w:keepLines w:val="0"/>
            </w:pPr>
            <w:r>
              <w:t>Note 4, Note 11</w:t>
            </w:r>
          </w:p>
        </w:tc>
      </w:tr>
      <w:tr w:rsidR="00FA5E2E" w14:paraId="135F460F" w14:textId="77777777">
        <w:tc>
          <w:tcPr>
            <w:tcW w:w="1101" w:type="dxa"/>
          </w:tcPr>
          <w:p w14:paraId="49EC8F85" w14:textId="77777777" w:rsidR="00FA5E2E" w:rsidRDefault="0049548A">
            <w:pPr>
              <w:pStyle w:val="TAL"/>
              <w:keepNext w:val="0"/>
              <w:keepLines w:val="0"/>
              <w:rPr>
                <w:lang w:eastAsia="ko-KR"/>
              </w:rPr>
            </w:pPr>
            <w:r>
              <w:rPr>
                <w:rFonts w:hint="eastAsia"/>
                <w:lang w:eastAsia="ko-KR"/>
              </w:rPr>
              <w:t>123</w:t>
            </w:r>
          </w:p>
        </w:tc>
        <w:tc>
          <w:tcPr>
            <w:tcW w:w="1955" w:type="dxa"/>
          </w:tcPr>
          <w:p w14:paraId="134AAF52" w14:textId="77777777" w:rsidR="00FA5E2E" w:rsidRDefault="0049548A">
            <w:pPr>
              <w:pStyle w:val="TAL"/>
              <w:keepNext w:val="0"/>
              <w:keepLines w:val="0"/>
            </w:pPr>
            <w:r>
              <w:t>Delegated-IPv6-Prefix</w:t>
            </w:r>
          </w:p>
        </w:tc>
        <w:tc>
          <w:tcPr>
            <w:tcW w:w="4241" w:type="dxa"/>
          </w:tcPr>
          <w:p w14:paraId="333493A3" w14:textId="77777777" w:rsidR="00FA5E2E" w:rsidRDefault="0049548A">
            <w:pPr>
              <w:pStyle w:val="TAL"/>
              <w:keepNext w:val="0"/>
              <w:keepLines w:val="0"/>
            </w:pPr>
            <w:r>
              <w:t>IPv6 prefix delegated to the user.</w:t>
            </w:r>
          </w:p>
        </w:tc>
        <w:tc>
          <w:tcPr>
            <w:tcW w:w="1547" w:type="dxa"/>
          </w:tcPr>
          <w:p w14:paraId="0310AC8F" w14:textId="77777777" w:rsidR="00FA5E2E" w:rsidRDefault="0049548A">
            <w:pPr>
              <w:pStyle w:val="TAL"/>
              <w:keepNext w:val="0"/>
              <w:keepLines w:val="0"/>
            </w:pPr>
            <w:r>
              <w:t>IPv6</w:t>
            </w:r>
          </w:p>
        </w:tc>
        <w:tc>
          <w:tcPr>
            <w:tcW w:w="1434" w:type="dxa"/>
            <w:gridSpan w:val="2"/>
          </w:tcPr>
          <w:p w14:paraId="31B8A358" w14:textId="77777777" w:rsidR="00FA5E2E" w:rsidRDefault="0049548A">
            <w:pPr>
              <w:pStyle w:val="TAL"/>
              <w:keepNext w:val="0"/>
              <w:keepLines w:val="0"/>
            </w:pPr>
            <w:r>
              <w:t>Conditional Note 10</w:t>
            </w:r>
          </w:p>
        </w:tc>
      </w:tr>
      <w:tr w:rsidR="00FA5E2E" w14:paraId="7CE8BD70" w14:textId="77777777">
        <w:tc>
          <w:tcPr>
            <w:tcW w:w="1101" w:type="dxa"/>
          </w:tcPr>
          <w:p w14:paraId="490F64D2" w14:textId="77777777" w:rsidR="00FA5E2E" w:rsidRDefault="0049548A">
            <w:pPr>
              <w:pStyle w:val="TAL"/>
              <w:keepNext w:val="0"/>
              <w:keepLines w:val="0"/>
            </w:pPr>
            <w:r>
              <w:t>96</w:t>
            </w:r>
          </w:p>
        </w:tc>
        <w:tc>
          <w:tcPr>
            <w:tcW w:w="1955" w:type="dxa"/>
          </w:tcPr>
          <w:p w14:paraId="6E9BAF0B" w14:textId="77777777" w:rsidR="00FA5E2E" w:rsidRDefault="0049548A">
            <w:pPr>
              <w:pStyle w:val="TAL"/>
              <w:keepNext w:val="0"/>
              <w:keepLines w:val="0"/>
            </w:pPr>
            <w:r>
              <w:t>Framed-Interface-Id</w:t>
            </w:r>
          </w:p>
        </w:tc>
        <w:tc>
          <w:tcPr>
            <w:tcW w:w="4241" w:type="dxa"/>
          </w:tcPr>
          <w:p w14:paraId="65972245" w14:textId="77777777" w:rsidR="00FA5E2E" w:rsidRDefault="0049548A">
            <w:pPr>
              <w:pStyle w:val="TAL"/>
              <w:keepNext w:val="0"/>
              <w:keepLines w:val="0"/>
            </w:pPr>
            <w:r>
              <w:t>IPv6 Interface Identifier provided by the GGSN/P-GW to the UE at Initial Attach.</w:t>
            </w:r>
          </w:p>
        </w:tc>
        <w:tc>
          <w:tcPr>
            <w:tcW w:w="1547" w:type="dxa"/>
          </w:tcPr>
          <w:p w14:paraId="720A92D8" w14:textId="77777777" w:rsidR="00FA5E2E" w:rsidRDefault="0049548A">
            <w:pPr>
              <w:pStyle w:val="TAL"/>
              <w:keepNext w:val="0"/>
              <w:keepLines w:val="0"/>
            </w:pPr>
            <w:r>
              <w:t>64 bits as per IETF RFC 3162 [50]</w:t>
            </w:r>
          </w:p>
        </w:tc>
        <w:tc>
          <w:tcPr>
            <w:tcW w:w="1434" w:type="dxa"/>
            <w:gridSpan w:val="2"/>
          </w:tcPr>
          <w:p w14:paraId="1AB06A3F" w14:textId="77777777" w:rsidR="00FA5E2E" w:rsidRDefault="0049548A">
            <w:pPr>
              <w:pStyle w:val="TAL"/>
              <w:keepNext w:val="0"/>
              <w:keepLines w:val="0"/>
            </w:pPr>
            <w:r>
              <w:t>Optional Note 5</w:t>
            </w:r>
          </w:p>
        </w:tc>
      </w:tr>
      <w:tr w:rsidR="00FA5E2E" w14:paraId="12439583" w14:textId="77777777">
        <w:tc>
          <w:tcPr>
            <w:tcW w:w="1101" w:type="dxa"/>
          </w:tcPr>
          <w:p w14:paraId="07B867A1" w14:textId="77777777" w:rsidR="00FA5E2E" w:rsidRDefault="0049548A">
            <w:pPr>
              <w:pStyle w:val="TAL"/>
              <w:keepNext w:val="0"/>
              <w:keepLines w:val="0"/>
            </w:pPr>
            <w:r>
              <w:t>30</w:t>
            </w:r>
          </w:p>
        </w:tc>
        <w:tc>
          <w:tcPr>
            <w:tcW w:w="1955" w:type="dxa"/>
          </w:tcPr>
          <w:p w14:paraId="486C3B5E" w14:textId="77777777" w:rsidR="00FA5E2E" w:rsidRDefault="0049548A">
            <w:pPr>
              <w:pStyle w:val="TAL"/>
              <w:keepNext w:val="0"/>
              <w:keepLines w:val="0"/>
            </w:pPr>
            <w:r>
              <w:t>Called-Station-Id</w:t>
            </w:r>
          </w:p>
        </w:tc>
        <w:tc>
          <w:tcPr>
            <w:tcW w:w="4241" w:type="dxa"/>
          </w:tcPr>
          <w:p w14:paraId="7B2E619B" w14:textId="77777777" w:rsidR="00FA5E2E" w:rsidRDefault="0049548A">
            <w:pPr>
              <w:pStyle w:val="TAL"/>
              <w:keepNext w:val="0"/>
              <w:keepLines w:val="0"/>
            </w:pPr>
            <w:r>
              <w:t>Identifier for the target network</w:t>
            </w:r>
          </w:p>
        </w:tc>
        <w:tc>
          <w:tcPr>
            <w:tcW w:w="1560" w:type="dxa"/>
            <w:gridSpan w:val="2"/>
          </w:tcPr>
          <w:p w14:paraId="3D637D0E" w14:textId="77777777" w:rsidR="00FA5E2E" w:rsidRDefault="0049548A">
            <w:pPr>
              <w:pStyle w:val="TAL"/>
              <w:keepNext w:val="0"/>
              <w:keepLines w:val="0"/>
            </w:pPr>
            <w:r>
              <w:t>APN (UTF-8 encoded characters)</w:t>
            </w:r>
          </w:p>
        </w:tc>
        <w:tc>
          <w:tcPr>
            <w:tcW w:w="1421" w:type="dxa"/>
          </w:tcPr>
          <w:p w14:paraId="2CC164C5" w14:textId="77777777" w:rsidR="00FA5E2E" w:rsidRDefault="0049548A">
            <w:pPr>
              <w:pStyle w:val="TAL"/>
              <w:keepNext w:val="0"/>
              <w:keepLines w:val="0"/>
            </w:pPr>
            <w:r>
              <w:t>Mandatory</w:t>
            </w:r>
          </w:p>
        </w:tc>
      </w:tr>
      <w:tr w:rsidR="00FA5E2E" w14:paraId="35E48FC6" w14:textId="77777777">
        <w:tc>
          <w:tcPr>
            <w:tcW w:w="1101" w:type="dxa"/>
          </w:tcPr>
          <w:p w14:paraId="45CB820E" w14:textId="77777777" w:rsidR="00FA5E2E" w:rsidRDefault="0049548A">
            <w:pPr>
              <w:pStyle w:val="TAL"/>
              <w:keepNext w:val="0"/>
              <w:keepLines w:val="0"/>
            </w:pPr>
            <w:r>
              <w:t>31</w:t>
            </w:r>
          </w:p>
        </w:tc>
        <w:tc>
          <w:tcPr>
            <w:tcW w:w="1955" w:type="dxa"/>
          </w:tcPr>
          <w:p w14:paraId="2B492728" w14:textId="77777777" w:rsidR="00FA5E2E" w:rsidRDefault="0049548A">
            <w:pPr>
              <w:pStyle w:val="TAL"/>
              <w:keepNext w:val="0"/>
              <w:keepLines w:val="0"/>
            </w:pPr>
            <w:r>
              <w:t>Calling-Station-Id</w:t>
            </w:r>
          </w:p>
        </w:tc>
        <w:tc>
          <w:tcPr>
            <w:tcW w:w="4241" w:type="dxa"/>
          </w:tcPr>
          <w:p w14:paraId="306FFBBB" w14:textId="77777777" w:rsidR="00FA5E2E" w:rsidRDefault="0049548A">
            <w:pPr>
              <w:pStyle w:val="TAL"/>
              <w:keepNext w:val="0"/>
              <w:keepLines w:val="0"/>
            </w:pPr>
            <w:r>
              <w:rPr>
                <w:rFonts w:cs="Arial"/>
              </w:rPr>
              <w:t>This attribute is the identifier for the MS, and it shall be configurable on a per APN basis.</w:t>
            </w:r>
          </w:p>
        </w:tc>
        <w:tc>
          <w:tcPr>
            <w:tcW w:w="1560" w:type="dxa"/>
            <w:gridSpan w:val="2"/>
          </w:tcPr>
          <w:p w14:paraId="5318F260" w14:textId="77777777" w:rsidR="00FA5E2E" w:rsidRDefault="0049548A">
            <w:pPr>
              <w:pStyle w:val="TAL"/>
              <w:keepNext w:val="0"/>
              <w:keepLines w:val="0"/>
            </w:pPr>
            <w:r>
              <w:t>MSISDN in international format according to 3GPP TS 23.003 [40], UTF-8 encoded decimal character. (Note 6)</w:t>
            </w:r>
          </w:p>
        </w:tc>
        <w:tc>
          <w:tcPr>
            <w:tcW w:w="1421" w:type="dxa"/>
          </w:tcPr>
          <w:p w14:paraId="7F17249D" w14:textId="77777777" w:rsidR="00FA5E2E" w:rsidRDefault="0049548A">
            <w:pPr>
              <w:pStyle w:val="TAL"/>
              <w:keepNext w:val="0"/>
              <w:keepLines w:val="0"/>
            </w:pPr>
            <w:r>
              <w:t>Optional</w:t>
            </w:r>
          </w:p>
        </w:tc>
      </w:tr>
      <w:tr w:rsidR="00FA5E2E" w14:paraId="4EE3E3A2" w14:textId="77777777">
        <w:tc>
          <w:tcPr>
            <w:tcW w:w="1101" w:type="dxa"/>
          </w:tcPr>
          <w:p w14:paraId="1C6C78C5" w14:textId="77777777" w:rsidR="00FA5E2E" w:rsidRDefault="0049548A">
            <w:pPr>
              <w:pStyle w:val="TAL"/>
            </w:pPr>
            <w:r>
              <w:t>60</w:t>
            </w:r>
          </w:p>
        </w:tc>
        <w:tc>
          <w:tcPr>
            <w:tcW w:w="1955" w:type="dxa"/>
          </w:tcPr>
          <w:p w14:paraId="0861EF3E" w14:textId="77777777" w:rsidR="00FA5E2E" w:rsidRDefault="0049548A">
            <w:pPr>
              <w:pStyle w:val="TAL"/>
            </w:pPr>
            <w:r>
              <w:t>CHAP-Challenge</w:t>
            </w:r>
          </w:p>
        </w:tc>
        <w:tc>
          <w:tcPr>
            <w:tcW w:w="4241" w:type="dxa"/>
          </w:tcPr>
          <w:p w14:paraId="3023D08D" w14:textId="77777777" w:rsidR="00FA5E2E" w:rsidRDefault="0049548A">
            <w:pPr>
              <w:pStyle w:val="TAL"/>
              <w:rPr>
                <w:lang w:eastAsia="ko-KR"/>
              </w:rPr>
            </w:pPr>
            <w:r>
              <w:t xml:space="preserve">CHAP Challenge is provided to the GGSN/P-GW by the user in the PCO or for the case of the P-GW when multiple authentications are supported in the APCO received during the IP-CAN session establishment procedure. If PPP PDP type is used, it is provided to the GGSN by the user </w:t>
            </w:r>
            <w:proofErr w:type="spellStart"/>
            <w:r>
              <w:t>durng</w:t>
            </w:r>
            <w:proofErr w:type="spellEnd"/>
            <w:r>
              <w:t xml:space="preserve"> PPP authentication phase</w:t>
            </w:r>
            <w:r>
              <w:rPr>
                <w:rFonts w:hint="eastAsia"/>
                <w:lang w:eastAsia="ko-KR"/>
              </w:rPr>
              <w:t>.</w:t>
            </w:r>
          </w:p>
        </w:tc>
        <w:tc>
          <w:tcPr>
            <w:tcW w:w="1560" w:type="dxa"/>
            <w:gridSpan w:val="2"/>
          </w:tcPr>
          <w:p w14:paraId="69047F72" w14:textId="77777777" w:rsidR="00FA5E2E" w:rsidRDefault="0049548A">
            <w:pPr>
              <w:pStyle w:val="TAL"/>
            </w:pPr>
            <w:r>
              <w:t>String</w:t>
            </w:r>
          </w:p>
        </w:tc>
        <w:tc>
          <w:tcPr>
            <w:tcW w:w="1421" w:type="dxa"/>
          </w:tcPr>
          <w:p w14:paraId="6C9A2A87" w14:textId="77777777" w:rsidR="00FA5E2E" w:rsidRDefault="0049548A">
            <w:pPr>
              <w:pStyle w:val="TAL"/>
            </w:pPr>
            <w:r>
              <w:t>Conditional</w:t>
            </w:r>
          </w:p>
          <w:p w14:paraId="715E6F62" w14:textId="77777777" w:rsidR="00FA5E2E" w:rsidRDefault="0049548A">
            <w:pPr>
              <w:pStyle w:val="TAL"/>
            </w:pPr>
            <w:r>
              <w:t>Note 2</w:t>
            </w:r>
          </w:p>
        </w:tc>
      </w:tr>
      <w:tr w:rsidR="00FA5E2E" w14:paraId="0612B105" w14:textId="77777777">
        <w:tc>
          <w:tcPr>
            <w:tcW w:w="1101" w:type="dxa"/>
          </w:tcPr>
          <w:p w14:paraId="17A0A063" w14:textId="77777777" w:rsidR="00FA5E2E" w:rsidRDefault="0049548A">
            <w:pPr>
              <w:pStyle w:val="TAL"/>
              <w:keepNext w:val="0"/>
              <w:keepLines w:val="0"/>
            </w:pPr>
            <w:r>
              <w:t>61</w:t>
            </w:r>
          </w:p>
        </w:tc>
        <w:tc>
          <w:tcPr>
            <w:tcW w:w="1955" w:type="dxa"/>
          </w:tcPr>
          <w:p w14:paraId="0835A3F9" w14:textId="77777777" w:rsidR="00FA5E2E" w:rsidRDefault="0049548A">
            <w:pPr>
              <w:pStyle w:val="TAL"/>
              <w:keepNext w:val="0"/>
              <w:keepLines w:val="0"/>
            </w:pPr>
            <w:r>
              <w:t>NAS-Port-Type</w:t>
            </w:r>
          </w:p>
        </w:tc>
        <w:tc>
          <w:tcPr>
            <w:tcW w:w="4241" w:type="dxa"/>
          </w:tcPr>
          <w:p w14:paraId="0CE04F2B" w14:textId="77777777" w:rsidR="00FA5E2E" w:rsidRDefault="0049548A">
            <w:pPr>
              <w:pStyle w:val="TAL"/>
              <w:keepNext w:val="0"/>
              <w:keepLines w:val="0"/>
            </w:pPr>
            <w:r>
              <w:t>Port type for the GGSN/P-GW</w:t>
            </w:r>
          </w:p>
        </w:tc>
        <w:tc>
          <w:tcPr>
            <w:tcW w:w="1560" w:type="dxa"/>
            <w:gridSpan w:val="2"/>
          </w:tcPr>
          <w:p w14:paraId="1449D195" w14:textId="77777777" w:rsidR="00FA5E2E" w:rsidRDefault="0049548A">
            <w:pPr>
              <w:pStyle w:val="TAL"/>
              <w:keepNext w:val="0"/>
              <w:keepLines w:val="0"/>
            </w:pPr>
            <w:r>
              <w:t>As per RFC 2865 [38]</w:t>
            </w:r>
          </w:p>
        </w:tc>
        <w:tc>
          <w:tcPr>
            <w:tcW w:w="1421" w:type="dxa"/>
          </w:tcPr>
          <w:p w14:paraId="6EF9F401" w14:textId="77777777" w:rsidR="00FA5E2E" w:rsidRDefault="0049548A">
            <w:pPr>
              <w:pStyle w:val="TAL"/>
              <w:keepNext w:val="0"/>
              <w:keepLines w:val="0"/>
            </w:pPr>
            <w:r>
              <w:t>Optional</w:t>
            </w:r>
          </w:p>
        </w:tc>
      </w:tr>
      <w:tr w:rsidR="00FA5E2E" w14:paraId="6FBC318C" w14:textId="77777777">
        <w:tc>
          <w:tcPr>
            <w:tcW w:w="1101" w:type="dxa"/>
          </w:tcPr>
          <w:p w14:paraId="161DBA9A" w14:textId="77777777" w:rsidR="00FA5E2E" w:rsidRDefault="0049548A">
            <w:pPr>
              <w:pStyle w:val="TAL"/>
              <w:keepNext w:val="0"/>
              <w:keepLines w:val="0"/>
            </w:pPr>
            <w:r>
              <w:t>26/10415</w:t>
            </w:r>
          </w:p>
        </w:tc>
        <w:tc>
          <w:tcPr>
            <w:tcW w:w="1955" w:type="dxa"/>
          </w:tcPr>
          <w:p w14:paraId="0D8C58C0" w14:textId="77777777" w:rsidR="00FA5E2E" w:rsidRDefault="0049548A">
            <w:pPr>
              <w:pStyle w:val="TAL"/>
              <w:keepNext w:val="0"/>
              <w:keepLines w:val="0"/>
            </w:pPr>
            <w:r>
              <w:t>3GPP Vendor-Specific</w:t>
            </w:r>
          </w:p>
        </w:tc>
        <w:tc>
          <w:tcPr>
            <w:tcW w:w="4241" w:type="dxa"/>
          </w:tcPr>
          <w:p w14:paraId="5C357712" w14:textId="77777777" w:rsidR="00FA5E2E" w:rsidRDefault="0049548A">
            <w:pPr>
              <w:pStyle w:val="TAL"/>
              <w:keepNext w:val="0"/>
              <w:keepLines w:val="0"/>
            </w:pPr>
            <w:r>
              <w:t>Sub-attributes according subclause 16.4.7</w:t>
            </w:r>
          </w:p>
        </w:tc>
        <w:tc>
          <w:tcPr>
            <w:tcW w:w="1560" w:type="dxa"/>
            <w:gridSpan w:val="2"/>
          </w:tcPr>
          <w:p w14:paraId="0A25C5A9" w14:textId="77777777" w:rsidR="00FA5E2E" w:rsidRDefault="0049548A">
            <w:pPr>
              <w:pStyle w:val="TAL"/>
              <w:keepNext w:val="0"/>
              <w:keepLines w:val="0"/>
            </w:pPr>
            <w:r>
              <w:t>See subclause 16.4.7</w:t>
            </w:r>
          </w:p>
        </w:tc>
        <w:tc>
          <w:tcPr>
            <w:tcW w:w="1421" w:type="dxa"/>
          </w:tcPr>
          <w:p w14:paraId="661C88E2" w14:textId="77777777" w:rsidR="00FA5E2E" w:rsidRDefault="0049548A">
            <w:pPr>
              <w:pStyle w:val="TAL"/>
              <w:keepNext w:val="0"/>
              <w:keepLines w:val="0"/>
            </w:pPr>
            <w:r>
              <w:t xml:space="preserve">Optional except sub-attribute 3 and </w:t>
            </w:r>
            <w:r>
              <w:rPr>
                <w:rFonts w:hint="eastAsia"/>
                <w:lang w:eastAsia="ko-KR"/>
              </w:rPr>
              <w:t>27</w:t>
            </w:r>
            <w:r>
              <w:t xml:space="preserve"> which are conditional</w:t>
            </w:r>
          </w:p>
        </w:tc>
      </w:tr>
      <w:tr w:rsidR="00FA5E2E" w14:paraId="630D0301" w14:textId="77777777">
        <w:trPr>
          <w:cantSplit/>
        </w:trPr>
        <w:tc>
          <w:tcPr>
            <w:tcW w:w="10278" w:type="dxa"/>
            <w:gridSpan w:val="6"/>
          </w:tcPr>
          <w:p w14:paraId="21C5B3D5" w14:textId="77777777" w:rsidR="00FA5E2E" w:rsidRDefault="0049548A">
            <w:pPr>
              <w:pStyle w:val="TAN"/>
              <w:keepNext w:val="0"/>
              <w:keepLines w:val="0"/>
            </w:pPr>
            <w:r>
              <w:t>NOTE 1:</w:t>
            </w:r>
            <w:r>
              <w:tab/>
              <w:t>Shall be present if PAP is used.</w:t>
            </w:r>
          </w:p>
          <w:p w14:paraId="3890C27A" w14:textId="77777777" w:rsidR="00FA5E2E" w:rsidRDefault="0049548A">
            <w:pPr>
              <w:pStyle w:val="TAN"/>
              <w:keepNext w:val="0"/>
              <w:keepLines w:val="0"/>
            </w:pPr>
            <w:r>
              <w:t>NOTE 2:</w:t>
            </w:r>
            <w:r>
              <w:tab/>
              <w:t>Shall be present if CHAP is used.</w:t>
            </w:r>
          </w:p>
          <w:p w14:paraId="2481A2D4" w14:textId="77777777" w:rsidR="00FA5E2E" w:rsidRDefault="0049548A">
            <w:pPr>
              <w:pStyle w:val="TAN"/>
              <w:keepNext w:val="0"/>
              <w:keepLines w:val="0"/>
            </w:pPr>
            <w:r>
              <w:t>NOTE 3:</w:t>
            </w:r>
            <w:r>
              <w:tab/>
              <w:t>If the 3GPP-PDP-Type is IPv4, IPv6, or IPv4v6, then the Either NAS-IP-Address or NAS-Identifier shall be present.</w:t>
            </w:r>
          </w:p>
          <w:p w14:paraId="1C50770F" w14:textId="77777777" w:rsidR="00FA5E2E" w:rsidRDefault="0049548A">
            <w:pPr>
              <w:pStyle w:val="TAN"/>
              <w:keepNext w:val="0"/>
              <w:keepLines w:val="0"/>
            </w:pPr>
            <w:r>
              <w:t xml:space="preserve">NOTE 4: </w:t>
            </w:r>
            <w:r>
              <w:tab/>
              <w:t>IPv4 address and/or IPv6 prefix attributes shall be present. The IP protocol version for end-user and network may be different.</w:t>
            </w:r>
          </w:p>
          <w:p w14:paraId="55F43E55" w14:textId="77777777" w:rsidR="00FA5E2E" w:rsidRDefault="0049548A">
            <w:pPr>
              <w:pStyle w:val="TAN"/>
            </w:pPr>
            <w:r>
              <w:t xml:space="preserve">NOTE 5: </w:t>
            </w:r>
            <w:r>
              <w:tab/>
              <w:t xml:space="preserve">As per subclause 9.2.1.1 of 3GPP TS 23.060 [3] and subclause 5.3.1.2.2 of 3GPP TS 23.401 [77] the UE shall use this interface identifier to configure its link-local address, however the UE can choose any interface identifier to generate its IPv6 address(es) other than link-local without involving the network . </w:t>
            </w:r>
          </w:p>
          <w:p w14:paraId="16083273" w14:textId="77777777" w:rsidR="00FA5E2E" w:rsidRDefault="0049548A">
            <w:pPr>
              <w:pStyle w:val="TAN"/>
              <w:keepNext w:val="0"/>
              <w:keepLines w:val="0"/>
              <w:rPr>
                <w:lang w:eastAsia="ko-KR"/>
              </w:rPr>
            </w:pPr>
            <w:r>
              <w:t xml:space="preserve">NOTE 6: </w:t>
            </w:r>
            <w:r>
              <w:tab/>
              <w:t>There are no leading characters in front of the country code.</w:t>
            </w:r>
          </w:p>
          <w:p w14:paraId="53842B03" w14:textId="77777777" w:rsidR="00FA5E2E" w:rsidRDefault="0049548A">
            <w:pPr>
              <w:pStyle w:val="TAN"/>
              <w:keepNext w:val="0"/>
              <w:keepLines w:val="0"/>
            </w:pPr>
            <w:r>
              <w:t xml:space="preserve">NOTE 7: </w:t>
            </w:r>
            <w:r>
              <w:tab/>
              <w:t>Either IPv4 or IPv6 address attribute shall be present.</w:t>
            </w:r>
          </w:p>
          <w:p w14:paraId="1072E5A3" w14:textId="77777777" w:rsidR="00FA5E2E" w:rsidRDefault="0049548A">
            <w:pPr>
              <w:pStyle w:val="TAN"/>
              <w:keepNext w:val="0"/>
              <w:keepLines w:val="0"/>
            </w:pPr>
            <w:r>
              <w:t xml:space="preserve">NOTE 8: </w:t>
            </w:r>
            <w:r>
              <w:tab/>
              <w:t>Framed-Protocol value of 7 is used by both GGSN and P-GW when interworking with RADIUS AAA servers. When used for P-GW, it represents the IP-CAN bearer.</w:t>
            </w:r>
          </w:p>
          <w:p w14:paraId="22E06600" w14:textId="77777777" w:rsidR="00FA5E2E" w:rsidRDefault="0049548A">
            <w:pPr>
              <w:pStyle w:val="TAN"/>
              <w:keepNext w:val="0"/>
              <w:keepLines w:val="0"/>
              <w:rPr>
                <w:lang w:eastAsia="ko-KR"/>
              </w:rPr>
            </w:pPr>
            <w:r>
              <w:t xml:space="preserve">NOTE 9: </w:t>
            </w:r>
            <w:r>
              <w:tab/>
              <w:t>Service-Type attribute value of "Authorize Only" (RFC 5176 [</w:t>
            </w:r>
            <w:r>
              <w:rPr>
                <w:rFonts w:hint="eastAsia"/>
                <w:lang w:eastAsia="ko-KR"/>
              </w:rPr>
              <w:t>93</w:t>
            </w:r>
            <w:r>
              <w:t xml:space="preserve">]) is only applicable for P-GW/GGSN when deferred IPv4 addressing for a UE needs to be performed for PDN/PDP type IPv4v6. In this use case, the Access Request at UE’s initial access shall have Service-Type value "Framed", but the subsequent Access Request shall have Service-Type value of "Authorize Only". In both Access-Request messages, the 3GPP-Allocate-IP-Type sub-attribute shall be present. See subclause 16.4.7.2 for the typical uses cases how 3GPP-Allocate-IP-Type </w:t>
            </w:r>
            <w:proofErr w:type="spellStart"/>
            <w:r>
              <w:t>subattribute</w:t>
            </w:r>
            <w:proofErr w:type="spellEnd"/>
            <w:r>
              <w:t xml:space="preserve"> is utilised in Access-Request messages.</w:t>
            </w:r>
          </w:p>
          <w:p w14:paraId="15B5C1EE" w14:textId="77777777" w:rsidR="00FA5E2E" w:rsidRDefault="0049548A">
            <w:pPr>
              <w:pStyle w:val="TAN"/>
              <w:keepNext w:val="0"/>
              <w:keepLines w:val="0"/>
            </w:pPr>
            <w:r>
              <w:t>NOTE 10: Delegated IPv6 prefix shall be present if IPv6 prefix delegation is required from the external DN-AAA server.</w:t>
            </w:r>
          </w:p>
          <w:p w14:paraId="78DD7637" w14:textId="77777777" w:rsidR="00FA5E2E" w:rsidRDefault="0049548A">
            <w:pPr>
              <w:pStyle w:val="TAN"/>
              <w:keepNext w:val="0"/>
              <w:keepLines w:val="0"/>
              <w:rPr>
                <w:lang w:eastAsia="ko-KR"/>
              </w:rPr>
            </w:pPr>
            <w:r>
              <w:t xml:space="preserve">NOTE 11: </w:t>
            </w:r>
            <w:r>
              <w:tab/>
              <w:t>For an initial Access-Request message, the Ipv4 address and/or Ipv6 prefix attributes shall be present only if the 3GPP-Allocate-IP-Type sub-attribute is not present or is present with an IP Type value set to zero.</w:t>
            </w:r>
          </w:p>
        </w:tc>
      </w:tr>
    </w:tbl>
    <w:p w14:paraId="05393447" w14:textId="77777777" w:rsidR="00FA5E2E" w:rsidRDefault="00FA5E2E"/>
    <w:p w14:paraId="7E974561" w14:textId="77777777" w:rsidR="00FA5E2E" w:rsidRDefault="0049548A">
      <w:pPr>
        <w:pStyle w:val="Heading3"/>
      </w:pPr>
      <w:bookmarkStart w:id="1397" w:name="_Toc517273801"/>
      <w:bookmarkStart w:id="1398" w:name="_Toc44588726"/>
      <w:bookmarkStart w:id="1399" w:name="_Toc45130663"/>
      <w:bookmarkStart w:id="1400" w:name="_Toc45131062"/>
      <w:bookmarkStart w:id="1401" w:name="_Toc51746042"/>
      <w:bookmarkStart w:id="1402" w:name="_Toc51936979"/>
      <w:bookmarkStart w:id="1403" w:name="_Toc51937239"/>
      <w:bookmarkStart w:id="1404" w:name="_Toc58500246"/>
      <w:bookmarkStart w:id="1405" w:name="_Toc58500528"/>
      <w:bookmarkStart w:id="1406" w:name="_Toc59013583"/>
      <w:bookmarkStart w:id="1407" w:name="_Toc68103327"/>
      <w:bookmarkStart w:id="1408" w:name="_Toc83300647"/>
      <w:r>
        <w:t>16.4.2</w:t>
      </w:r>
      <w:r>
        <w:tab/>
        <w:t>Access-Accept (sent from AAA server to GGSN/P-GW)</w:t>
      </w:r>
      <w:bookmarkEnd w:id="1397"/>
      <w:bookmarkEnd w:id="1398"/>
      <w:bookmarkEnd w:id="1399"/>
      <w:bookmarkEnd w:id="1400"/>
      <w:bookmarkEnd w:id="1401"/>
      <w:bookmarkEnd w:id="1402"/>
      <w:bookmarkEnd w:id="1403"/>
      <w:bookmarkEnd w:id="1404"/>
      <w:bookmarkEnd w:id="1405"/>
      <w:bookmarkEnd w:id="1406"/>
      <w:bookmarkEnd w:id="1407"/>
      <w:bookmarkEnd w:id="1408"/>
    </w:p>
    <w:p w14:paraId="0C4DA648" w14:textId="77777777" w:rsidR="00FA5E2E" w:rsidRDefault="0049548A">
      <w:r>
        <w:t>Table 2 describes the attributes of the Access-Accept message. See RFC 2548 [51] for definition of MS specific attributes.</w:t>
      </w:r>
    </w:p>
    <w:p w14:paraId="19F0DE5E" w14:textId="77777777" w:rsidR="00FA5E2E" w:rsidRDefault="0049548A">
      <w:pPr>
        <w:pStyle w:val="TH"/>
      </w:pPr>
      <w:r>
        <w:t>Table 2: The attributes of the Access-Accept message</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9"/>
        <w:gridCol w:w="2268"/>
        <w:gridCol w:w="4819"/>
        <w:gridCol w:w="993"/>
        <w:gridCol w:w="1275"/>
      </w:tblGrid>
      <w:tr w:rsidR="00FA5E2E" w14:paraId="6F3831AD" w14:textId="77777777">
        <w:trPr>
          <w:tblHeader/>
        </w:trPr>
        <w:tc>
          <w:tcPr>
            <w:tcW w:w="959" w:type="dxa"/>
          </w:tcPr>
          <w:p w14:paraId="488F7731" w14:textId="77777777" w:rsidR="00FA5E2E" w:rsidRDefault="0049548A">
            <w:pPr>
              <w:pStyle w:val="TAH"/>
              <w:keepNext w:val="0"/>
              <w:keepLines w:val="0"/>
            </w:pPr>
            <w:proofErr w:type="spellStart"/>
            <w:r>
              <w:t>Attr</w:t>
            </w:r>
            <w:proofErr w:type="spellEnd"/>
            <w:r>
              <w:t xml:space="preserve"> #</w:t>
            </w:r>
          </w:p>
        </w:tc>
        <w:tc>
          <w:tcPr>
            <w:tcW w:w="2268" w:type="dxa"/>
          </w:tcPr>
          <w:p w14:paraId="42DC71BC" w14:textId="77777777" w:rsidR="00FA5E2E" w:rsidRDefault="0049548A">
            <w:pPr>
              <w:pStyle w:val="TAH"/>
              <w:keepNext w:val="0"/>
              <w:keepLines w:val="0"/>
            </w:pPr>
            <w:r>
              <w:t>Attribute Name</w:t>
            </w:r>
          </w:p>
        </w:tc>
        <w:tc>
          <w:tcPr>
            <w:tcW w:w="4819" w:type="dxa"/>
          </w:tcPr>
          <w:p w14:paraId="1E041875" w14:textId="77777777" w:rsidR="00FA5E2E" w:rsidRDefault="0049548A">
            <w:pPr>
              <w:pStyle w:val="TAH"/>
              <w:keepNext w:val="0"/>
              <w:keepLines w:val="0"/>
            </w:pPr>
            <w:r>
              <w:t>Description</w:t>
            </w:r>
          </w:p>
        </w:tc>
        <w:tc>
          <w:tcPr>
            <w:tcW w:w="993" w:type="dxa"/>
          </w:tcPr>
          <w:p w14:paraId="1E2B0E35" w14:textId="77777777" w:rsidR="00FA5E2E" w:rsidRDefault="0049548A">
            <w:pPr>
              <w:pStyle w:val="TAH"/>
              <w:keepNext w:val="0"/>
              <w:keepLines w:val="0"/>
            </w:pPr>
            <w:r>
              <w:t>Content</w:t>
            </w:r>
          </w:p>
        </w:tc>
        <w:tc>
          <w:tcPr>
            <w:tcW w:w="1275" w:type="dxa"/>
          </w:tcPr>
          <w:p w14:paraId="74CCC897" w14:textId="77777777" w:rsidR="00FA5E2E" w:rsidRDefault="0049548A">
            <w:pPr>
              <w:pStyle w:val="TAH"/>
              <w:keepNext w:val="0"/>
              <w:keepLines w:val="0"/>
            </w:pPr>
            <w:r>
              <w:t>Presence Requirement</w:t>
            </w:r>
          </w:p>
        </w:tc>
      </w:tr>
      <w:tr w:rsidR="00FA5E2E" w14:paraId="7A3644CB" w14:textId="77777777">
        <w:tc>
          <w:tcPr>
            <w:tcW w:w="959" w:type="dxa"/>
          </w:tcPr>
          <w:p w14:paraId="59D6BE8B" w14:textId="77777777" w:rsidR="00FA5E2E" w:rsidRDefault="0049548A">
            <w:pPr>
              <w:pStyle w:val="TAL"/>
              <w:keepNext w:val="0"/>
              <w:keepLines w:val="0"/>
            </w:pPr>
            <w:r>
              <w:t>1</w:t>
            </w:r>
          </w:p>
        </w:tc>
        <w:tc>
          <w:tcPr>
            <w:tcW w:w="2268" w:type="dxa"/>
          </w:tcPr>
          <w:p w14:paraId="1E58CEB6" w14:textId="77777777" w:rsidR="00FA5E2E" w:rsidRDefault="0049548A">
            <w:pPr>
              <w:pStyle w:val="TAL"/>
              <w:keepNext w:val="0"/>
              <w:keepLines w:val="0"/>
            </w:pPr>
            <w:r>
              <w:t>User-Name</w:t>
            </w:r>
          </w:p>
        </w:tc>
        <w:tc>
          <w:tcPr>
            <w:tcW w:w="4819" w:type="dxa"/>
          </w:tcPr>
          <w:p w14:paraId="4FFEEB64" w14:textId="77777777" w:rsidR="00FA5E2E" w:rsidRDefault="0049548A">
            <w:pPr>
              <w:pStyle w:val="TAL"/>
              <w:keepNext w:val="0"/>
              <w:keepLines w:val="0"/>
            </w:pPr>
            <w:r>
              <w:t>Username received in the Access-Request message or a substitute username provided by the AAA server. If the User-Name has been received in the Access-Accept message, this user-name shall be used in preference to the above</w:t>
            </w:r>
          </w:p>
        </w:tc>
        <w:tc>
          <w:tcPr>
            <w:tcW w:w="993" w:type="dxa"/>
          </w:tcPr>
          <w:p w14:paraId="01993BEA" w14:textId="77777777" w:rsidR="00FA5E2E" w:rsidRDefault="0049548A">
            <w:pPr>
              <w:pStyle w:val="TAL"/>
              <w:keepNext w:val="0"/>
              <w:keepLines w:val="0"/>
            </w:pPr>
            <w:r>
              <w:t>String</w:t>
            </w:r>
          </w:p>
        </w:tc>
        <w:tc>
          <w:tcPr>
            <w:tcW w:w="1275" w:type="dxa"/>
          </w:tcPr>
          <w:p w14:paraId="6E9C38A7" w14:textId="77777777" w:rsidR="00FA5E2E" w:rsidRDefault="0049548A">
            <w:pPr>
              <w:pStyle w:val="TAL"/>
              <w:keepNext w:val="0"/>
              <w:keepLines w:val="0"/>
            </w:pPr>
            <w:r>
              <w:t>Optional</w:t>
            </w:r>
          </w:p>
        </w:tc>
      </w:tr>
      <w:tr w:rsidR="00FA5E2E" w14:paraId="5268A023" w14:textId="77777777">
        <w:tc>
          <w:tcPr>
            <w:tcW w:w="959" w:type="dxa"/>
          </w:tcPr>
          <w:p w14:paraId="0EFA1B4E" w14:textId="77777777" w:rsidR="00FA5E2E" w:rsidRDefault="0049548A">
            <w:pPr>
              <w:pStyle w:val="TAL"/>
              <w:keepNext w:val="0"/>
              <w:keepLines w:val="0"/>
            </w:pPr>
            <w:r>
              <w:t>6</w:t>
            </w:r>
          </w:p>
        </w:tc>
        <w:tc>
          <w:tcPr>
            <w:tcW w:w="2268" w:type="dxa"/>
          </w:tcPr>
          <w:p w14:paraId="2BF6470B" w14:textId="77777777" w:rsidR="00FA5E2E" w:rsidRDefault="0049548A">
            <w:pPr>
              <w:pStyle w:val="TAL"/>
              <w:keepNext w:val="0"/>
              <w:keepLines w:val="0"/>
            </w:pPr>
            <w:r>
              <w:t>Service-Type</w:t>
            </w:r>
          </w:p>
        </w:tc>
        <w:tc>
          <w:tcPr>
            <w:tcW w:w="4819" w:type="dxa"/>
          </w:tcPr>
          <w:p w14:paraId="22104452" w14:textId="77777777" w:rsidR="00FA5E2E" w:rsidRDefault="0049548A">
            <w:pPr>
              <w:pStyle w:val="TAL"/>
              <w:keepNext w:val="0"/>
              <w:keepLines w:val="0"/>
            </w:pPr>
            <w:r>
              <w:t>Indicates the type of service for this user</w:t>
            </w:r>
          </w:p>
        </w:tc>
        <w:tc>
          <w:tcPr>
            <w:tcW w:w="993" w:type="dxa"/>
          </w:tcPr>
          <w:p w14:paraId="6519B0AA" w14:textId="77777777" w:rsidR="00FA5E2E" w:rsidRDefault="0049548A">
            <w:pPr>
              <w:pStyle w:val="TAL"/>
              <w:keepNext w:val="0"/>
              <w:keepLines w:val="0"/>
            </w:pPr>
            <w:r>
              <w:t>Framed</w:t>
            </w:r>
          </w:p>
        </w:tc>
        <w:tc>
          <w:tcPr>
            <w:tcW w:w="1275" w:type="dxa"/>
          </w:tcPr>
          <w:p w14:paraId="259B5069" w14:textId="77777777" w:rsidR="00FA5E2E" w:rsidRDefault="0049548A">
            <w:pPr>
              <w:pStyle w:val="TAL"/>
              <w:keepNext w:val="0"/>
              <w:keepLines w:val="0"/>
            </w:pPr>
            <w:r>
              <w:t>Optional</w:t>
            </w:r>
          </w:p>
        </w:tc>
      </w:tr>
      <w:tr w:rsidR="00FA5E2E" w14:paraId="69907F7B" w14:textId="77777777">
        <w:tc>
          <w:tcPr>
            <w:tcW w:w="959" w:type="dxa"/>
          </w:tcPr>
          <w:p w14:paraId="12D4504F" w14:textId="77777777" w:rsidR="00FA5E2E" w:rsidRDefault="0049548A">
            <w:pPr>
              <w:pStyle w:val="TAL"/>
              <w:keepNext w:val="0"/>
              <w:keepLines w:val="0"/>
            </w:pPr>
            <w:r>
              <w:t>7</w:t>
            </w:r>
          </w:p>
        </w:tc>
        <w:tc>
          <w:tcPr>
            <w:tcW w:w="2268" w:type="dxa"/>
          </w:tcPr>
          <w:p w14:paraId="7619A842" w14:textId="77777777" w:rsidR="00FA5E2E" w:rsidRDefault="0049548A">
            <w:pPr>
              <w:pStyle w:val="TAL"/>
              <w:keepNext w:val="0"/>
              <w:keepLines w:val="0"/>
            </w:pPr>
            <w:r>
              <w:t xml:space="preserve">Framed-Protocol </w:t>
            </w:r>
          </w:p>
        </w:tc>
        <w:tc>
          <w:tcPr>
            <w:tcW w:w="4819" w:type="dxa"/>
          </w:tcPr>
          <w:p w14:paraId="5158E9B5" w14:textId="77777777" w:rsidR="00FA5E2E" w:rsidRDefault="0049548A">
            <w:pPr>
              <w:pStyle w:val="TAL"/>
              <w:keepNext w:val="0"/>
              <w:keepLines w:val="0"/>
            </w:pPr>
            <w:r>
              <w:t xml:space="preserve">Indicates the type of protocol for this user </w:t>
            </w:r>
          </w:p>
        </w:tc>
        <w:tc>
          <w:tcPr>
            <w:tcW w:w="993" w:type="dxa"/>
          </w:tcPr>
          <w:p w14:paraId="5B0A96CD" w14:textId="77777777" w:rsidR="00FA5E2E" w:rsidRDefault="0049548A">
            <w:pPr>
              <w:pStyle w:val="TAL"/>
              <w:keepNext w:val="0"/>
              <w:keepLines w:val="0"/>
            </w:pPr>
            <w:r>
              <w:t>7 (GPRS PDP Context)</w:t>
            </w:r>
          </w:p>
        </w:tc>
        <w:tc>
          <w:tcPr>
            <w:tcW w:w="1275" w:type="dxa"/>
          </w:tcPr>
          <w:p w14:paraId="40480C57" w14:textId="77777777" w:rsidR="00FA5E2E" w:rsidRDefault="0049548A">
            <w:pPr>
              <w:pStyle w:val="TAL"/>
              <w:keepNext w:val="0"/>
              <w:keepLines w:val="0"/>
            </w:pPr>
            <w:r>
              <w:t>Optional</w:t>
            </w:r>
          </w:p>
          <w:p w14:paraId="270E4597" w14:textId="77777777" w:rsidR="00FA5E2E" w:rsidRDefault="0049548A">
            <w:pPr>
              <w:pStyle w:val="TAL"/>
              <w:keepNext w:val="0"/>
              <w:keepLines w:val="0"/>
            </w:pPr>
            <w:r>
              <w:t>Note 4</w:t>
            </w:r>
          </w:p>
        </w:tc>
      </w:tr>
      <w:tr w:rsidR="00FA5E2E" w14:paraId="67FB5D57" w14:textId="77777777">
        <w:tc>
          <w:tcPr>
            <w:tcW w:w="959" w:type="dxa"/>
          </w:tcPr>
          <w:p w14:paraId="6777726A" w14:textId="77777777" w:rsidR="00FA5E2E" w:rsidRDefault="0049548A">
            <w:pPr>
              <w:pStyle w:val="TAL"/>
              <w:keepNext w:val="0"/>
              <w:keepLines w:val="0"/>
            </w:pPr>
            <w:r>
              <w:t>8</w:t>
            </w:r>
          </w:p>
        </w:tc>
        <w:tc>
          <w:tcPr>
            <w:tcW w:w="2268" w:type="dxa"/>
          </w:tcPr>
          <w:p w14:paraId="6C6D3973" w14:textId="77777777" w:rsidR="00FA5E2E" w:rsidRDefault="0049548A">
            <w:pPr>
              <w:pStyle w:val="TAL"/>
              <w:keepNext w:val="0"/>
              <w:keepLines w:val="0"/>
            </w:pPr>
            <w:r>
              <w:t>Framed-IP-Address</w:t>
            </w:r>
          </w:p>
        </w:tc>
        <w:tc>
          <w:tcPr>
            <w:tcW w:w="4819" w:type="dxa"/>
          </w:tcPr>
          <w:p w14:paraId="3541F507" w14:textId="77777777" w:rsidR="00FA5E2E" w:rsidRDefault="0049548A">
            <w:pPr>
              <w:pStyle w:val="TAL"/>
              <w:keepNext w:val="0"/>
              <w:keepLines w:val="0"/>
            </w:pPr>
            <w:r>
              <w:t>IPv4 address allocated for this user, if the AAA server is used to allocate IP address.</w:t>
            </w:r>
          </w:p>
        </w:tc>
        <w:tc>
          <w:tcPr>
            <w:tcW w:w="993" w:type="dxa"/>
          </w:tcPr>
          <w:p w14:paraId="3E61D7F2" w14:textId="77777777" w:rsidR="00FA5E2E" w:rsidRDefault="0049548A">
            <w:pPr>
              <w:pStyle w:val="TAL"/>
              <w:keepNext w:val="0"/>
              <w:keepLines w:val="0"/>
            </w:pPr>
            <w:r>
              <w:t>IPv4</w:t>
            </w:r>
          </w:p>
        </w:tc>
        <w:tc>
          <w:tcPr>
            <w:tcW w:w="1275" w:type="dxa"/>
          </w:tcPr>
          <w:p w14:paraId="4AA646EA" w14:textId="77777777" w:rsidR="00FA5E2E" w:rsidRDefault="0049548A">
            <w:pPr>
              <w:pStyle w:val="TAL"/>
              <w:keepNext w:val="0"/>
              <w:keepLines w:val="0"/>
            </w:pPr>
            <w:r>
              <w:t>Conditional Note 2, Note 8</w:t>
            </w:r>
          </w:p>
        </w:tc>
      </w:tr>
      <w:tr w:rsidR="00FA5E2E" w14:paraId="79290EB4" w14:textId="77777777">
        <w:tc>
          <w:tcPr>
            <w:tcW w:w="959" w:type="dxa"/>
          </w:tcPr>
          <w:p w14:paraId="3138C6BF" w14:textId="77777777" w:rsidR="00FA5E2E" w:rsidRDefault="0049548A">
            <w:pPr>
              <w:pStyle w:val="TAL"/>
              <w:keepNext w:val="0"/>
              <w:keepLines w:val="0"/>
            </w:pPr>
            <w:r>
              <w:t>9</w:t>
            </w:r>
          </w:p>
        </w:tc>
        <w:tc>
          <w:tcPr>
            <w:tcW w:w="2268" w:type="dxa"/>
          </w:tcPr>
          <w:p w14:paraId="6A2D55B1" w14:textId="77777777" w:rsidR="00FA5E2E" w:rsidRDefault="0049548A">
            <w:pPr>
              <w:pStyle w:val="TAL"/>
              <w:keepNext w:val="0"/>
              <w:keepLines w:val="0"/>
            </w:pPr>
            <w:r>
              <w:t>Framed-IP-Netmask</w:t>
            </w:r>
          </w:p>
        </w:tc>
        <w:tc>
          <w:tcPr>
            <w:tcW w:w="4819" w:type="dxa"/>
          </w:tcPr>
          <w:p w14:paraId="683D4C01" w14:textId="77777777" w:rsidR="00FA5E2E" w:rsidRDefault="0049548A">
            <w:pPr>
              <w:pStyle w:val="TAL"/>
              <w:keepNext w:val="0"/>
              <w:keepLines w:val="0"/>
            </w:pPr>
            <w:r>
              <w:t>Netmask for the user IPv4 address, if the AAA server is used to allocate IP netmask.</w:t>
            </w:r>
          </w:p>
        </w:tc>
        <w:tc>
          <w:tcPr>
            <w:tcW w:w="993" w:type="dxa"/>
          </w:tcPr>
          <w:p w14:paraId="1299A100" w14:textId="77777777" w:rsidR="00FA5E2E" w:rsidRDefault="0049548A">
            <w:pPr>
              <w:pStyle w:val="TAL"/>
              <w:keepNext w:val="0"/>
              <w:keepLines w:val="0"/>
            </w:pPr>
            <w:r>
              <w:t>IPv4</w:t>
            </w:r>
          </w:p>
        </w:tc>
        <w:tc>
          <w:tcPr>
            <w:tcW w:w="1275" w:type="dxa"/>
          </w:tcPr>
          <w:p w14:paraId="2AC2404A" w14:textId="77777777" w:rsidR="00FA5E2E" w:rsidRDefault="0049548A">
            <w:pPr>
              <w:pStyle w:val="TAL"/>
              <w:keepNext w:val="0"/>
              <w:keepLines w:val="0"/>
            </w:pPr>
            <w:r>
              <w:t>Conditional Note 2, Note 8</w:t>
            </w:r>
          </w:p>
        </w:tc>
      </w:tr>
      <w:tr w:rsidR="00FA5E2E" w14:paraId="600D9891" w14:textId="77777777">
        <w:tc>
          <w:tcPr>
            <w:tcW w:w="959" w:type="dxa"/>
          </w:tcPr>
          <w:p w14:paraId="3725F598" w14:textId="77777777" w:rsidR="00FA5E2E" w:rsidRDefault="0049548A">
            <w:pPr>
              <w:pStyle w:val="TAL"/>
              <w:keepNext w:val="0"/>
              <w:keepLines w:val="0"/>
            </w:pPr>
            <w:r>
              <w:t>97</w:t>
            </w:r>
          </w:p>
        </w:tc>
        <w:tc>
          <w:tcPr>
            <w:tcW w:w="2268" w:type="dxa"/>
          </w:tcPr>
          <w:p w14:paraId="464B98C4" w14:textId="77777777" w:rsidR="00FA5E2E" w:rsidRDefault="0049548A">
            <w:pPr>
              <w:pStyle w:val="TAL"/>
              <w:keepNext w:val="0"/>
              <w:keepLines w:val="0"/>
            </w:pPr>
            <w:r>
              <w:t>Framed-IPv6-Prefix</w:t>
            </w:r>
          </w:p>
        </w:tc>
        <w:tc>
          <w:tcPr>
            <w:tcW w:w="4819" w:type="dxa"/>
          </w:tcPr>
          <w:p w14:paraId="5D307B28" w14:textId="77777777" w:rsidR="00FA5E2E" w:rsidRDefault="0049548A">
            <w:pPr>
              <w:pStyle w:val="TAL"/>
              <w:keepNext w:val="0"/>
              <w:keepLines w:val="0"/>
            </w:pPr>
            <w:r>
              <w:t>IPv6 address prefix allocated for this user, if the AAA server is used to allocate IPv6 address prefixes.</w:t>
            </w:r>
          </w:p>
        </w:tc>
        <w:tc>
          <w:tcPr>
            <w:tcW w:w="993" w:type="dxa"/>
          </w:tcPr>
          <w:p w14:paraId="27F19336" w14:textId="77777777" w:rsidR="00FA5E2E" w:rsidRDefault="0049548A">
            <w:pPr>
              <w:pStyle w:val="TAL"/>
              <w:keepNext w:val="0"/>
              <w:keepLines w:val="0"/>
            </w:pPr>
            <w:r>
              <w:t>IPv6</w:t>
            </w:r>
          </w:p>
        </w:tc>
        <w:tc>
          <w:tcPr>
            <w:tcW w:w="1275" w:type="dxa"/>
          </w:tcPr>
          <w:p w14:paraId="79A944BF" w14:textId="77777777" w:rsidR="00FA5E2E" w:rsidRDefault="0049548A">
            <w:pPr>
              <w:pStyle w:val="TAL"/>
              <w:keepNext w:val="0"/>
              <w:keepLines w:val="0"/>
            </w:pPr>
            <w:r>
              <w:t>Conditional</w:t>
            </w:r>
          </w:p>
          <w:p w14:paraId="6DBF5430" w14:textId="77777777" w:rsidR="00FA5E2E" w:rsidRDefault="0049548A">
            <w:pPr>
              <w:pStyle w:val="TAL"/>
              <w:keepNext w:val="0"/>
              <w:keepLines w:val="0"/>
            </w:pPr>
            <w:r>
              <w:t>Note 2, Note 8</w:t>
            </w:r>
          </w:p>
        </w:tc>
      </w:tr>
      <w:tr w:rsidR="00FA5E2E" w14:paraId="6A2C7620" w14:textId="77777777">
        <w:tc>
          <w:tcPr>
            <w:tcW w:w="959" w:type="dxa"/>
          </w:tcPr>
          <w:p w14:paraId="04A2D882" w14:textId="77777777" w:rsidR="00FA5E2E" w:rsidRDefault="0049548A">
            <w:pPr>
              <w:pStyle w:val="TAL"/>
              <w:keepNext w:val="0"/>
              <w:keepLines w:val="0"/>
              <w:rPr>
                <w:lang w:eastAsia="ko-KR"/>
              </w:rPr>
            </w:pPr>
            <w:r>
              <w:rPr>
                <w:rFonts w:hint="eastAsia"/>
                <w:lang w:eastAsia="ko-KR"/>
              </w:rPr>
              <w:t>123</w:t>
            </w:r>
          </w:p>
        </w:tc>
        <w:tc>
          <w:tcPr>
            <w:tcW w:w="2268" w:type="dxa"/>
          </w:tcPr>
          <w:p w14:paraId="7658A0EE" w14:textId="77777777" w:rsidR="00FA5E2E" w:rsidRDefault="0049548A">
            <w:pPr>
              <w:pStyle w:val="TAL"/>
              <w:keepNext w:val="0"/>
              <w:keepLines w:val="0"/>
            </w:pPr>
            <w:r>
              <w:t>Delegated-IPv6-Prefix</w:t>
            </w:r>
          </w:p>
        </w:tc>
        <w:tc>
          <w:tcPr>
            <w:tcW w:w="4819" w:type="dxa"/>
          </w:tcPr>
          <w:p w14:paraId="4122C305" w14:textId="77777777" w:rsidR="00FA5E2E" w:rsidRDefault="0049548A">
            <w:pPr>
              <w:pStyle w:val="TAL"/>
              <w:keepNext w:val="0"/>
              <w:keepLines w:val="0"/>
            </w:pPr>
            <w:r>
              <w:t>IPv6 prefix delegated to the user.</w:t>
            </w:r>
          </w:p>
        </w:tc>
        <w:tc>
          <w:tcPr>
            <w:tcW w:w="993" w:type="dxa"/>
          </w:tcPr>
          <w:p w14:paraId="6DA07AB1" w14:textId="77777777" w:rsidR="00FA5E2E" w:rsidRDefault="0049548A">
            <w:pPr>
              <w:pStyle w:val="TAL"/>
              <w:keepNext w:val="0"/>
              <w:keepLines w:val="0"/>
            </w:pPr>
            <w:r>
              <w:t>IPv6</w:t>
            </w:r>
          </w:p>
        </w:tc>
        <w:tc>
          <w:tcPr>
            <w:tcW w:w="1275" w:type="dxa"/>
          </w:tcPr>
          <w:p w14:paraId="408FDD60" w14:textId="77777777" w:rsidR="00FA5E2E" w:rsidRDefault="0049548A">
            <w:pPr>
              <w:pStyle w:val="TAL"/>
              <w:keepNext w:val="0"/>
              <w:keepLines w:val="0"/>
            </w:pPr>
            <w:r>
              <w:t>Conditional Note 6</w:t>
            </w:r>
          </w:p>
        </w:tc>
      </w:tr>
      <w:tr w:rsidR="00FA5E2E" w14:paraId="0207A6FE" w14:textId="77777777">
        <w:tc>
          <w:tcPr>
            <w:tcW w:w="959" w:type="dxa"/>
          </w:tcPr>
          <w:p w14:paraId="46BCAA0D" w14:textId="77777777" w:rsidR="00FA5E2E" w:rsidRDefault="0049548A">
            <w:pPr>
              <w:pStyle w:val="TAL"/>
              <w:keepNext w:val="0"/>
              <w:keepLines w:val="0"/>
              <w:rPr>
                <w:lang w:eastAsia="ko-KR"/>
              </w:rPr>
            </w:pPr>
            <w:r>
              <w:rPr>
                <w:rFonts w:hint="eastAsia"/>
                <w:lang w:eastAsia="ko-KR"/>
              </w:rPr>
              <w:t>96</w:t>
            </w:r>
          </w:p>
        </w:tc>
        <w:tc>
          <w:tcPr>
            <w:tcW w:w="2268" w:type="dxa"/>
          </w:tcPr>
          <w:p w14:paraId="4ED49B4D" w14:textId="77777777" w:rsidR="00FA5E2E" w:rsidRDefault="0049548A">
            <w:pPr>
              <w:pStyle w:val="TAL"/>
              <w:keepNext w:val="0"/>
              <w:keepLines w:val="0"/>
            </w:pPr>
            <w:r>
              <w:t>Framed-Interface-Id</w:t>
            </w:r>
          </w:p>
        </w:tc>
        <w:tc>
          <w:tcPr>
            <w:tcW w:w="4819" w:type="dxa"/>
          </w:tcPr>
          <w:p w14:paraId="4D56A600" w14:textId="77777777" w:rsidR="00FA5E2E" w:rsidRDefault="0049548A">
            <w:pPr>
              <w:pStyle w:val="TAL"/>
              <w:keepNext w:val="0"/>
              <w:keepLines w:val="0"/>
            </w:pPr>
            <w:r>
              <w:t>IPv6 Interface Identifier provided by the GGSN/P-GW to the UE at Initial Attach.</w:t>
            </w:r>
          </w:p>
        </w:tc>
        <w:tc>
          <w:tcPr>
            <w:tcW w:w="993" w:type="dxa"/>
          </w:tcPr>
          <w:p w14:paraId="102B1D5A" w14:textId="77777777" w:rsidR="00FA5E2E" w:rsidRDefault="0049548A">
            <w:pPr>
              <w:pStyle w:val="TAL"/>
              <w:keepNext w:val="0"/>
              <w:keepLines w:val="0"/>
            </w:pPr>
            <w:r>
              <w:t>64 bits as per IETF RFC 3162 [50]</w:t>
            </w:r>
          </w:p>
        </w:tc>
        <w:tc>
          <w:tcPr>
            <w:tcW w:w="1275" w:type="dxa"/>
          </w:tcPr>
          <w:p w14:paraId="6111C6E2" w14:textId="77777777" w:rsidR="00FA5E2E" w:rsidRDefault="0049548A">
            <w:pPr>
              <w:pStyle w:val="TAL"/>
              <w:keepNext w:val="0"/>
              <w:keepLines w:val="0"/>
            </w:pPr>
            <w:r>
              <w:t>Optional</w:t>
            </w:r>
            <w:r>
              <w:br/>
              <w:t>Note 7</w:t>
            </w:r>
          </w:p>
        </w:tc>
      </w:tr>
      <w:tr w:rsidR="00FA5E2E" w14:paraId="0003E462" w14:textId="77777777">
        <w:tc>
          <w:tcPr>
            <w:tcW w:w="959" w:type="dxa"/>
          </w:tcPr>
          <w:p w14:paraId="7A9E1E69" w14:textId="77777777" w:rsidR="00FA5E2E" w:rsidRDefault="0049548A">
            <w:pPr>
              <w:pStyle w:val="TAL"/>
              <w:keepNext w:val="0"/>
              <w:keepLines w:val="0"/>
            </w:pPr>
            <w:r>
              <w:t>100</w:t>
            </w:r>
          </w:p>
        </w:tc>
        <w:tc>
          <w:tcPr>
            <w:tcW w:w="2268" w:type="dxa"/>
          </w:tcPr>
          <w:p w14:paraId="1F018E92" w14:textId="77777777" w:rsidR="00FA5E2E" w:rsidRDefault="0049548A">
            <w:pPr>
              <w:pStyle w:val="TAL"/>
              <w:keepNext w:val="0"/>
              <w:keepLines w:val="0"/>
            </w:pPr>
            <w:r>
              <w:t>Framed-IPv6-Pool</w:t>
            </w:r>
          </w:p>
        </w:tc>
        <w:tc>
          <w:tcPr>
            <w:tcW w:w="4819" w:type="dxa"/>
          </w:tcPr>
          <w:p w14:paraId="19C73B27" w14:textId="77777777" w:rsidR="00FA5E2E" w:rsidRDefault="0049548A">
            <w:pPr>
              <w:pStyle w:val="TAL"/>
              <w:keepNext w:val="0"/>
              <w:keepLines w:val="0"/>
            </w:pPr>
            <w:r>
              <w:t>Name of the IPv6</w:t>
            </w:r>
            <w:r>
              <w:rPr>
                <w:rFonts w:hint="eastAsia"/>
                <w:lang w:eastAsia="ko-KR"/>
              </w:rPr>
              <w:t xml:space="preserve"> </w:t>
            </w:r>
            <w:r>
              <w:t>prefix pool for the specific APN</w:t>
            </w:r>
          </w:p>
        </w:tc>
        <w:tc>
          <w:tcPr>
            <w:tcW w:w="993" w:type="dxa"/>
          </w:tcPr>
          <w:p w14:paraId="0B34FEEB" w14:textId="77777777" w:rsidR="00FA5E2E" w:rsidRDefault="0049548A">
            <w:pPr>
              <w:pStyle w:val="TAL"/>
              <w:keepNext w:val="0"/>
              <w:keepLines w:val="0"/>
            </w:pPr>
            <w:r>
              <w:t>String</w:t>
            </w:r>
          </w:p>
        </w:tc>
        <w:tc>
          <w:tcPr>
            <w:tcW w:w="1275" w:type="dxa"/>
          </w:tcPr>
          <w:p w14:paraId="0B24363F" w14:textId="77777777" w:rsidR="00FA5E2E" w:rsidRDefault="0049548A">
            <w:pPr>
              <w:pStyle w:val="TAL"/>
              <w:keepNext w:val="0"/>
              <w:keepLines w:val="0"/>
            </w:pPr>
            <w:r>
              <w:t>Optional</w:t>
            </w:r>
          </w:p>
          <w:p w14:paraId="0741BD32" w14:textId="77777777" w:rsidR="00FA5E2E" w:rsidRDefault="0049548A">
            <w:pPr>
              <w:pStyle w:val="TAL"/>
              <w:keepNext w:val="0"/>
              <w:keepLines w:val="0"/>
            </w:pPr>
            <w:r>
              <w:t>Note 2</w:t>
            </w:r>
          </w:p>
        </w:tc>
      </w:tr>
      <w:tr w:rsidR="00FA5E2E" w14:paraId="361773B0" w14:textId="77777777">
        <w:tc>
          <w:tcPr>
            <w:tcW w:w="959" w:type="dxa"/>
          </w:tcPr>
          <w:p w14:paraId="305D4670" w14:textId="77777777" w:rsidR="00FA5E2E" w:rsidRDefault="0049548A">
            <w:pPr>
              <w:pStyle w:val="TAL"/>
              <w:keepNext w:val="0"/>
              <w:keepLines w:val="0"/>
            </w:pPr>
            <w:r>
              <w:t>12</w:t>
            </w:r>
          </w:p>
        </w:tc>
        <w:tc>
          <w:tcPr>
            <w:tcW w:w="2268" w:type="dxa"/>
          </w:tcPr>
          <w:p w14:paraId="0564116E" w14:textId="77777777" w:rsidR="00FA5E2E" w:rsidRDefault="0049548A">
            <w:pPr>
              <w:pStyle w:val="TAL"/>
              <w:keepNext w:val="0"/>
              <w:keepLines w:val="0"/>
            </w:pPr>
            <w:r>
              <w:t>Framed-MTU</w:t>
            </w:r>
          </w:p>
        </w:tc>
        <w:tc>
          <w:tcPr>
            <w:tcW w:w="4819" w:type="dxa"/>
          </w:tcPr>
          <w:p w14:paraId="6AFD68FC" w14:textId="77777777" w:rsidR="00FA5E2E" w:rsidRDefault="0049548A">
            <w:pPr>
              <w:pStyle w:val="TAL"/>
              <w:keepNext w:val="0"/>
              <w:keepLines w:val="0"/>
            </w:pPr>
            <w:r>
              <w:t>Maximum Transmission Unit</w:t>
            </w:r>
            <w:r>
              <w:rPr>
                <w:rFonts w:eastAsia="SimSun" w:hint="eastAsia"/>
                <w:lang w:eastAsia="zh-CN"/>
              </w:rPr>
              <w:t xml:space="preserve"> of</w:t>
            </w:r>
            <w:r>
              <w:rPr>
                <w:rFonts w:hint="eastAsia"/>
              </w:rPr>
              <w:t xml:space="preserve"> the </w:t>
            </w:r>
            <w:r>
              <w:t>PDP PDUs</w:t>
            </w:r>
            <w:r>
              <w:rPr>
                <w:rFonts w:eastAsia="SimSun" w:hint="eastAsia"/>
                <w:lang w:eastAsia="zh-CN"/>
              </w:rPr>
              <w:t xml:space="preserve">, </w:t>
            </w:r>
            <w:r>
              <w:t>between the MS and GGSN</w:t>
            </w:r>
            <w:r>
              <w:rPr>
                <w:rFonts w:eastAsia="SimSun" w:hint="eastAsia"/>
                <w:lang w:eastAsia="zh-CN"/>
              </w:rPr>
              <w:t>/P-GWs</w:t>
            </w:r>
            <w:r>
              <w:t xml:space="preserve"> </w:t>
            </w:r>
            <w:r>
              <w:rPr>
                <w:rFonts w:hint="eastAsia"/>
                <w:lang w:eastAsia="ko-KR"/>
              </w:rPr>
              <w:t>(Note 5)</w:t>
            </w:r>
          </w:p>
        </w:tc>
        <w:tc>
          <w:tcPr>
            <w:tcW w:w="993" w:type="dxa"/>
          </w:tcPr>
          <w:p w14:paraId="16B180B3" w14:textId="77777777" w:rsidR="00FA5E2E" w:rsidRDefault="0049548A">
            <w:pPr>
              <w:pStyle w:val="TAL"/>
              <w:keepNext w:val="0"/>
              <w:keepLines w:val="0"/>
            </w:pPr>
            <w:r>
              <w:t>String</w:t>
            </w:r>
          </w:p>
        </w:tc>
        <w:tc>
          <w:tcPr>
            <w:tcW w:w="1275" w:type="dxa"/>
          </w:tcPr>
          <w:p w14:paraId="32A31989" w14:textId="77777777" w:rsidR="00FA5E2E" w:rsidRDefault="0049548A">
            <w:pPr>
              <w:pStyle w:val="TAL"/>
              <w:keepNext w:val="0"/>
              <w:keepLines w:val="0"/>
            </w:pPr>
            <w:r>
              <w:t>Optional</w:t>
            </w:r>
          </w:p>
        </w:tc>
      </w:tr>
      <w:tr w:rsidR="00FA5E2E" w14:paraId="335F1788" w14:textId="77777777">
        <w:tc>
          <w:tcPr>
            <w:tcW w:w="959" w:type="dxa"/>
          </w:tcPr>
          <w:p w14:paraId="3CBDF563" w14:textId="77777777" w:rsidR="00FA5E2E" w:rsidRDefault="0049548A">
            <w:pPr>
              <w:pStyle w:val="TAL"/>
              <w:keepNext w:val="0"/>
              <w:keepLines w:val="0"/>
            </w:pPr>
            <w:r>
              <w:t>25</w:t>
            </w:r>
          </w:p>
        </w:tc>
        <w:tc>
          <w:tcPr>
            <w:tcW w:w="2268" w:type="dxa"/>
          </w:tcPr>
          <w:p w14:paraId="5E7BB79F" w14:textId="77777777" w:rsidR="00FA5E2E" w:rsidRDefault="0049548A">
            <w:pPr>
              <w:pStyle w:val="TAL"/>
              <w:keepNext w:val="0"/>
              <w:keepLines w:val="0"/>
            </w:pPr>
            <w:r>
              <w:t>Class</w:t>
            </w:r>
          </w:p>
        </w:tc>
        <w:tc>
          <w:tcPr>
            <w:tcW w:w="4819" w:type="dxa"/>
          </w:tcPr>
          <w:p w14:paraId="4B4034BD" w14:textId="77777777" w:rsidR="00FA5E2E" w:rsidRDefault="0049548A">
            <w:pPr>
              <w:pStyle w:val="TAL"/>
              <w:keepNext w:val="0"/>
              <w:keepLines w:val="0"/>
            </w:pPr>
            <w:r>
              <w:t>Identifier to be used in all subsequent accounting messages.</w:t>
            </w:r>
          </w:p>
        </w:tc>
        <w:tc>
          <w:tcPr>
            <w:tcW w:w="993" w:type="dxa"/>
          </w:tcPr>
          <w:p w14:paraId="793418AA" w14:textId="77777777" w:rsidR="00FA5E2E" w:rsidRDefault="0049548A">
            <w:pPr>
              <w:pStyle w:val="TAL"/>
              <w:keepNext w:val="0"/>
              <w:keepLines w:val="0"/>
            </w:pPr>
            <w:r>
              <w:t>String</w:t>
            </w:r>
          </w:p>
        </w:tc>
        <w:tc>
          <w:tcPr>
            <w:tcW w:w="1275" w:type="dxa"/>
          </w:tcPr>
          <w:p w14:paraId="5EA32213" w14:textId="77777777" w:rsidR="00FA5E2E" w:rsidRDefault="0049548A">
            <w:pPr>
              <w:pStyle w:val="TAL"/>
              <w:keepNext w:val="0"/>
              <w:keepLines w:val="0"/>
            </w:pPr>
            <w:r>
              <w:t>Optional (Note 1)</w:t>
            </w:r>
          </w:p>
        </w:tc>
      </w:tr>
      <w:tr w:rsidR="00FA5E2E" w14:paraId="2CD7BD0B" w14:textId="77777777">
        <w:tc>
          <w:tcPr>
            <w:tcW w:w="959" w:type="dxa"/>
          </w:tcPr>
          <w:p w14:paraId="62169412" w14:textId="77777777" w:rsidR="00FA5E2E" w:rsidRDefault="0049548A">
            <w:pPr>
              <w:pStyle w:val="TAL"/>
              <w:keepNext w:val="0"/>
              <w:keepLines w:val="0"/>
            </w:pPr>
            <w:r>
              <w:t>27</w:t>
            </w:r>
          </w:p>
        </w:tc>
        <w:tc>
          <w:tcPr>
            <w:tcW w:w="2268" w:type="dxa"/>
          </w:tcPr>
          <w:p w14:paraId="173B6450" w14:textId="77777777" w:rsidR="00FA5E2E" w:rsidRDefault="0049548A">
            <w:pPr>
              <w:pStyle w:val="TAL"/>
              <w:keepNext w:val="0"/>
              <w:keepLines w:val="0"/>
            </w:pPr>
            <w:r>
              <w:t>Session-Timeout</w:t>
            </w:r>
          </w:p>
        </w:tc>
        <w:tc>
          <w:tcPr>
            <w:tcW w:w="4819" w:type="dxa"/>
          </w:tcPr>
          <w:p w14:paraId="5C840882" w14:textId="77777777" w:rsidR="00FA5E2E" w:rsidRDefault="0049548A">
            <w:pPr>
              <w:pStyle w:val="TAL"/>
              <w:keepNext w:val="0"/>
              <w:keepLines w:val="0"/>
            </w:pPr>
            <w:r>
              <w:t>Indicates the timeout value (in seconds) for the user session</w:t>
            </w:r>
          </w:p>
        </w:tc>
        <w:tc>
          <w:tcPr>
            <w:tcW w:w="993" w:type="dxa"/>
          </w:tcPr>
          <w:p w14:paraId="50474CF3" w14:textId="77777777" w:rsidR="00FA5E2E" w:rsidRDefault="0049548A">
            <w:pPr>
              <w:pStyle w:val="TAL"/>
              <w:keepNext w:val="0"/>
              <w:keepLines w:val="0"/>
            </w:pPr>
            <w:r>
              <w:t>32 bit unsigned Integer</w:t>
            </w:r>
          </w:p>
        </w:tc>
        <w:tc>
          <w:tcPr>
            <w:tcW w:w="1275" w:type="dxa"/>
          </w:tcPr>
          <w:p w14:paraId="5A5FEB6E" w14:textId="77777777" w:rsidR="00FA5E2E" w:rsidRDefault="0049548A">
            <w:pPr>
              <w:pStyle w:val="TAL"/>
              <w:keepNext w:val="0"/>
              <w:keepLines w:val="0"/>
            </w:pPr>
            <w:r>
              <w:t>Optional</w:t>
            </w:r>
          </w:p>
        </w:tc>
      </w:tr>
      <w:tr w:rsidR="00FA5E2E" w14:paraId="00822176" w14:textId="77777777">
        <w:tc>
          <w:tcPr>
            <w:tcW w:w="959" w:type="dxa"/>
          </w:tcPr>
          <w:p w14:paraId="6B7C1FEB" w14:textId="77777777" w:rsidR="00FA5E2E" w:rsidRDefault="0049548A">
            <w:pPr>
              <w:pStyle w:val="TAL"/>
              <w:keepNext w:val="0"/>
              <w:keepLines w:val="0"/>
            </w:pPr>
            <w:r>
              <w:t>28</w:t>
            </w:r>
          </w:p>
        </w:tc>
        <w:tc>
          <w:tcPr>
            <w:tcW w:w="2268" w:type="dxa"/>
          </w:tcPr>
          <w:p w14:paraId="13E15ACF" w14:textId="77777777" w:rsidR="00FA5E2E" w:rsidRDefault="0049548A">
            <w:pPr>
              <w:pStyle w:val="TAL"/>
              <w:keepNext w:val="0"/>
              <w:keepLines w:val="0"/>
            </w:pPr>
            <w:r>
              <w:t>Idle-Timeout</w:t>
            </w:r>
          </w:p>
        </w:tc>
        <w:tc>
          <w:tcPr>
            <w:tcW w:w="4819" w:type="dxa"/>
          </w:tcPr>
          <w:p w14:paraId="476561FC" w14:textId="77777777" w:rsidR="00FA5E2E" w:rsidRDefault="0049548A">
            <w:pPr>
              <w:pStyle w:val="TAL"/>
              <w:keepNext w:val="0"/>
              <w:keepLines w:val="0"/>
            </w:pPr>
            <w:r>
              <w:t>Indicates the timeout value (in seconds) for idle user session</w:t>
            </w:r>
          </w:p>
        </w:tc>
        <w:tc>
          <w:tcPr>
            <w:tcW w:w="993" w:type="dxa"/>
          </w:tcPr>
          <w:p w14:paraId="176CCF86" w14:textId="77777777" w:rsidR="00FA5E2E" w:rsidRDefault="0049548A">
            <w:pPr>
              <w:pStyle w:val="TAL"/>
              <w:keepNext w:val="0"/>
              <w:keepLines w:val="0"/>
            </w:pPr>
            <w:r>
              <w:t>32 bit unsigned Integer</w:t>
            </w:r>
          </w:p>
        </w:tc>
        <w:tc>
          <w:tcPr>
            <w:tcW w:w="1275" w:type="dxa"/>
          </w:tcPr>
          <w:p w14:paraId="44620C64" w14:textId="77777777" w:rsidR="00FA5E2E" w:rsidRDefault="0049548A">
            <w:pPr>
              <w:pStyle w:val="TAL"/>
              <w:keepNext w:val="0"/>
              <w:keepLines w:val="0"/>
            </w:pPr>
            <w:r>
              <w:t>Optional</w:t>
            </w:r>
          </w:p>
        </w:tc>
      </w:tr>
      <w:tr w:rsidR="00FA5E2E" w14:paraId="58D29320" w14:textId="77777777">
        <w:tc>
          <w:tcPr>
            <w:tcW w:w="959" w:type="dxa"/>
          </w:tcPr>
          <w:p w14:paraId="1B4A6A23" w14:textId="77777777" w:rsidR="00FA5E2E" w:rsidRDefault="0049548A">
            <w:pPr>
              <w:pStyle w:val="TAL"/>
              <w:keepNext w:val="0"/>
              <w:keepLines w:val="0"/>
            </w:pPr>
            <w:r>
              <w:t>26/311</w:t>
            </w:r>
          </w:p>
        </w:tc>
        <w:tc>
          <w:tcPr>
            <w:tcW w:w="2268" w:type="dxa"/>
          </w:tcPr>
          <w:p w14:paraId="10D67206" w14:textId="77777777" w:rsidR="00FA5E2E" w:rsidRDefault="0049548A">
            <w:pPr>
              <w:pStyle w:val="TAL"/>
              <w:keepNext w:val="0"/>
              <w:keepLines w:val="0"/>
            </w:pPr>
            <w:r>
              <w:t xml:space="preserve">MS- </w:t>
            </w:r>
            <w:r>
              <w:rPr>
                <w:rFonts w:hint="eastAsia"/>
                <w:lang w:eastAsia="ko-KR"/>
              </w:rPr>
              <w:t>P</w:t>
            </w:r>
            <w:r>
              <w:t>rimary-DNS-</w:t>
            </w:r>
            <w:r>
              <w:rPr>
                <w:rFonts w:hint="eastAsia"/>
                <w:lang w:eastAsia="ko-KR"/>
              </w:rPr>
              <w:t>S</w:t>
            </w:r>
            <w:r>
              <w:t>erver</w:t>
            </w:r>
          </w:p>
        </w:tc>
        <w:tc>
          <w:tcPr>
            <w:tcW w:w="4819" w:type="dxa"/>
          </w:tcPr>
          <w:p w14:paraId="0DE0FCBA" w14:textId="77777777" w:rsidR="00FA5E2E" w:rsidRDefault="0049548A">
            <w:pPr>
              <w:pStyle w:val="TAL"/>
              <w:keepNext w:val="0"/>
              <w:keepLines w:val="0"/>
            </w:pPr>
            <w:r>
              <w:t>Contains the primary DNS server address for this APN</w:t>
            </w:r>
          </w:p>
        </w:tc>
        <w:tc>
          <w:tcPr>
            <w:tcW w:w="993" w:type="dxa"/>
          </w:tcPr>
          <w:p w14:paraId="0B4C31AB" w14:textId="77777777" w:rsidR="00FA5E2E" w:rsidRDefault="0049548A">
            <w:pPr>
              <w:pStyle w:val="TAL"/>
              <w:keepNext w:val="0"/>
              <w:keepLines w:val="0"/>
            </w:pPr>
            <w:r>
              <w:t>IPv4</w:t>
            </w:r>
          </w:p>
        </w:tc>
        <w:tc>
          <w:tcPr>
            <w:tcW w:w="1275" w:type="dxa"/>
          </w:tcPr>
          <w:p w14:paraId="051A30E6" w14:textId="77777777" w:rsidR="00FA5E2E" w:rsidRDefault="0049548A">
            <w:pPr>
              <w:pStyle w:val="TAL"/>
              <w:keepNext w:val="0"/>
              <w:keepLines w:val="0"/>
            </w:pPr>
            <w:r>
              <w:t xml:space="preserve">Optional </w:t>
            </w:r>
            <w:r>
              <w:br/>
              <w:t>Note 3</w:t>
            </w:r>
          </w:p>
        </w:tc>
      </w:tr>
      <w:tr w:rsidR="00FA5E2E" w14:paraId="1A0C5150" w14:textId="77777777">
        <w:tc>
          <w:tcPr>
            <w:tcW w:w="959" w:type="dxa"/>
          </w:tcPr>
          <w:p w14:paraId="21631139" w14:textId="77777777" w:rsidR="00FA5E2E" w:rsidRDefault="0049548A">
            <w:pPr>
              <w:pStyle w:val="TAL"/>
              <w:keepNext w:val="0"/>
              <w:keepLines w:val="0"/>
            </w:pPr>
            <w:r>
              <w:t>26/311</w:t>
            </w:r>
          </w:p>
        </w:tc>
        <w:tc>
          <w:tcPr>
            <w:tcW w:w="2268" w:type="dxa"/>
          </w:tcPr>
          <w:p w14:paraId="70988ABA" w14:textId="77777777" w:rsidR="00FA5E2E" w:rsidRDefault="0049548A">
            <w:pPr>
              <w:pStyle w:val="TAL"/>
              <w:keepNext w:val="0"/>
              <w:keepLines w:val="0"/>
            </w:pPr>
            <w:r>
              <w:t>MS-Secondary-DNS-Server</w:t>
            </w:r>
          </w:p>
        </w:tc>
        <w:tc>
          <w:tcPr>
            <w:tcW w:w="4819" w:type="dxa"/>
          </w:tcPr>
          <w:p w14:paraId="270EE54D" w14:textId="77777777" w:rsidR="00FA5E2E" w:rsidRDefault="0049548A">
            <w:pPr>
              <w:pStyle w:val="TAL"/>
              <w:keepNext w:val="0"/>
              <w:keepLines w:val="0"/>
            </w:pPr>
            <w:r>
              <w:t>Contains the secondary DNS server address for this APN</w:t>
            </w:r>
          </w:p>
        </w:tc>
        <w:tc>
          <w:tcPr>
            <w:tcW w:w="993" w:type="dxa"/>
          </w:tcPr>
          <w:p w14:paraId="017F8BD3" w14:textId="77777777" w:rsidR="00FA5E2E" w:rsidRDefault="0049548A">
            <w:pPr>
              <w:pStyle w:val="TAL"/>
              <w:keepNext w:val="0"/>
              <w:keepLines w:val="0"/>
            </w:pPr>
            <w:r>
              <w:t>IPv4</w:t>
            </w:r>
          </w:p>
        </w:tc>
        <w:tc>
          <w:tcPr>
            <w:tcW w:w="1275" w:type="dxa"/>
          </w:tcPr>
          <w:p w14:paraId="1523D0C2" w14:textId="77777777" w:rsidR="00FA5E2E" w:rsidRDefault="0049548A">
            <w:pPr>
              <w:pStyle w:val="TAL"/>
              <w:keepNext w:val="0"/>
              <w:keepLines w:val="0"/>
            </w:pPr>
            <w:r>
              <w:t xml:space="preserve">Optional </w:t>
            </w:r>
            <w:r>
              <w:br/>
              <w:t>Note 3</w:t>
            </w:r>
          </w:p>
        </w:tc>
      </w:tr>
      <w:tr w:rsidR="00FA5E2E" w14:paraId="309269BD" w14:textId="77777777">
        <w:tc>
          <w:tcPr>
            <w:tcW w:w="959" w:type="dxa"/>
          </w:tcPr>
          <w:p w14:paraId="659816D5" w14:textId="77777777" w:rsidR="00FA5E2E" w:rsidRDefault="0049548A">
            <w:pPr>
              <w:pStyle w:val="TAL"/>
              <w:keepNext w:val="0"/>
              <w:keepLines w:val="0"/>
            </w:pPr>
            <w:r>
              <w:t>26/311</w:t>
            </w:r>
          </w:p>
        </w:tc>
        <w:tc>
          <w:tcPr>
            <w:tcW w:w="2268" w:type="dxa"/>
          </w:tcPr>
          <w:p w14:paraId="16B0C462" w14:textId="77777777" w:rsidR="00FA5E2E" w:rsidRDefault="0049548A">
            <w:pPr>
              <w:pStyle w:val="TAL"/>
              <w:keepNext w:val="0"/>
              <w:keepLines w:val="0"/>
            </w:pPr>
            <w:r>
              <w:t>MS-Primary-NBNS-Server</w:t>
            </w:r>
          </w:p>
        </w:tc>
        <w:tc>
          <w:tcPr>
            <w:tcW w:w="4819" w:type="dxa"/>
          </w:tcPr>
          <w:p w14:paraId="166A9B0D" w14:textId="77777777" w:rsidR="00FA5E2E" w:rsidRDefault="0049548A">
            <w:pPr>
              <w:pStyle w:val="TAL"/>
              <w:keepNext w:val="0"/>
              <w:keepLines w:val="0"/>
            </w:pPr>
            <w:r>
              <w:t>Contains the primary NetBIOS name server address for this APN</w:t>
            </w:r>
          </w:p>
        </w:tc>
        <w:tc>
          <w:tcPr>
            <w:tcW w:w="993" w:type="dxa"/>
          </w:tcPr>
          <w:p w14:paraId="12CB0516" w14:textId="77777777" w:rsidR="00FA5E2E" w:rsidRDefault="0049548A">
            <w:pPr>
              <w:pStyle w:val="TAL"/>
              <w:keepNext w:val="0"/>
              <w:keepLines w:val="0"/>
            </w:pPr>
            <w:r>
              <w:t>IPv4</w:t>
            </w:r>
          </w:p>
        </w:tc>
        <w:tc>
          <w:tcPr>
            <w:tcW w:w="1275" w:type="dxa"/>
          </w:tcPr>
          <w:p w14:paraId="118EDBC9" w14:textId="77777777" w:rsidR="00FA5E2E" w:rsidRDefault="0049548A">
            <w:pPr>
              <w:pStyle w:val="TAL"/>
              <w:keepNext w:val="0"/>
              <w:keepLines w:val="0"/>
            </w:pPr>
            <w:r>
              <w:t xml:space="preserve">Optional </w:t>
            </w:r>
            <w:r>
              <w:br/>
              <w:t>Note 3</w:t>
            </w:r>
          </w:p>
        </w:tc>
      </w:tr>
      <w:tr w:rsidR="00FA5E2E" w14:paraId="1A879ED8" w14:textId="77777777">
        <w:tc>
          <w:tcPr>
            <w:tcW w:w="959" w:type="dxa"/>
          </w:tcPr>
          <w:p w14:paraId="7BEF4894" w14:textId="77777777" w:rsidR="00FA5E2E" w:rsidRDefault="0049548A">
            <w:pPr>
              <w:pStyle w:val="TAL"/>
              <w:keepNext w:val="0"/>
              <w:keepLines w:val="0"/>
            </w:pPr>
            <w:r>
              <w:t>26/311</w:t>
            </w:r>
          </w:p>
        </w:tc>
        <w:tc>
          <w:tcPr>
            <w:tcW w:w="2268" w:type="dxa"/>
          </w:tcPr>
          <w:p w14:paraId="25C05C90" w14:textId="77777777" w:rsidR="00FA5E2E" w:rsidRDefault="0049548A">
            <w:pPr>
              <w:pStyle w:val="TAL"/>
              <w:keepNext w:val="0"/>
              <w:keepLines w:val="0"/>
            </w:pPr>
            <w:r>
              <w:t>MS-Secondary-NBNS-Server</w:t>
            </w:r>
          </w:p>
        </w:tc>
        <w:tc>
          <w:tcPr>
            <w:tcW w:w="4819" w:type="dxa"/>
          </w:tcPr>
          <w:p w14:paraId="5FABD175" w14:textId="77777777" w:rsidR="00FA5E2E" w:rsidRDefault="0049548A">
            <w:pPr>
              <w:pStyle w:val="TAL"/>
              <w:keepNext w:val="0"/>
              <w:keepLines w:val="0"/>
            </w:pPr>
            <w:r>
              <w:t>Contains the secondary NetBIOS server address for this APN</w:t>
            </w:r>
          </w:p>
        </w:tc>
        <w:tc>
          <w:tcPr>
            <w:tcW w:w="993" w:type="dxa"/>
          </w:tcPr>
          <w:p w14:paraId="5D8F6AD7" w14:textId="77777777" w:rsidR="00FA5E2E" w:rsidRDefault="0049548A">
            <w:pPr>
              <w:pStyle w:val="TAL"/>
              <w:keepNext w:val="0"/>
              <w:keepLines w:val="0"/>
            </w:pPr>
            <w:r>
              <w:t>IPv4</w:t>
            </w:r>
          </w:p>
        </w:tc>
        <w:tc>
          <w:tcPr>
            <w:tcW w:w="1275" w:type="dxa"/>
          </w:tcPr>
          <w:p w14:paraId="6202A52D" w14:textId="77777777" w:rsidR="00FA5E2E" w:rsidRDefault="0049548A">
            <w:pPr>
              <w:pStyle w:val="TAL"/>
              <w:keepNext w:val="0"/>
              <w:keepLines w:val="0"/>
            </w:pPr>
            <w:r>
              <w:t xml:space="preserve">Optional </w:t>
            </w:r>
            <w:r>
              <w:br/>
              <w:t>Note 3</w:t>
            </w:r>
          </w:p>
        </w:tc>
      </w:tr>
      <w:tr w:rsidR="00FA5E2E" w14:paraId="1D87718E" w14:textId="77777777">
        <w:trPr>
          <w:trHeight w:val="467"/>
        </w:trPr>
        <w:tc>
          <w:tcPr>
            <w:tcW w:w="959" w:type="dxa"/>
          </w:tcPr>
          <w:p w14:paraId="5FE582BC" w14:textId="77777777" w:rsidR="00FA5E2E" w:rsidRDefault="0049548A">
            <w:pPr>
              <w:pStyle w:val="TAL"/>
              <w:keepNext w:val="0"/>
              <w:keepLines w:val="0"/>
              <w:rPr>
                <w:sz w:val="16"/>
              </w:rPr>
            </w:pPr>
            <w:r>
              <w:rPr>
                <w:sz w:val="16"/>
              </w:rPr>
              <w:t>26/10415</w:t>
            </w:r>
            <w:r>
              <w:rPr>
                <w:sz w:val="16"/>
              </w:rPr>
              <w:br/>
              <w:t>/17</w:t>
            </w:r>
          </w:p>
        </w:tc>
        <w:tc>
          <w:tcPr>
            <w:tcW w:w="2268" w:type="dxa"/>
          </w:tcPr>
          <w:p w14:paraId="02D53DF8" w14:textId="77777777" w:rsidR="00FA5E2E" w:rsidRDefault="0049548A">
            <w:pPr>
              <w:pStyle w:val="TAL"/>
              <w:keepNext w:val="0"/>
              <w:keepLines w:val="0"/>
            </w:pPr>
            <w:r>
              <w:t>3GPP-IPv6-DNS-Servers</w:t>
            </w:r>
            <w:r>
              <w:br/>
            </w:r>
          </w:p>
        </w:tc>
        <w:tc>
          <w:tcPr>
            <w:tcW w:w="4819" w:type="dxa"/>
          </w:tcPr>
          <w:p w14:paraId="49B6F423" w14:textId="77777777" w:rsidR="00FA5E2E" w:rsidRDefault="0049548A">
            <w:pPr>
              <w:pStyle w:val="TAL"/>
              <w:keepNext w:val="0"/>
              <w:keepLines w:val="0"/>
            </w:pPr>
            <w:r>
              <w:rPr>
                <w:rFonts w:cs="Arial"/>
              </w:rPr>
              <w:t>List of IPv6 addresses of DNS servers for this APN</w:t>
            </w:r>
          </w:p>
        </w:tc>
        <w:tc>
          <w:tcPr>
            <w:tcW w:w="993" w:type="dxa"/>
          </w:tcPr>
          <w:p w14:paraId="0AC0C088" w14:textId="77777777" w:rsidR="00FA5E2E" w:rsidRDefault="0049548A">
            <w:pPr>
              <w:pStyle w:val="TAL"/>
              <w:keepNext w:val="0"/>
              <w:keepLines w:val="0"/>
            </w:pPr>
            <w:r>
              <w:t>IPv6</w:t>
            </w:r>
          </w:p>
        </w:tc>
        <w:tc>
          <w:tcPr>
            <w:tcW w:w="1275" w:type="dxa"/>
          </w:tcPr>
          <w:p w14:paraId="1FA6D569" w14:textId="77777777" w:rsidR="00FA5E2E" w:rsidRDefault="0049548A">
            <w:pPr>
              <w:pStyle w:val="TAL"/>
              <w:keepNext w:val="0"/>
              <w:keepLines w:val="0"/>
            </w:pPr>
            <w:r>
              <w:t xml:space="preserve">Optional </w:t>
            </w:r>
          </w:p>
          <w:p w14:paraId="5E55D2DE" w14:textId="77777777" w:rsidR="00FA5E2E" w:rsidRDefault="0049548A">
            <w:pPr>
              <w:pStyle w:val="TAL"/>
              <w:keepNext w:val="0"/>
              <w:keepLines w:val="0"/>
            </w:pPr>
            <w:r>
              <w:t>Note 3</w:t>
            </w:r>
          </w:p>
        </w:tc>
      </w:tr>
      <w:tr w:rsidR="00FA5E2E" w14:paraId="2EBCB7D9" w14:textId="77777777">
        <w:trPr>
          <w:trHeight w:val="467"/>
        </w:trPr>
        <w:tc>
          <w:tcPr>
            <w:tcW w:w="959" w:type="dxa"/>
          </w:tcPr>
          <w:p w14:paraId="701C256E" w14:textId="77777777" w:rsidR="00FA5E2E" w:rsidRDefault="0049548A">
            <w:pPr>
              <w:pStyle w:val="TAL"/>
              <w:keepNext w:val="0"/>
              <w:keepLines w:val="0"/>
              <w:rPr>
                <w:sz w:val="16"/>
              </w:rPr>
            </w:pPr>
            <w:r>
              <w:t>64</w:t>
            </w:r>
          </w:p>
        </w:tc>
        <w:tc>
          <w:tcPr>
            <w:tcW w:w="2268" w:type="dxa"/>
          </w:tcPr>
          <w:p w14:paraId="02D4ECCB" w14:textId="77777777" w:rsidR="00FA5E2E" w:rsidRDefault="0049548A">
            <w:pPr>
              <w:pStyle w:val="TAL"/>
              <w:keepNext w:val="0"/>
              <w:keepLines w:val="0"/>
            </w:pPr>
            <w:r>
              <w:t>Tunnel-Type</w:t>
            </w:r>
          </w:p>
        </w:tc>
        <w:tc>
          <w:tcPr>
            <w:tcW w:w="4819" w:type="dxa"/>
          </w:tcPr>
          <w:p w14:paraId="3D8CD6BA" w14:textId="77777777" w:rsidR="00FA5E2E" w:rsidRDefault="0049548A">
            <w:pPr>
              <w:pStyle w:val="TAL"/>
              <w:keepNext w:val="0"/>
              <w:keepLines w:val="0"/>
              <w:rPr>
                <w:rFonts w:cs="Arial"/>
              </w:rPr>
            </w:pPr>
            <w:r>
              <w:t xml:space="preserve">Indicates the </w:t>
            </w:r>
            <w:proofErr w:type="spellStart"/>
            <w:r>
              <w:t>tunneling</w:t>
            </w:r>
            <w:proofErr w:type="spellEnd"/>
            <w:r>
              <w:t xml:space="preserve"> protocol(s) to be used. Value 3 to be used for L2TP tunnel.</w:t>
            </w:r>
          </w:p>
        </w:tc>
        <w:tc>
          <w:tcPr>
            <w:tcW w:w="993" w:type="dxa"/>
          </w:tcPr>
          <w:p w14:paraId="5F167324" w14:textId="77777777" w:rsidR="00FA5E2E" w:rsidRDefault="0049548A">
            <w:pPr>
              <w:pStyle w:val="TAL"/>
              <w:keepNext w:val="0"/>
              <w:keepLines w:val="0"/>
            </w:pPr>
            <w:r>
              <w:t>As per RFC 2868 [119] clause 3.1.</w:t>
            </w:r>
          </w:p>
        </w:tc>
        <w:tc>
          <w:tcPr>
            <w:tcW w:w="1275" w:type="dxa"/>
          </w:tcPr>
          <w:p w14:paraId="7B4C0730" w14:textId="77777777" w:rsidR="00FA5E2E" w:rsidRDefault="0049548A">
            <w:pPr>
              <w:pStyle w:val="TAL"/>
              <w:keepNext w:val="0"/>
              <w:keepLines w:val="0"/>
            </w:pPr>
            <w:r>
              <w:t xml:space="preserve">Optional </w:t>
            </w:r>
            <w:r>
              <w:br/>
              <w:t>Note 9</w:t>
            </w:r>
          </w:p>
        </w:tc>
      </w:tr>
      <w:tr w:rsidR="00FA5E2E" w14:paraId="49F0ED48" w14:textId="77777777">
        <w:trPr>
          <w:trHeight w:val="467"/>
        </w:trPr>
        <w:tc>
          <w:tcPr>
            <w:tcW w:w="959" w:type="dxa"/>
          </w:tcPr>
          <w:p w14:paraId="18E5B99B" w14:textId="77777777" w:rsidR="00FA5E2E" w:rsidRDefault="0049548A">
            <w:pPr>
              <w:pStyle w:val="TAL"/>
              <w:keepNext w:val="0"/>
              <w:keepLines w:val="0"/>
              <w:rPr>
                <w:sz w:val="16"/>
              </w:rPr>
            </w:pPr>
            <w:r>
              <w:t>65</w:t>
            </w:r>
          </w:p>
        </w:tc>
        <w:tc>
          <w:tcPr>
            <w:tcW w:w="2268" w:type="dxa"/>
          </w:tcPr>
          <w:p w14:paraId="400E2482" w14:textId="77777777" w:rsidR="00FA5E2E" w:rsidRDefault="0049548A">
            <w:pPr>
              <w:pStyle w:val="TAL"/>
              <w:keepNext w:val="0"/>
              <w:keepLines w:val="0"/>
            </w:pPr>
            <w:r>
              <w:t>Tunnel-Medium-Type</w:t>
            </w:r>
          </w:p>
        </w:tc>
        <w:tc>
          <w:tcPr>
            <w:tcW w:w="4819" w:type="dxa"/>
          </w:tcPr>
          <w:p w14:paraId="799B67B7" w14:textId="77777777" w:rsidR="00FA5E2E" w:rsidRDefault="0049548A">
            <w:pPr>
              <w:pStyle w:val="TAL"/>
              <w:keepNext w:val="0"/>
              <w:keepLines w:val="0"/>
              <w:rPr>
                <w:rFonts w:cs="Arial"/>
              </w:rPr>
            </w:pPr>
            <w:r>
              <w:t xml:space="preserve">Indicates which transport medium to use when creating a tunnel for those protocols (such as L2TP). Value 1 for IPv4 and/or value 2 for IPv6 to be used when the Tunnel-Type value 3 for L2TP tunnel is present. </w:t>
            </w:r>
          </w:p>
        </w:tc>
        <w:tc>
          <w:tcPr>
            <w:tcW w:w="993" w:type="dxa"/>
          </w:tcPr>
          <w:p w14:paraId="59E6C52D" w14:textId="77777777" w:rsidR="00FA5E2E" w:rsidRDefault="0049548A">
            <w:pPr>
              <w:pStyle w:val="TAL"/>
              <w:keepNext w:val="0"/>
              <w:keepLines w:val="0"/>
            </w:pPr>
            <w:r>
              <w:t>As per RFC 2868 [119] clause 3.2.</w:t>
            </w:r>
          </w:p>
        </w:tc>
        <w:tc>
          <w:tcPr>
            <w:tcW w:w="1275" w:type="dxa"/>
          </w:tcPr>
          <w:p w14:paraId="05272632" w14:textId="77777777" w:rsidR="00FA5E2E" w:rsidRDefault="0049548A">
            <w:pPr>
              <w:pStyle w:val="TAL"/>
              <w:keepNext w:val="0"/>
              <w:keepLines w:val="0"/>
            </w:pPr>
            <w:r>
              <w:t xml:space="preserve">Optional </w:t>
            </w:r>
            <w:r>
              <w:br/>
              <w:t>Note 9</w:t>
            </w:r>
          </w:p>
        </w:tc>
      </w:tr>
      <w:tr w:rsidR="00FA5E2E" w14:paraId="6969596B" w14:textId="77777777">
        <w:trPr>
          <w:trHeight w:val="467"/>
        </w:trPr>
        <w:tc>
          <w:tcPr>
            <w:tcW w:w="959" w:type="dxa"/>
          </w:tcPr>
          <w:p w14:paraId="3ACBC7EF" w14:textId="77777777" w:rsidR="00FA5E2E" w:rsidRDefault="0049548A">
            <w:pPr>
              <w:pStyle w:val="TAL"/>
              <w:keepNext w:val="0"/>
              <w:keepLines w:val="0"/>
              <w:rPr>
                <w:sz w:val="16"/>
              </w:rPr>
            </w:pPr>
            <w:r>
              <w:t>67</w:t>
            </w:r>
          </w:p>
        </w:tc>
        <w:tc>
          <w:tcPr>
            <w:tcW w:w="2268" w:type="dxa"/>
          </w:tcPr>
          <w:p w14:paraId="36C2016E" w14:textId="77777777" w:rsidR="00FA5E2E" w:rsidRDefault="0049548A">
            <w:pPr>
              <w:pStyle w:val="TAL"/>
              <w:keepNext w:val="0"/>
              <w:keepLines w:val="0"/>
            </w:pPr>
            <w:r>
              <w:t>Tunnel-Server-Endpoint</w:t>
            </w:r>
          </w:p>
        </w:tc>
        <w:tc>
          <w:tcPr>
            <w:tcW w:w="4819" w:type="dxa"/>
          </w:tcPr>
          <w:p w14:paraId="4BBD9820" w14:textId="77777777" w:rsidR="00FA5E2E" w:rsidRDefault="0049548A">
            <w:pPr>
              <w:pStyle w:val="TAL"/>
              <w:keepNext w:val="0"/>
              <w:keepLines w:val="0"/>
              <w:rPr>
                <w:rFonts w:cs="Arial"/>
              </w:rPr>
            </w:pPr>
            <w:r>
              <w:t xml:space="preserve">Indicates the address of the server end of the tunnel. </w:t>
            </w:r>
          </w:p>
        </w:tc>
        <w:tc>
          <w:tcPr>
            <w:tcW w:w="993" w:type="dxa"/>
          </w:tcPr>
          <w:p w14:paraId="4381E22F" w14:textId="77777777" w:rsidR="00FA5E2E" w:rsidRDefault="0049548A">
            <w:pPr>
              <w:pStyle w:val="TAL"/>
              <w:keepNext w:val="0"/>
              <w:keepLines w:val="0"/>
            </w:pPr>
            <w:r>
              <w:t>As per RFC 2868 [119] clause 3.4.</w:t>
            </w:r>
          </w:p>
        </w:tc>
        <w:tc>
          <w:tcPr>
            <w:tcW w:w="1275" w:type="dxa"/>
          </w:tcPr>
          <w:p w14:paraId="68CF07C1" w14:textId="77777777" w:rsidR="00FA5E2E" w:rsidRDefault="0049548A">
            <w:pPr>
              <w:pStyle w:val="TAL"/>
              <w:keepNext w:val="0"/>
              <w:keepLines w:val="0"/>
            </w:pPr>
            <w:r>
              <w:t xml:space="preserve">Optional </w:t>
            </w:r>
            <w:r>
              <w:br/>
              <w:t>Note 9</w:t>
            </w:r>
          </w:p>
        </w:tc>
      </w:tr>
      <w:tr w:rsidR="00FA5E2E" w14:paraId="5BCF019A" w14:textId="77777777">
        <w:trPr>
          <w:trHeight w:val="467"/>
        </w:trPr>
        <w:tc>
          <w:tcPr>
            <w:tcW w:w="959" w:type="dxa"/>
          </w:tcPr>
          <w:p w14:paraId="099843B4" w14:textId="77777777" w:rsidR="00FA5E2E" w:rsidRDefault="0049548A">
            <w:pPr>
              <w:pStyle w:val="TAL"/>
              <w:keepNext w:val="0"/>
              <w:keepLines w:val="0"/>
              <w:rPr>
                <w:sz w:val="16"/>
              </w:rPr>
            </w:pPr>
            <w:r>
              <w:t>69</w:t>
            </w:r>
          </w:p>
        </w:tc>
        <w:tc>
          <w:tcPr>
            <w:tcW w:w="2268" w:type="dxa"/>
          </w:tcPr>
          <w:p w14:paraId="3169FE19" w14:textId="77777777" w:rsidR="00FA5E2E" w:rsidRDefault="0049548A">
            <w:pPr>
              <w:pStyle w:val="TAL"/>
              <w:keepNext w:val="0"/>
              <w:keepLines w:val="0"/>
            </w:pPr>
            <w:r>
              <w:t>Tunnel-Password</w:t>
            </w:r>
          </w:p>
        </w:tc>
        <w:tc>
          <w:tcPr>
            <w:tcW w:w="4819" w:type="dxa"/>
          </w:tcPr>
          <w:p w14:paraId="4A45D747" w14:textId="77777777" w:rsidR="00FA5E2E" w:rsidRDefault="0049548A">
            <w:pPr>
              <w:pStyle w:val="TAL"/>
              <w:keepNext w:val="0"/>
              <w:keepLines w:val="0"/>
              <w:rPr>
                <w:rFonts w:cs="Arial"/>
              </w:rPr>
            </w:pPr>
            <w:r>
              <w:t>Indicates the password to be used to authenticate to a remote server.</w:t>
            </w:r>
          </w:p>
        </w:tc>
        <w:tc>
          <w:tcPr>
            <w:tcW w:w="993" w:type="dxa"/>
          </w:tcPr>
          <w:p w14:paraId="7460A298" w14:textId="77777777" w:rsidR="00FA5E2E" w:rsidRDefault="0049548A">
            <w:pPr>
              <w:pStyle w:val="TAL"/>
              <w:keepNext w:val="0"/>
              <w:keepLines w:val="0"/>
            </w:pPr>
            <w:r>
              <w:t>As per RFC 2868 [119] clause 3.5.</w:t>
            </w:r>
          </w:p>
        </w:tc>
        <w:tc>
          <w:tcPr>
            <w:tcW w:w="1275" w:type="dxa"/>
          </w:tcPr>
          <w:p w14:paraId="3A4A9F53" w14:textId="77777777" w:rsidR="00FA5E2E" w:rsidRDefault="0049548A">
            <w:pPr>
              <w:pStyle w:val="TAL"/>
              <w:keepNext w:val="0"/>
              <w:keepLines w:val="0"/>
            </w:pPr>
            <w:r>
              <w:t>Optional</w:t>
            </w:r>
            <w:r>
              <w:br/>
            </w:r>
          </w:p>
        </w:tc>
      </w:tr>
      <w:tr w:rsidR="00FA5E2E" w14:paraId="713D9592" w14:textId="77777777">
        <w:trPr>
          <w:trHeight w:val="467"/>
        </w:trPr>
        <w:tc>
          <w:tcPr>
            <w:tcW w:w="959" w:type="dxa"/>
          </w:tcPr>
          <w:p w14:paraId="2F7D519B" w14:textId="77777777" w:rsidR="00FA5E2E" w:rsidRDefault="0049548A">
            <w:pPr>
              <w:pStyle w:val="TAL"/>
              <w:keepNext w:val="0"/>
              <w:keepLines w:val="0"/>
              <w:rPr>
                <w:sz w:val="16"/>
              </w:rPr>
            </w:pPr>
            <w:r>
              <w:t>8</w:t>
            </w:r>
            <w:r>
              <w:rPr>
                <w:rFonts w:hint="eastAsia"/>
              </w:rPr>
              <w:t>3</w:t>
            </w:r>
          </w:p>
        </w:tc>
        <w:tc>
          <w:tcPr>
            <w:tcW w:w="2268" w:type="dxa"/>
          </w:tcPr>
          <w:p w14:paraId="75B066EB" w14:textId="77777777" w:rsidR="00FA5E2E" w:rsidRDefault="0049548A">
            <w:pPr>
              <w:pStyle w:val="TAL"/>
              <w:keepNext w:val="0"/>
              <w:keepLines w:val="0"/>
            </w:pPr>
            <w:r>
              <w:t>Tunnel-Preference</w:t>
            </w:r>
          </w:p>
        </w:tc>
        <w:tc>
          <w:tcPr>
            <w:tcW w:w="4819" w:type="dxa"/>
          </w:tcPr>
          <w:p w14:paraId="0B694DBE" w14:textId="77777777" w:rsidR="00FA5E2E" w:rsidRDefault="0049548A">
            <w:pPr>
              <w:pStyle w:val="TAL"/>
              <w:keepNext w:val="0"/>
              <w:keepLines w:val="0"/>
              <w:rPr>
                <w:rFonts w:cs="Arial"/>
              </w:rPr>
            </w:pPr>
            <w:r>
              <w:t xml:space="preserve">Indicates the relative preference assigned to each tunnel, If more than one set of </w:t>
            </w:r>
            <w:proofErr w:type="spellStart"/>
            <w:r>
              <w:t>tunneling</w:t>
            </w:r>
            <w:proofErr w:type="spellEnd"/>
            <w:r>
              <w:t xml:space="preserve"> attributes is included.</w:t>
            </w:r>
          </w:p>
        </w:tc>
        <w:tc>
          <w:tcPr>
            <w:tcW w:w="993" w:type="dxa"/>
          </w:tcPr>
          <w:p w14:paraId="61D83BFA" w14:textId="77777777" w:rsidR="00FA5E2E" w:rsidRDefault="0049548A">
            <w:pPr>
              <w:pStyle w:val="TAL"/>
              <w:keepNext w:val="0"/>
              <w:keepLines w:val="0"/>
            </w:pPr>
            <w:r>
              <w:t>As per RFC 2868 [119] clause 3.8.</w:t>
            </w:r>
          </w:p>
        </w:tc>
        <w:tc>
          <w:tcPr>
            <w:tcW w:w="1275" w:type="dxa"/>
          </w:tcPr>
          <w:p w14:paraId="3F81CA60" w14:textId="77777777" w:rsidR="00FA5E2E" w:rsidRDefault="0049548A">
            <w:pPr>
              <w:pStyle w:val="TAL"/>
              <w:keepNext w:val="0"/>
              <w:keepLines w:val="0"/>
            </w:pPr>
            <w:r>
              <w:t xml:space="preserve">Optional </w:t>
            </w:r>
            <w:r>
              <w:br/>
              <w:t>Note 9</w:t>
            </w:r>
          </w:p>
        </w:tc>
      </w:tr>
      <w:tr w:rsidR="00FA5E2E" w14:paraId="0CE95E52" w14:textId="77777777">
        <w:trPr>
          <w:cantSplit/>
        </w:trPr>
        <w:tc>
          <w:tcPr>
            <w:tcW w:w="10314" w:type="dxa"/>
            <w:gridSpan w:val="5"/>
          </w:tcPr>
          <w:p w14:paraId="629FF3EE" w14:textId="77777777" w:rsidR="00FA5E2E" w:rsidRDefault="0049548A">
            <w:pPr>
              <w:pStyle w:val="TAN"/>
              <w:keepNext w:val="0"/>
              <w:keepLines w:val="0"/>
            </w:pPr>
            <w:r>
              <w:t>NOTE 1:</w:t>
            </w:r>
            <w:r>
              <w:tab/>
              <w:t xml:space="preserve">The presence of this attribute is conditional upon this attribute being received in the Access-Accept message </w:t>
            </w:r>
          </w:p>
          <w:p w14:paraId="2D5DCEE6" w14:textId="736BE90A" w:rsidR="00FA5E2E" w:rsidRDefault="0049548A">
            <w:pPr>
              <w:pStyle w:val="TAN"/>
              <w:keepNext w:val="0"/>
              <w:keepLines w:val="0"/>
            </w:pPr>
            <w:r>
              <w:t>NOTE 2:</w:t>
            </w:r>
            <w:r>
              <w:tab/>
              <w:t>If the 3GPP-PDP-Type is IPv4, IPv6, or IPv4v6, then the IPv4 address and/or IPv6 prefix attributes shall be present.</w:t>
            </w:r>
            <w:r w:rsidR="00443EA1" w:rsidRPr="00443EA1">
              <w:t xml:space="preserve"> </w:t>
            </w:r>
            <w:r w:rsidR="000618BF" w:rsidRPr="000618BF">
              <w:t xml:space="preserve"> </w:t>
            </w:r>
            <w:r>
              <w:t xml:space="preserve">The IP protocol version for </w:t>
            </w:r>
            <w:r w:rsidR="00443EA1" w:rsidRPr="00443EA1">
              <w:t xml:space="preserve">the </w:t>
            </w:r>
            <w:r>
              <w:t>end-user and network may be different.</w:t>
            </w:r>
          </w:p>
          <w:p w14:paraId="02D71471" w14:textId="77777777" w:rsidR="00FA5E2E" w:rsidRDefault="0049548A">
            <w:pPr>
              <w:pStyle w:val="TAN"/>
              <w:keepNext w:val="0"/>
              <w:keepLines w:val="0"/>
            </w:pPr>
            <w:r>
              <w:t>NOTE 3:</w:t>
            </w:r>
            <w:r>
              <w:tab/>
              <w:t>Depending on IP address(es) allocated to the user,</w:t>
            </w:r>
            <w:r>
              <w:rPr>
                <w:rFonts w:hint="eastAsia"/>
                <w:lang w:eastAsia="ko-KR"/>
              </w:rPr>
              <w:t xml:space="preserve"> e</w:t>
            </w:r>
            <w:r>
              <w:t>ither or both IPv4 and IPv6 address attributes shall be present.</w:t>
            </w:r>
          </w:p>
          <w:p w14:paraId="1037E016" w14:textId="77777777" w:rsidR="00FA5E2E" w:rsidRDefault="0049548A">
            <w:pPr>
              <w:pStyle w:val="TAN"/>
              <w:keepNext w:val="0"/>
              <w:keepLines w:val="0"/>
              <w:rPr>
                <w:lang w:eastAsia="ko-KR"/>
              </w:rPr>
            </w:pPr>
            <w:r>
              <w:t xml:space="preserve">NOTE 4: </w:t>
            </w:r>
            <w:r>
              <w:tab/>
              <w:t>Framed-Protocol value of 7 is used by both GGSN and P-GW when interworking with RADIUS AAA servers. When used for P-GW, it represents the IP-CAN bearer.</w:t>
            </w:r>
          </w:p>
          <w:p w14:paraId="4A9C65D7" w14:textId="77777777" w:rsidR="00FA5E2E" w:rsidRDefault="0049548A">
            <w:pPr>
              <w:pStyle w:val="TAN"/>
              <w:keepNext w:val="0"/>
              <w:keepLines w:val="0"/>
              <w:rPr>
                <w:lang w:eastAsia="ko-KR"/>
              </w:rPr>
            </w:pPr>
            <w:r>
              <w:t xml:space="preserve">NOTE </w:t>
            </w:r>
            <w:r>
              <w:rPr>
                <w:rFonts w:eastAsia="SimSun" w:hint="eastAsia"/>
                <w:lang w:eastAsia="zh-CN"/>
              </w:rPr>
              <w:t>5</w:t>
            </w:r>
            <w:r>
              <w:t xml:space="preserve">: </w:t>
            </w:r>
            <w:r>
              <w:rPr>
                <w:rFonts w:hint="eastAsia"/>
                <w:lang w:eastAsia="ko-KR"/>
              </w:rPr>
              <w:t xml:space="preserve"> </w:t>
            </w:r>
            <w:r>
              <w:t>In network deployments that have MTU size of 1500 octets in the transport network, providing a link MTU value of 1358 octets to the MS as part of the IP configuration information from the network will prevent the IP layer fragmentation within the transport network between the MS and the GGSN/P-GW</w:t>
            </w:r>
            <w:r>
              <w:rPr>
                <w:rFonts w:hint="eastAsia"/>
              </w:rPr>
              <w:t xml:space="preserve">. </w:t>
            </w:r>
            <w:r>
              <w:t>Link MTU considerations are discussed further in Annex C</w:t>
            </w:r>
            <w:r>
              <w:rPr>
                <w:rFonts w:eastAsia="SimSun" w:hint="eastAsia"/>
                <w:lang w:eastAsia="zh-CN"/>
              </w:rPr>
              <w:t xml:space="preserve"> of 3GPP TS</w:t>
            </w:r>
            <w:r>
              <w:rPr>
                <w:rFonts w:eastAsia="SimSun"/>
                <w:lang w:eastAsia="zh-CN"/>
              </w:rPr>
              <w:t> </w:t>
            </w:r>
            <w:r>
              <w:rPr>
                <w:rFonts w:eastAsia="SimSun" w:hint="eastAsia"/>
                <w:lang w:eastAsia="zh-CN"/>
              </w:rPr>
              <w:t>23.060</w:t>
            </w:r>
            <w:r>
              <w:rPr>
                <w:rFonts w:eastAsia="SimSun"/>
                <w:lang w:eastAsia="zh-CN"/>
              </w:rPr>
              <w:t> </w:t>
            </w:r>
            <w:r>
              <w:rPr>
                <w:rFonts w:eastAsia="SimSun" w:hint="eastAsia"/>
                <w:lang w:eastAsia="zh-CN"/>
              </w:rPr>
              <w:t>[3].</w:t>
            </w:r>
          </w:p>
          <w:p w14:paraId="6CFBBC46" w14:textId="77777777" w:rsidR="00FA5E2E" w:rsidRDefault="0049548A">
            <w:pPr>
              <w:pStyle w:val="TAN"/>
              <w:keepNext w:val="0"/>
              <w:keepLines w:val="0"/>
            </w:pPr>
            <w:r>
              <w:t xml:space="preserve">NOTE 6:  Delegated IPv6 prefix shall be present if the user was delegated an IPv6 prefix. </w:t>
            </w:r>
          </w:p>
          <w:p w14:paraId="1072BB19" w14:textId="2D0EBAE3" w:rsidR="00FA5E2E" w:rsidRDefault="0049548A">
            <w:pPr>
              <w:pStyle w:val="TAN"/>
              <w:keepNext w:val="0"/>
              <w:keepLines w:val="0"/>
            </w:pPr>
            <w:r>
              <w:t xml:space="preserve">NOTE 7: </w:t>
            </w:r>
            <w:r>
              <w:tab/>
              <w:t>As per subclause 9.2.1.1 of</w:t>
            </w:r>
            <w:r>
              <w:rPr>
                <w:rFonts w:hint="eastAsia"/>
                <w:lang w:eastAsia="ko-KR"/>
              </w:rPr>
              <w:t xml:space="preserve"> </w:t>
            </w:r>
            <w:r>
              <w:t>3GPP TS 23.060 [3] and subclause 5.3.1.2.2 of</w:t>
            </w:r>
            <w:r w:rsidR="00443EA1" w:rsidRPr="00443EA1">
              <w:t xml:space="preserve"> </w:t>
            </w:r>
            <w:r>
              <w:t>3GPP TS 23.401 [77] the UE shall use this interface identifier to configure its link-local address, however the UE can choose any interface identifier to generate its IPv6 address(es) other than link-local without involving the network.</w:t>
            </w:r>
          </w:p>
          <w:p w14:paraId="1C8076B1" w14:textId="77777777" w:rsidR="00FA5E2E" w:rsidRDefault="0049548A">
            <w:pPr>
              <w:pStyle w:val="TAN"/>
              <w:keepNext w:val="0"/>
              <w:keepLines w:val="0"/>
            </w:pPr>
            <w:r>
              <w:rPr>
                <w:lang w:eastAsia="ko-KR"/>
              </w:rPr>
              <w:t xml:space="preserve">NOTE 8: </w:t>
            </w:r>
            <w:r>
              <w:rPr>
                <w:lang w:eastAsia="ko-KR"/>
              </w:rPr>
              <w:tab/>
              <w:t xml:space="preserve"> For an initial Access-Accept message, the Ipv4 address and/or Ipv6 prefix attributes shall be present only if the 3GPP-Allocate-IP-Type sub-attribute is present with IP Type value 1, 2 or 3 in the initial Access-Request message.</w:t>
            </w:r>
          </w:p>
          <w:p w14:paraId="07561828" w14:textId="77777777" w:rsidR="00FA5E2E" w:rsidRDefault="0049548A">
            <w:pPr>
              <w:pStyle w:val="TAN"/>
              <w:keepNext w:val="0"/>
              <w:keepLines w:val="0"/>
              <w:rPr>
                <w:lang w:eastAsia="ko-KR"/>
              </w:rPr>
            </w:pPr>
            <w:r>
              <w:t xml:space="preserve">NOTE 9: </w:t>
            </w:r>
            <w:r>
              <w:tab/>
              <w:t>If more than one set of "</w:t>
            </w:r>
            <w:proofErr w:type="spellStart"/>
            <w:r>
              <w:t>Tunneling</w:t>
            </w:r>
            <w:proofErr w:type="spellEnd"/>
            <w:r>
              <w:t>" attributes are provided, the "Tunnel-Preference" attribute may be provided in each set to identify the relative preference.</w:t>
            </w:r>
          </w:p>
        </w:tc>
      </w:tr>
    </w:tbl>
    <w:p w14:paraId="6FD43492" w14:textId="77777777" w:rsidR="00FA5E2E" w:rsidRDefault="00FA5E2E"/>
    <w:p w14:paraId="3AF1BB80" w14:textId="6F3B2AAC" w:rsidR="00FA5E2E" w:rsidRDefault="0049548A">
      <w:pPr>
        <w:pStyle w:val="NO"/>
      </w:pPr>
      <w:r>
        <w:t>NOTE:</w:t>
      </w:r>
      <w:r>
        <w:tab/>
        <w:t xml:space="preserve">The other optional attributes starting with "Tunnel-" </w:t>
      </w:r>
      <w:r w:rsidR="00443EA1" w:rsidRPr="00443EA1">
        <w:t xml:space="preserve">not listed in the above table, </w:t>
      </w:r>
      <w:r>
        <w:t xml:space="preserve"> can be referred to the IETF RFC 2868[</w:t>
      </w:r>
      <w:r w:rsidR="00443EA1" w:rsidRPr="00443EA1">
        <w:t>119</w:t>
      </w:r>
      <w:r>
        <w:t>] with implementation specific.</w:t>
      </w:r>
    </w:p>
    <w:p w14:paraId="7BCA4AA2" w14:textId="77777777" w:rsidR="00FA5E2E" w:rsidRDefault="00FA5E2E"/>
    <w:p w14:paraId="1A9E3558" w14:textId="77777777" w:rsidR="00FA5E2E" w:rsidRDefault="0049548A">
      <w:pPr>
        <w:pStyle w:val="Heading3"/>
      </w:pPr>
      <w:bookmarkStart w:id="1409" w:name="_Toc517273802"/>
      <w:bookmarkStart w:id="1410" w:name="_Toc44588727"/>
      <w:bookmarkStart w:id="1411" w:name="_Toc45130664"/>
      <w:bookmarkStart w:id="1412" w:name="_Toc45131063"/>
      <w:bookmarkStart w:id="1413" w:name="_Toc51746043"/>
      <w:bookmarkStart w:id="1414" w:name="_Toc51936980"/>
      <w:bookmarkStart w:id="1415" w:name="_Toc51937240"/>
      <w:bookmarkStart w:id="1416" w:name="_Toc58500247"/>
      <w:bookmarkStart w:id="1417" w:name="_Toc58500529"/>
      <w:bookmarkStart w:id="1418" w:name="_Toc59013584"/>
      <w:bookmarkStart w:id="1419" w:name="_Toc68103328"/>
      <w:bookmarkStart w:id="1420" w:name="_Toc83300648"/>
      <w:r>
        <w:t>16.4.3</w:t>
      </w:r>
      <w:r>
        <w:tab/>
        <w:t>Accounting-Request START (sent from GGSN/P-GW to AAA server)</w:t>
      </w:r>
      <w:bookmarkEnd w:id="1409"/>
      <w:bookmarkEnd w:id="1410"/>
      <w:bookmarkEnd w:id="1411"/>
      <w:bookmarkEnd w:id="1412"/>
      <w:bookmarkEnd w:id="1413"/>
      <w:bookmarkEnd w:id="1414"/>
      <w:bookmarkEnd w:id="1415"/>
      <w:bookmarkEnd w:id="1416"/>
      <w:bookmarkEnd w:id="1417"/>
      <w:bookmarkEnd w:id="1418"/>
      <w:bookmarkEnd w:id="1419"/>
      <w:bookmarkEnd w:id="1420"/>
    </w:p>
    <w:p w14:paraId="42713AA0" w14:textId="77777777" w:rsidR="00FA5E2E" w:rsidRDefault="0049548A">
      <w:r>
        <w:t>Table 3 describes the attributes of the Accounting-Request START message.</w:t>
      </w:r>
    </w:p>
    <w:p w14:paraId="0CE2D4CF" w14:textId="77777777" w:rsidR="00FA5E2E" w:rsidRDefault="0049548A">
      <w:pPr>
        <w:pStyle w:val="TH"/>
      </w:pPr>
      <w:r>
        <w:t>Table 3: The attributes of the Accounting-Request START message</w:t>
      </w:r>
    </w:p>
    <w:tbl>
      <w:tblPr>
        <w:tblW w:w="102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1"/>
        <w:gridCol w:w="1984"/>
        <w:gridCol w:w="4205"/>
        <w:gridCol w:w="7"/>
        <w:gridCol w:w="1554"/>
        <w:gridCol w:w="6"/>
        <w:gridCol w:w="1421"/>
      </w:tblGrid>
      <w:tr w:rsidR="00FA5E2E" w14:paraId="7C9749FE" w14:textId="77777777">
        <w:trPr>
          <w:tblHeader/>
        </w:trPr>
        <w:tc>
          <w:tcPr>
            <w:tcW w:w="1101" w:type="dxa"/>
          </w:tcPr>
          <w:p w14:paraId="750AC404" w14:textId="77777777" w:rsidR="00FA5E2E" w:rsidRDefault="0049548A">
            <w:pPr>
              <w:pStyle w:val="TAH"/>
              <w:keepNext w:val="0"/>
              <w:keepLines w:val="0"/>
            </w:pPr>
            <w:proofErr w:type="spellStart"/>
            <w:r>
              <w:t>Attr</w:t>
            </w:r>
            <w:proofErr w:type="spellEnd"/>
            <w:r>
              <w:t xml:space="preserve"> #</w:t>
            </w:r>
          </w:p>
        </w:tc>
        <w:tc>
          <w:tcPr>
            <w:tcW w:w="1984" w:type="dxa"/>
          </w:tcPr>
          <w:p w14:paraId="390EBDD9" w14:textId="77777777" w:rsidR="00FA5E2E" w:rsidRDefault="0049548A">
            <w:pPr>
              <w:pStyle w:val="TAH"/>
              <w:keepNext w:val="0"/>
              <w:keepLines w:val="0"/>
            </w:pPr>
            <w:r>
              <w:t>Attribute Name</w:t>
            </w:r>
          </w:p>
        </w:tc>
        <w:tc>
          <w:tcPr>
            <w:tcW w:w="4205" w:type="dxa"/>
          </w:tcPr>
          <w:p w14:paraId="0595F2FF" w14:textId="77777777" w:rsidR="00FA5E2E" w:rsidRDefault="0049548A">
            <w:pPr>
              <w:pStyle w:val="TAH"/>
              <w:keepNext w:val="0"/>
              <w:keepLines w:val="0"/>
            </w:pPr>
            <w:r>
              <w:t>Description</w:t>
            </w:r>
          </w:p>
        </w:tc>
        <w:tc>
          <w:tcPr>
            <w:tcW w:w="1561" w:type="dxa"/>
            <w:gridSpan w:val="2"/>
          </w:tcPr>
          <w:p w14:paraId="6497C6D9" w14:textId="77777777" w:rsidR="00FA5E2E" w:rsidRDefault="0049548A">
            <w:pPr>
              <w:pStyle w:val="TAH"/>
              <w:keepNext w:val="0"/>
              <w:keepLines w:val="0"/>
            </w:pPr>
            <w:r>
              <w:t>Content</w:t>
            </w:r>
          </w:p>
        </w:tc>
        <w:tc>
          <w:tcPr>
            <w:tcW w:w="1427" w:type="dxa"/>
            <w:gridSpan w:val="2"/>
          </w:tcPr>
          <w:p w14:paraId="2DB46519" w14:textId="77777777" w:rsidR="00FA5E2E" w:rsidRDefault="0049548A">
            <w:pPr>
              <w:pStyle w:val="TAH"/>
              <w:keepNext w:val="0"/>
              <w:keepLines w:val="0"/>
            </w:pPr>
            <w:r>
              <w:t>Presence Requirement</w:t>
            </w:r>
          </w:p>
        </w:tc>
      </w:tr>
      <w:tr w:rsidR="00FA5E2E" w14:paraId="3BFD77C3" w14:textId="77777777">
        <w:tc>
          <w:tcPr>
            <w:tcW w:w="1101" w:type="dxa"/>
          </w:tcPr>
          <w:p w14:paraId="52FE9447" w14:textId="77777777" w:rsidR="00FA5E2E" w:rsidRDefault="0049548A">
            <w:pPr>
              <w:pStyle w:val="TAL"/>
              <w:keepNext w:val="0"/>
              <w:keepLines w:val="0"/>
            </w:pPr>
            <w:r>
              <w:t>1</w:t>
            </w:r>
          </w:p>
        </w:tc>
        <w:tc>
          <w:tcPr>
            <w:tcW w:w="1984" w:type="dxa"/>
          </w:tcPr>
          <w:p w14:paraId="0B8B3D24" w14:textId="77777777" w:rsidR="00FA5E2E" w:rsidRDefault="0049548A">
            <w:pPr>
              <w:pStyle w:val="TAL"/>
              <w:keepNext w:val="0"/>
              <w:keepLines w:val="0"/>
            </w:pPr>
            <w:r>
              <w:t>User-Name</w:t>
            </w:r>
          </w:p>
        </w:tc>
        <w:tc>
          <w:tcPr>
            <w:tcW w:w="4205" w:type="dxa"/>
          </w:tcPr>
          <w:p w14:paraId="77B53D48" w14:textId="77777777" w:rsidR="00FA5E2E" w:rsidRDefault="0049548A">
            <w:pPr>
              <w:pStyle w:val="TAL"/>
              <w:keepNext w:val="0"/>
              <w:keepLines w:val="0"/>
            </w:pPr>
            <w:r>
              <w:t xml:space="preserve">Username </w:t>
            </w:r>
            <w:r>
              <w:rPr>
                <w:rFonts w:hint="eastAsia"/>
                <w:lang w:eastAsia="ko-KR"/>
              </w:rPr>
              <w:t xml:space="preserve">is </w:t>
            </w:r>
            <w:r>
              <w:t>provided to the GGSN/P-GW by the user in received during IP-CAN session establishment procedure. If PPP PDP type is used, it is provided to the GGSN by the user during PPP authentication phase. If no username is available a generic username, configurable on a per APN basis, shall be present. If the User-Name has been received in the Access-Accept message, this user-name shall be used in preference to the above</w:t>
            </w:r>
          </w:p>
        </w:tc>
        <w:tc>
          <w:tcPr>
            <w:tcW w:w="1561" w:type="dxa"/>
            <w:gridSpan w:val="2"/>
          </w:tcPr>
          <w:p w14:paraId="7EFCDDA0" w14:textId="77777777" w:rsidR="00FA5E2E" w:rsidRDefault="0049548A">
            <w:pPr>
              <w:pStyle w:val="TAL"/>
              <w:keepNext w:val="0"/>
              <w:keepLines w:val="0"/>
            </w:pPr>
            <w:r>
              <w:t>String</w:t>
            </w:r>
          </w:p>
        </w:tc>
        <w:tc>
          <w:tcPr>
            <w:tcW w:w="1427" w:type="dxa"/>
            <w:gridSpan w:val="2"/>
          </w:tcPr>
          <w:p w14:paraId="45CF47AC" w14:textId="77777777" w:rsidR="00FA5E2E" w:rsidRDefault="0049548A">
            <w:pPr>
              <w:pStyle w:val="TAL"/>
              <w:keepNext w:val="0"/>
              <w:keepLines w:val="0"/>
            </w:pPr>
            <w:r>
              <w:t>Optional</w:t>
            </w:r>
          </w:p>
        </w:tc>
      </w:tr>
      <w:tr w:rsidR="00FA5E2E" w14:paraId="08C92358" w14:textId="77777777">
        <w:tc>
          <w:tcPr>
            <w:tcW w:w="1101" w:type="dxa"/>
          </w:tcPr>
          <w:p w14:paraId="05E84B5C" w14:textId="77777777" w:rsidR="00FA5E2E" w:rsidRDefault="0049548A">
            <w:pPr>
              <w:pStyle w:val="TAL"/>
              <w:keepNext w:val="0"/>
              <w:keepLines w:val="0"/>
            </w:pPr>
            <w:r>
              <w:t>4</w:t>
            </w:r>
          </w:p>
        </w:tc>
        <w:tc>
          <w:tcPr>
            <w:tcW w:w="1984" w:type="dxa"/>
          </w:tcPr>
          <w:p w14:paraId="3B9FC1E4" w14:textId="77777777" w:rsidR="00FA5E2E" w:rsidRDefault="0049548A">
            <w:pPr>
              <w:pStyle w:val="TAL"/>
              <w:keepNext w:val="0"/>
              <w:keepLines w:val="0"/>
            </w:pPr>
            <w:r>
              <w:t>NAS-IP-Address</w:t>
            </w:r>
          </w:p>
        </w:tc>
        <w:tc>
          <w:tcPr>
            <w:tcW w:w="4205" w:type="dxa"/>
          </w:tcPr>
          <w:p w14:paraId="7ADE2DE1" w14:textId="77777777" w:rsidR="00FA5E2E" w:rsidRDefault="0049548A">
            <w:pPr>
              <w:pStyle w:val="TAL"/>
              <w:keepNext w:val="0"/>
              <w:keepLines w:val="0"/>
            </w:pPr>
            <w:r>
              <w:t>GGSN/P-GW IPv4 address for communication with the AAA server.</w:t>
            </w:r>
          </w:p>
        </w:tc>
        <w:tc>
          <w:tcPr>
            <w:tcW w:w="1561" w:type="dxa"/>
            <w:gridSpan w:val="2"/>
          </w:tcPr>
          <w:p w14:paraId="3892F9B7" w14:textId="77777777" w:rsidR="00FA5E2E" w:rsidRDefault="0049548A">
            <w:pPr>
              <w:pStyle w:val="TAL"/>
              <w:keepNext w:val="0"/>
              <w:keepLines w:val="0"/>
            </w:pPr>
            <w:r>
              <w:t>IPv4</w:t>
            </w:r>
          </w:p>
        </w:tc>
        <w:tc>
          <w:tcPr>
            <w:tcW w:w="1427" w:type="dxa"/>
            <w:gridSpan w:val="2"/>
          </w:tcPr>
          <w:p w14:paraId="7982A763" w14:textId="77777777" w:rsidR="00FA5E2E" w:rsidRDefault="0049548A">
            <w:pPr>
              <w:pStyle w:val="TAL"/>
              <w:keepNext w:val="0"/>
              <w:keepLines w:val="0"/>
            </w:pPr>
            <w:r>
              <w:t>Conditional</w:t>
            </w:r>
          </w:p>
          <w:p w14:paraId="245C6CDD" w14:textId="77777777" w:rsidR="00FA5E2E" w:rsidRDefault="0049548A">
            <w:pPr>
              <w:pStyle w:val="TAL"/>
              <w:keepNext w:val="0"/>
              <w:keepLines w:val="0"/>
              <w:rPr>
                <w:lang w:eastAsia="ko-KR"/>
              </w:rPr>
            </w:pPr>
            <w:r>
              <w:t xml:space="preserve">Notes 1 and </w:t>
            </w:r>
            <w:r>
              <w:rPr>
                <w:rFonts w:hint="eastAsia"/>
                <w:lang w:eastAsia="ko-KR"/>
              </w:rPr>
              <w:t>7</w:t>
            </w:r>
          </w:p>
        </w:tc>
      </w:tr>
      <w:tr w:rsidR="00FA5E2E" w14:paraId="2BD00555" w14:textId="77777777">
        <w:trPr>
          <w:tblHeader/>
        </w:trPr>
        <w:tc>
          <w:tcPr>
            <w:tcW w:w="1101" w:type="dxa"/>
          </w:tcPr>
          <w:p w14:paraId="275D9E45" w14:textId="77777777" w:rsidR="00FA5E2E" w:rsidRDefault="0049548A">
            <w:pPr>
              <w:pStyle w:val="TAL"/>
            </w:pPr>
            <w:r>
              <w:t>95</w:t>
            </w:r>
          </w:p>
        </w:tc>
        <w:tc>
          <w:tcPr>
            <w:tcW w:w="1984" w:type="dxa"/>
          </w:tcPr>
          <w:p w14:paraId="4D8D727D" w14:textId="77777777" w:rsidR="00FA5E2E" w:rsidRDefault="0049548A">
            <w:pPr>
              <w:pStyle w:val="TAL"/>
            </w:pPr>
            <w:r>
              <w:t>NAS-IPv6-Address</w:t>
            </w:r>
          </w:p>
        </w:tc>
        <w:tc>
          <w:tcPr>
            <w:tcW w:w="4205" w:type="dxa"/>
          </w:tcPr>
          <w:p w14:paraId="466E12CE" w14:textId="77777777" w:rsidR="00FA5E2E" w:rsidRDefault="0049548A">
            <w:pPr>
              <w:pStyle w:val="TAL"/>
            </w:pPr>
            <w:r>
              <w:t>GGSN/P-GW IPv6 address for communication with the AAA server.</w:t>
            </w:r>
          </w:p>
        </w:tc>
        <w:tc>
          <w:tcPr>
            <w:tcW w:w="1561" w:type="dxa"/>
            <w:gridSpan w:val="2"/>
          </w:tcPr>
          <w:p w14:paraId="07D44A2C" w14:textId="77777777" w:rsidR="00FA5E2E" w:rsidRDefault="0049548A">
            <w:pPr>
              <w:pStyle w:val="TAL"/>
            </w:pPr>
            <w:r>
              <w:t>IPv6</w:t>
            </w:r>
          </w:p>
        </w:tc>
        <w:tc>
          <w:tcPr>
            <w:tcW w:w="1427" w:type="dxa"/>
            <w:gridSpan w:val="2"/>
          </w:tcPr>
          <w:p w14:paraId="762E2B95" w14:textId="77777777" w:rsidR="00FA5E2E" w:rsidRDefault="0049548A">
            <w:pPr>
              <w:pStyle w:val="TAL"/>
            </w:pPr>
            <w:r>
              <w:t>Conditional</w:t>
            </w:r>
          </w:p>
          <w:p w14:paraId="644AFCC5" w14:textId="77777777" w:rsidR="00FA5E2E" w:rsidRDefault="0049548A">
            <w:pPr>
              <w:pStyle w:val="TAL"/>
              <w:rPr>
                <w:lang w:eastAsia="ko-KR"/>
              </w:rPr>
            </w:pPr>
            <w:r>
              <w:t xml:space="preserve">Notes 1 and </w:t>
            </w:r>
            <w:r>
              <w:rPr>
                <w:rFonts w:hint="eastAsia"/>
                <w:lang w:eastAsia="ko-KR"/>
              </w:rPr>
              <w:t>7</w:t>
            </w:r>
          </w:p>
        </w:tc>
      </w:tr>
      <w:tr w:rsidR="00FA5E2E" w14:paraId="5FB256A0" w14:textId="77777777">
        <w:tc>
          <w:tcPr>
            <w:tcW w:w="1101" w:type="dxa"/>
          </w:tcPr>
          <w:p w14:paraId="666959B4" w14:textId="77777777" w:rsidR="00FA5E2E" w:rsidRDefault="0049548A">
            <w:pPr>
              <w:pStyle w:val="TAL"/>
              <w:keepNext w:val="0"/>
              <w:keepLines w:val="0"/>
            </w:pPr>
            <w:r>
              <w:t>32</w:t>
            </w:r>
          </w:p>
        </w:tc>
        <w:tc>
          <w:tcPr>
            <w:tcW w:w="1984" w:type="dxa"/>
          </w:tcPr>
          <w:p w14:paraId="72A347B2" w14:textId="77777777" w:rsidR="00FA5E2E" w:rsidRDefault="0049548A">
            <w:pPr>
              <w:pStyle w:val="TAL"/>
              <w:keepNext w:val="0"/>
              <w:keepLines w:val="0"/>
            </w:pPr>
            <w:r>
              <w:t>NAS-Identifier</w:t>
            </w:r>
          </w:p>
        </w:tc>
        <w:tc>
          <w:tcPr>
            <w:tcW w:w="4205" w:type="dxa"/>
          </w:tcPr>
          <w:p w14:paraId="7D027AC9" w14:textId="77777777" w:rsidR="00FA5E2E" w:rsidRDefault="0049548A">
            <w:pPr>
              <w:pStyle w:val="TAL"/>
              <w:keepNext w:val="0"/>
              <w:keepLines w:val="0"/>
            </w:pPr>
            <w:r>
              <w:t>Hostname of the GGSN/P-GW for communication with the AAA server.</w:t>
            </w:r>
          </w:p>
        </w:tc>
        <w:tc>
          <w:tcPr>
            <w:tcW w:w="1561" w:type="dxa"/>
            <w:gridSpan w:val="2"/>
          </w:tcPr>
          <w:p w14:paraId="632D6C6D" w14:textId="77777777" w:rsidR="00FA5E2E" w:rsidRDefault="0049548A">
            <w:pPr>
              <w:pStyle w:val="TAL"/>
              <w:keepNext w:val="0"/>
              <w:keepLines w:val="0"/>
            </w:pPr>
            <w:r>
              <w:t>String</w:t>
            </w:r>
          </w:p>
        </w:tc>
        <w:tc>
          <w:tcPr>
            <w:tcW w:w="1427" w:type="dxa"/>
            <w:gridSpan w:val="2"/>
          </w:tcPr>
          <w:p w14:paraId="60A571BB" w14:textId="77777777" w:rsidR="00FA5E2E" w:rsidRDefault="0049548A">
            <w:pPr>
              <w:pStyle w:val="TAL"/>
              <w:keepNext w:val="0"/>
              <w:keepLines w:val="0"/>
            </w:pPr>
            <w:r>
              <w:t>Conditional</w:t>
            </w:r>
          </w:p>
          <w:p w14:paraId="4608EE7F" w14:textId="77777777" w:rsidR="00FA5E2E" w:rsidRDefault="0049548A">
            <w:pPr>
              <w:pStyle w:val="TAL"/>
              <w:keepNext w:val="0"/>
              <w:keepLines w:val="0"/>
            </w:pPr>
            <w:r>
              <w:t>Note 1</w:t>
            </w:r>
          </w:p>
        </w:tc>
      </w:tr>
      <w:tr w:rsidR="00FA5E2E" w14:paraId="31253CE1" w14:textId="77777777">
        <w:tc>
          <w:tcPr>
            <w:tcW w:w="1101" w:type="dxa"/>
          </w:tcPr>
          <w:p w14:paraId="57B225D2" w14:textId="77777777" w:rsidR="00FA5E2E" w:rsidRDefault="0049548A">
            <w:pPr>
              <w:pStyle w:val="TAL"/>
              <w:keepNext w:val="0"/>
              <w:keepLines w:val="0"/>
            </w:pPr>
            <w:r>
              <w:t>6</w:t>
            </w:r>
          </w:p>
        </w:tc>
        <w:tc>
          <w:tcPr>
            <w:tcW w:w="1984" w:type="dxa"/>
          </w:tcPr>
          <w:p w14:paraId="6861C021" w14:textId="77777777" w:rsidR="00FA5E2E" w:rsidRDefault="0049548A">
            <w:pPr>
              <w:pStyle w:val="TAL"/>
              <w:keepNext w:val="0"/>
              <w:keepLines w:val="0"/>
            </w:pPr>
            <w:r>
              <w:t>Service-Type</w:t>
            </w:r>
          </w:p>
        </w:tc>
        <w:tc>
          <w:tcPr>
            <w:tcW w:w="4205" w:type="dxa"/>
          </w:tcPr>
          <w:p w14:paraId="09149FD6" w14:textId="77777777" w:rsidR="00FA5E2E" w:rsidRDefault="0049548A">
            <w:pPr>
              <w:pStyle w:val="TAL"/>
              <w:keepNext w:val="0"/>
              <w:keepLines w:val="0"/>
            </w:pPr>
            <w:r>
              <w:t>Indicates the type of service for this user</w:t>
            </w:r>
          </w:p>
        </w:tc>
        <w:tc>
          <w:tcPr>
            <w:tcW w:w="1561" w:type="dxa"/>
            <w:gridSpan w:val="2"/>
          </w:tcPr>
          <w:p w14:paraId="77449328" w14:textId="77777777" w:rsidR="00FA5E2E" w:rsidRDefault="0049548A">
            <w:pPr>
              <w:pStyle w:val="TAL"/>
              <w:keepNext w:val="0"/>
              <w:keepLines w:val="0"/>
            </w:pPr>
            <w:r>
              <w:t>Framed</w:t>
            </w:r>
          </w:p>
        </w:tc>
        <w:tc>
          <w:tcPr>
            <w:tcW w:w="1427" w:type="dxa"/>
            <w:gridSpan w:val="2"/>
          </w:tcPr>
          <w:p w14:paraId="1CCE4B23" w14:textId="77777777" w:rsidR="00FA5E2E" w:rsidRDefault="0049548A">
            <w:pPr>
              <w:pStyle w:val="TAL"/>
              <w:keepNext w:val="0"/>
              <w:keepLines w:val="0"/>
            </w:pPr>
            <w:r>
              <w:t>Optional</w:t>
            </w:r>
          </w:p>
        </w:tc>
      </w:tr>
      <w:tr w:rsidR="00FA5E2E" w14:paraId="11D98CCD" w14:textId="77777777">
        <w:tc>
          <w:tcPr>
            <w:tcW w:w="1101" w:type="dxa"/>
          </w:tcPr>
          <w:p w14:paraId="7C9D624B" w14:textId="77777777" w:rsidR="00FA5E2E" w:rsidRDefault="0049548A">
            <w:pPr>
              <w:pStyle w:val="TAL"/>
              <w:keepNext w:val="0"/>
              <w:keepLines w:val="0"/>
            </w:pPr>
            <w:r>
              <w:t>7</w:t>
            </w:r>
          </w:p>
        </w:tc>
        <w:tc>
          <w:tcPr>
            <w:tcW w:w="1984" w:type="dxa"/>
          </w:tcPr>
          <w:p w14:paraId="3CD0E04A" w14:textId="77777777" w:rsidR="00FA5E2E" w:rsidRDefault="0049548A">
            <w:pPr>
              <w:pStyle w:val="TAL"/>
              <w:keepNext w:val="0"/>
              <w:keepLines w:val="0"/>
            </w:pPr>
            <w:r>
              <w:t>Framed-Protocol</w:t>
            </w:r>
          </w:p>
        </w:tc>
        <w:tc>
          <w:tcPr>
            <w:tcW w:w="4205" w:type="dxa"/>
          </w:tcPr>
          <w:p w14:paraId="34395944" w14:textId="77777777" w:rsidR="00FA5E2E" w:rsidRDefault="0049548A">
            <w:pPr>
              <w:pStyle w:val="TAL"/>
              <w:keepNext w:val="0"/>
              <w:keepLines w:val="0"/>
            </w:pPr>
            <w:r>
              <w:t xml:space="preserve">Indicates the type of protocol for this user </w:t>
            </w:r>
          </w:p>
        </w:tc>
        <w:tc>
          <w:tcPr>
            <w:tcW w:w="1561" w:type="dxa"/>
            <w:gridSpan w:val="2"/>
          </w:tcPr>
          <w:p w14:paraId="17224C23" w14:textId="77777777" w:rsidR="00FA5E2E" w:rsidRDefault="0049548A">
            <w:pPr>
              <w:pStyle w:val="TAL"/>
              <w:keepNext w:val="0"/>
              <w:keepLines w:val="0"/>
            </w:pPr>
            <w:r>
              <w:t>7 (GPRS PDP Context)</w:t>
            </w:r>
          </w:p>
        </w:tc>
        <w:tc>
          <w:tcPr>
            <w:tcW w:w="1427" w:type="dxa"/>
            <w:gridSpan w:val="2"/>
          </w:tcPr>
          <w:p w14:paraId="19CFAAAA" w14:textId="77777777" w:rsidR="00FA5E2E" w:rsidRDefault="0049548A">
            <w:pPr>
              <w:pStyle w:val="TAL"/>
              <w:keepNext w:val="0"/>
              <w:keepLines w:val="0"/>
            </w:pPr>
            <w:r>
              <w:t>Optional</w:t>
            </w:r>
          </w:p>
          <w:p w14:paraId="4ED30E54" w14:textId="77777777" w:rsidR="00FA5E2E" w:rsidRDefault="0049548A">
            <w:pPr>
              <w:pStyle w:val="TAL"/>
              <w:keepNext w:val="0"/>
              <w:keepLines w:val="0"/>
            </w:pPr>
            <w:r>
              <w:t>Note 8</w:t>
            </w:r>
          </w:p>
        </w:tc>
      </w:tr>
      <w:tr w:rsidR="00FA5E2E" w14:paraId="54ED1CC9" w14:textId="77777777">
        <w:tc>
          <w:tcPr>
            <w:tcW w:w="1101" w:type="dxa"/>
          </w:tcPr>
          <w:p w14:paraId="61FB579B" w14:textId="77777777" w:rsidR="00FA5E2E" w:rsidRDefault="0049548A">
            <w:pPr>
              <w:pStyle w:val="TAL"/>
              <w:keepNext w:val="0"/>
              <w:keepLines w:val="0"/>
            </w:pPr>
            <w:r>
              <w:t>8</w:t>
            </w:r>
          </w:p>
        </w:tc>
        <w:tc>
          <w:tcPr>
            <w:tcW w:w="1984" w:type="dxa"/>
          </w:tcPr>
          <w:p w14:paraId="025CCBED" w14:textId="77777777" w:rsidR="00FA5E2E" w:rsidRDefault="0049548A">
            <w:pPr>
              <w:pStyle w:val="TAL"/>
              <w:keepNext w:val="0"/>
              <w:keepLines w:val="0"/>
            </w:pPr>
            <w:r>
              <w:t>Framed-IP-Address</w:t>
            </w:r>
          </w:p>
        </w:tc>
        <w:tc>
          <w:tcPr>
            <w:tcW w:w="4205" w:type="dxa"/>
          </w:tcPr>
          <w:p w14:paraId="3D07E4D1" w14:textId="77777777" w:rsidR="00FA5E2E" w:rsidRDefault="0049548A">
            <w:pPr>
              <w:pStyle w:val="TAL"/>
              <w:keepNext w:val="0"/>
              <w:keepLines w:val="0"/>
            </w:pPr>
            <w:r>
              <w:t>User IPv4 address</w:t>
            </w:r>
          </w:p>
        </w:tc>
        <w:tc>
          <w:tcPr>
            <w:tcW w:w="1561" w:type="dxa"/>
            <w:gridSpan w:val="2"/>
          </w:tcPr>
          <w:p w14:paraId="72E1F5B9" w14:textId="77777777" w:rsidR="00FA5E2E" w:rsidRDefault="0049548A">
            <w:pPr>
              <w:pStyle w:val="TAL"/>
              <w:keepNext w:val="0"/>
              <w:keepLines w:val="0"/>
            </w:pPr>
            <w:r>
              <w:t>IPv4</w:t>
            </w:r>
          </w:p>
        </w:tc>
        <w:tc>
          <w:tcPr>
            <w:tcW w:w="1427" w:type="dxa"/>
            <w:gridSpan w:val="2"/>
          </w:tcPr>
          <w:p w14:paraId="619CBC35" w14:textId="77777777" w:rsidR="00FA5E2E" w:rsidRDefault="0049548A">
            <w:pPr>
              <w:pStyle w:val="TAL"/>
              <w:keepNext w:val="0"/>
              <w:keepLines w:val="0"/>
            </w:pPr>
            <w:r>
              <w:t>Conditional Note 3</w:t>
            </w:r>
          </w:p>
        </w:tc>
      </w:tr>
      <w:tr w:rsidR="00FA5E2E" w14:paraId="282ADBFF" w14:textId="77777777">
        <w:trPr>
          <w:tblHeader/>
        </w:trPr>
        <w:tc>
          <w:tcPr>
            <w:tcW w:w="1101" w:type="dxa"/>
          </w:tcPr>
          <w:p w14:paraId="27763B90" w14:textId="77777777" w:rsidR="00FA5E2E" w:rsidRDefault="0049548A">
            <w:pPr>
              <w:pStyle w:val="TAL"/>
            </w:pPr>
            <w:r>
              <w:t>97</w:t>
            </w:r>
          </w:p>
        </w:tc>
        <w:tc>
          <w:tcPr>
            <w:tcW w:w="1984" w:type="dxa"/>
          </w:tcPr>
          <w:p w14:paraId="7DD7D668" w14:textId="77777777" w:rsidR="00FA5E2E" w:rsidRDefault="0049548A">
            <w:pPr>
              <w:pStyle w:val="TAL"/>
            </w:pPr>
            <w:r>
              <w:t>Framed-IPv6-Prefix</w:t>
            </w:r>
          </w:p>
        </w:tc>
        <w:tc>
          <w:tcPr>
            <w:tcW w:w="4205" w:type="dxa"/>
          </w:tcPr>
          <w:p w14:paraId="5C493E7A" w14:textId="77777777" w:rsidR="00FA5E2E" w:rsidRDefault="0049548A">
            <w:pPr>
              <w:pStyle w:val="TAL"/>
            </w:pPr>
            <w:r>
              <w:t xml:space="preserve">User IPv6 Prefix </w:t>
            </w:r>
          </w:p>
        </w:tc>
        <w:tc>
          <w:tcPr>
            <w:tcW w:w="1561" w:type="dxa"/>
            <w:gridSpan w:val="2"/>
          </w:tcPr>
          <w:p w14:paraId="00EEC157" w14:textId="77777777" w:rsidR="00FA5E2E" w:rsidRDefault="0049548A">
            <w:pPr>
              <w:pStyle w:val="TAL"/>
            </w:pPr>
            <w:r>
              <w:t>IPv6</w:t>
            </w:r>
          </w:p>
        </w:tc>
        <w:tc>
          <w:tcPr>
            <w:tcW w:w="1427" w:type="dxa"/>
            <w:gridSpan w:val="2"/>
          </w:tcPr>
          <w:p w14:paraId="627BD31C" w14:textId="77777777" w:rsidR="00FA5E2E" w:rsidRDefault="0049548A">
            <w:pPr>
              <w:pStyle w:val="TAL"/>
            </w:pPr>
            <w:r>
              <w:t>Conditional</w:t>
            </w:r>
          </w:p>
          <w:p w14:paraId="435ED554" w14:textId="77777777" w:rsidR="00FA5E2E" w:rsidRDefault="0049548A">
            <w:pPr>
              <w:pStyle w:val="TAL"/>
            </w:pPr>
            <w:r>
              <w:t>Note 3</w:t>
            </w:r>
          </w:p>
        </w:tc>
      </w:tr>
      <w:tr w:rsidR="00FA5E2E" w14:paraId="6FE50010" w14:textId="77777777">
        <w:trPr>
          <w:tblHeader/>
        </w:trPr>
        <w:tc>
          <w:tcPr>
            <w:tcW w:w="1101" w:type="dxa"/>
          </w:tcPr>
          <w:p w14:paraId="0F468F5F" w14:textId="77777777" w:rsidR="00FA5E2E" w:rsidRDefault="0049548A">
            <w:pPr>
              <w:pStyle w:val="TAL"/>
              <w:rPr>
                <w:lang w:eastAsia="ko-KR"/>
              </w:rPr>
            </w:pPr>
            <w:r>
              <w:rPr>
                <w:rFonts w:hint="eastAsia"/>
                <w:lang w:eastAsia="ko-KR"/>
              </w:rPr>
              <w:t>123</w:t>
            </w:r>
          </w:p>
        </w:tc>
        <w:tc>
          <w:tcPr>
            <w:tcW w:w="1984" w:type="dxa"/>
          </w:tcPr>
          <w:p w14:paraId="20F6D8CD" w14:textId="77777777" w:rsidR="00FA5E2E" w:rsidRDefault="0049548A">
            <w:pPr>
              <w:pStyle w:val="TAL"/>
            </w:pPr>
            <w:r>
              <w:t>Delegated-IPv6-Prefix</w:t>
            </w:r>
          </w:p>
        </w:tc>
        <w:tc>
          <w:tcPr>
            <w:tcW w:w="4205" w:type="dxa"/>
          </w:tcPr>
          <w:p w14:paraId="38E7E72C" w14:textId="77777777" w:rsidR="00FA5E2E" w:rsidRDefault="0049548A">
            <w:pPr>
              <w:pStyle w:val="TAL"/>
            </w:pPr>
            <w:r>
              <w:t>Delegates IPv6 Prefix to the user</w:t>
            </w:r>
          </w:p>
        </w:tc>
        <w:tc>
          <w:tcPr>
            <w:tcW w:w="1561" w:type="dxa"/>
            <w:gridSpan w:val="2"/>
          </w:tcPr>
          <w:p w14:paraId="339C4D64" w14:textId="77777777" w:rsidR="00FA5E2E" w:rsidRDefault="0049548A">
            <w:pPr>
              <w:pStyle w:val="TAL"/>
            </w:pPr>
            <w:r>
              <w:t>IPv6</w:t>
            </w:r>
          </w:p>
        </w:tc>
        <w:tc>
          <w:tcPr>
            <w:tcW w:w="1427" w:type="dxa"/>
            <w:gridSpan w:val="2"/>
          </w:tcPr>
          <w:p w14:paraId="0E51B6F8" w14:textId="77777777" w:rsidR="00FA5E2E" w:rsidRDefault="0049548A">
            <w:pPr>
              <w:pStyle w:val="TAL"/>
            </w:pPr>
            <w:r>
              <w:t>Conditional Note 9</w:t>
            </w:r>
          </w:p>
        </w:tc>
      </w:tr>
      <w:tr w:rsidR="00FA5E2E" w14:paraId="168EF183" w14:textId="77777777">
        <w:trPr>
          <w:tblHeader/>
        </w:trPr>
        <w:tc>
          <w:tcPr>
            <w:tcW w:w="1101" w:type="dxa"/>
          </w:tcPr>
          <w:p w14:paraId="3F4059F4" w14:textId="77777777" w:rsidR="00FA5E2E" w:rsidRDefault="0049548A">
            <w:pPr>
              <w:pStyle w:val="TAL"/>
            </w:pPr>
            <w:r>
              <w:t>96</w:t>
            </w:r>
          </w:p>
        </w:tc>
        <w:tc>
          <w:tcPr>
            <w:tcW w:w="1984" w:type="dxa"/>
          </w:tcPr>
          <w:p w14:paraId="22C7AE19" w14:textId="77777777" w:rsidR="00FA5E2E" w:rsidRDefault="0049548A">
            <w:pPr>
              <w:pStyle w:val="TAL"/>
            </w:pPr>
            <w:r>
              <w:t>Framed-Interface-Id</w:t>
            </w:r>
          </w:p>
        </w:tc>
        <w:tc>
          <w:tcPr>
            <w:tcW w:w="4205" w:type="dxa"/>
          </w:tcPr>
          <w:p w14:paraId="616EC15B" w14:textId="77777777" w:rsidR="00FA5E2E" w:rsidRDefault="0049548A">
            <w:pPr>
              <w:pStyle w:val="TAL"/>
            </w:pPr>
            <w:r>
              <w:t>IPv6 Interface Identifier provided by the GGSN/P-GW to the UE at Initial Attach.</w:t>
            </w:r>
          </w:p>
        </w:tc>
        <w:tc>
          <w:tcPr>
            <w:tcW w:w="1561" w:type="dxa"/>
            <w:gridSpan w:val="2"/>
          </w:tcPr>
          <w:p w14:paraId="70FCBCD0" w14:textId="77777777" w:rsidR="00FA5E2E" w:rsidRDefault="0049548A">
            <w:pPr>
              <w:pStyle w:val="TAL"/>
            </w:pPr>
            <w:r>
              <w:t>64 bits as per IETF RFC 3162 [50]</w:t>
            </w:r>
          </w:p>
        </w:tc>
        <w:tc>
          <w:tcPr>
            <w:tcW w:w="1427" w:type="dxa"/>
            <w:gridSpan w:val="2"/>
          </w:tcPr>
          <w:p w14:paraId="2AE461F6" w14:textId="77777777" w:rsidR="00FA5E2E" w:rsidRDefault="0049548A">
            <w:pPr>
              <w:pStyle w:val="TAL"/>
            </w:pPr>
            <w:r>
              <w:t>Optional</w:t>
            </w:r>
            <w:r>
              <w:br/>
              <w:t>Note 4</w:t>
            </w:r>
          </w:p>
        </w:tc>
      </w:tr>
      <w:tr w:rsidR="00FA5E2E" w14:paraId="52D1EBDC" w14:textId="77777777">
        <w:tc>
          <w:tcPr>
            <w:tcW w:w="1101" w:type="dxa"/>
          </w:tcPr>
          <w:p w14:paraId="04D3EB96" w14:textId="77777777" w:rsidR="00FA5E2E" w:rsidRDefault="0049548A">
            <w:pPr>
              <w:pStyle w:val="TAL"/>
              <w:keepNext w:val="0"/>
              <w:keepLines w:val="0"/>
            </w:pPr>
            <w:r>
              <w:t>25</w:t>
            </w:r>
          </w:p>
        </w:tc>
        <w:tc>
          <w:tcPr>
            <w:tcW w:w="1984" w:type="dxa"/>
          </w:tcPr>
          <w:p w14:paraId="5101876C" w14:textId="77777777" w:rsidR="00FA5E2E" w:rsidRDefault="0049548A">
            <w:pPr>
              <w:pStyle w:val="TAL"/>
              <w:keepNext w:val="0"/>
              <w:keepLines w:val="0"/>
            </w:pPr>
            <w:r>
              <w:t>Class</w:t>
            </w:r>
          </w:p>
        </w:tc>
        <w:tc>
          <w:tcPr>
            <w:tcW w:w="4205" w:type="dxa"/>
          </w:tcPr>
          <w:p w14:paraId="42B52156" w14:textId="77777777" w:rsidR="00FA5E2E" w:rsidRDefault="0049548A">
            <w:pPr>
              <w:pStyle w:val="TAL"/>
              <w:keepNext w:val="0"/>
              <w:keepLines w:val="0"/>
            </w:pPr>
            <w:r>
              <w:t xml:space="preserve">Received in the </w:t>
            </w:r>
            <w:r>
              <w:rPr>
                <w:rFonts w:hint="eastAsia"/>
                <w:lang w:eastAsia="ko-KR"/>
              </w:rPr>
              <w:t>A</w:t>
            </w:r>
            <w:r>
              <w:t>ccess</w:t>
            </w:r>
            <w:r>
              <w:rPr>
                <w:rFonts w:hint="eastAsia"/>
                <w:lang w:eastAsia="ko-KR"/>
              </w:rPr>
              <w:t>-A</w:t>
            </w:r>
            <w:r>
              <w:t>ccept</w:t>
            </w:r>
          </w:p>
        </w:tc>
        <w:tc>
          <w:tcPr>
            <w:tcW w:w="1561" w:type="dxa"/>
            <w:gridSpan w:val="2"/>
          </w:tcPr>
          <w:p w14:paraId="39CCB7AF" w14:textId="77777777" w:rsidR="00FA5E2E" w:rsidRDefault="0049548A">
            <w:pPr>
              <w:pStyle w:val="TAL"/>
              <w:keepNext w:val="0"/>
              <w:keepLines w:val="0"/>
            </w:pPr>
            <w:r>
              <w:t>String</w:t>
            </w:r>
          </w:p>
        </w:tc>
        <w:tc>
          <w:tcPr>
            <w:tcW w:w="1427" w:type="dxa"/>
            <w:gridSpan w:val="2"/>
          </w:tcPr>
          <w:p w14:paraId="7DAF8D70" w14:textId="77777777" w:rsidR="00FA5E2E" w:rsidRDefault="0049548A">
            <w:pPr>
              <w:pStyle w:val="TAL"/>
              <w:keepNext w:val="0"/>
              <w:keepLines w:val="0"/>
            </w:pPr>
            <w:r>
              <w:t>Conditional (Note 2)</w:t>
            </w:r>
          </w:p>
        </w:tc>
      </w:tr>
      <w:tr w:rsidR="00FA5E2E" w14:paraId="7DE40D01" w14:textId="77777777">
        <w:tc>
          <w:tcPr>
            <w:tcW w:w="1101" w:type="dxa"/>
          </w:tcPr>
          <w:p w14:paraId="5A523F98" w14:textId="77777777" w:rsidR="00FA5E2E" w:rsidRDefault="0049548A">
            <w:pPr>
              <w:pStyle w:val="TAL"/>
              <w:keepNext w:val="0"/>
              <w:keepLines w:val="0"/>
            </w:pPr>
            <w:r>
              <w:t>30</w:t>
            </w:r>
          </w:p>
        </w:tc>
        <w:tc>
          <w:tcPr>
            <w:tcW w:w="1984" w:type="dxa"/>
          </w:tcPr>
          <w:p w14:paraId="205EA0E8" w14:textId="77777777" w:rsidR="00FA5E2E" w:rsidRDefault="0049548A">
            <w:pPr>
              <w:pStyle w:val="TAL"/>
              <w:keepNext w:val="0"/>
              <w:keepLines w:val="0"/>
            </w:pPr>
            <w:r>
              <w:t>Called-Station-Id</w:t>
            </w:r>
          </w:p>
        </w:tc>
        <w:tc>
          <w:tcPr>
            <w:tcW w:w="4205" w:type="dxa"/>
          </w:tcPr>
          <w:p w14:paraId="694FB354" w14:textId="77777777" w:rsidR="00FA5E2E" w:rsidRDefault="0049548A">
            <w:pPr>
              <w:pStyle w:val="TAL"/>
              <w:keepNext w:val="0"/>
              <w:keepLines w:val="0"/>
            </w:pPr>
            <w:r>
              <w:t>Identifier for the target network</w:t>
            </w:r>
          </w:p>
        </w:tc>
        <w:tc>
          <w:tcPr>
            <w:tcW w:w="1561" w:type="dxa"/>
            <w:gridSpan w:val="2"/>
          </w:tcPr>
          <w:p w14:paraId="319F8F8F" w14:textId="77777777" w:rsidR="00FA5E2E" w:rsidRDefault="0049548A">
            <w:pPr>
              <w:pStyle w:val="TAL"/>
              <w:keepNext w:val="0"/>
              <w:keepLines w:val="0"/>
            </w:pPr>
            <w:r>
              <w:t>APN (UTF-8 encoded)</w:t>
            </w:r>
          </w:p>
        </w:tc>
        <w:tc>
          <w:tcPr>
            <w:tcW w:w="1427" w:type="dxa"/>
            <w:gridSpan w:val="2"/>
          </w:tcPr>
          <w:p w14:paraId="515325F5" w14:textId="77777777" w:rsidR="00FA5E2E" w:rsidRDefault="0049548A">
            <w:pPr>
              <w:pStyle w:val="TAL"/>
              <w:keepNext w:val="0"/>
              <w:keepLines w:val="0"/>
            </w:pPr>
            <w:r>
              <w:t>Mandatory</w:t>
            </w:r>
          </w:p>
        </w:tc>
      </w:tr>
      <w:tr w:rsidR="00FA5E2E" w14:paraId="77864497" w14:textId="77777777">
        <w:tc>
          <w:tcPr>
            <w:tcW w:w="1101" w:type="dxa"/>
          </w:tcPr>
          <w:p w14:paraId="30D3D9DF" w14:textId="77777777" w:rsidR="00FA5E2E" w:rsidRDefault="0049548A">
            <w:pPr>
              <w:pStyle w:val="TAL"/>
              <w:keepNext w:val="0"/>
              <w:keepLines w:val="0"/>
            </w:pPr>
            <w:r>
              <w:t>31</w:t>
            </w:r>
          </w:p>
        </w:tc>
        <w:tc>
          <w:tcPr>
            <w:tcW w:w="1984" w:type="dxa"/>
          </w:tcPr>
          <w:p w14:paraId="4A5A1940" w14:textId="77777777" w:rsidR="00FA5E2E" w:rsidRDefault="0049548A">
            <w:pPr>
              <w:pStyle w:val="TAL"/>
              <w:keepNext w:val="0"/>
              <w:keepLines w:val="0"/>
            </w:pPr>
            <w:r>
              <w:t>Calling-Station-Id</w:t>
            </w:r>
          </w:p>
        </w:tc>
        <w:tc>
          <w:tcPr>
            <w:tcW w:w="4205" w:type="dxa"/>
          </w:tcPr>
          <w:p w14:paraId="7D8792E6" w14:textId="77777777" w:rsidR="00FA5E2E" w:rsidRDefault="0049548A">
            <w:pPr>
              <w:pStyle w:val="TAL"/>
              <w:keepNext w:val="0"/>
              <w:keepLines w:val="0"/>
            </w:pPr>
            <w:r>
              <w:rPr>
                <w:rFonts w:cs="Arial"/>
              </w:rPr>
              <w:t>This attribute is the identifier for the MS, and it shall be configurable on a per APN basis.</w:t>
            </w:r>
          </w:p>
        </w:tc>
        <w:tc>
          <w:tcPr>
            <w:tcW w:w="1561" w:type="dxa"/>
            <w:gridSpan w:val="2"/>
          </w:tcPr>
          <w:p w14:paraId="551B7BE9" w14:textId="77777777" w:rsidR="00FA5E2E" w:rsidRDefault="0049548A">
            <w:pPr>
              <w:pStyle w:val="TAL"/>
              <w:keepNext w:val="0"/>
              <w:keepLines w:val="0"/>
            </w:pPr>
            <w:r>
              <w:t>MSISDN in international format according to 3GPP TS 23.003 [40], UTF-8 encoded decimal character. (Note 6)</w:t>
            </w:r>
          </w:p>
        </w:tc>
        <w:tc>
          <w:tcPr>
            <w:tcW w:w="1427" w:type="dxa"/>
            <w:gridSpan w:val="2"/>
          </w:tcPr>
          <w:p w14:paraId="1A6D8B50" w14:textId="77777777" w:rsidR="00FA5E2E" w:rsidRDefault="0049548A">
            <w:pPr>
              <w:pStyle w:val="TAL"/>
              <w:keepNext w:val="0"/>
              <w:keepLines w:val="0"/>
            </w:pPr>
            <w:r>
              <w:t>Optional</w:t>
            </w:r>
          </w:p>
        </w:tc>
      </w:tr>
      <w:tr w:rsidR="00FA5E2E" w14:paraId="1B3A4997" w14:textId="77777777">
        <w:tc>
          <w:tcPr>
            <w:tcW w:w="1101" w:type="dxa"/>
          </w:tcPr>
          <w:p w14:paraId="75024E76" w14:textId="77777777" w:rsidR="00FA5E2E" w:rsidRDefault="0049548A">
            <w:pPr>
              <w:pStyle w:val="TAL"/>
              <w:keepNext w:val="0"/>
              <w:keepLines w:val="0"/>
            </w:pPr>
            <w:r>
              <w:t>40</w:t>
            </w:r>
          </w:p>
        </w:tc>
        <w:tc>
          <w:tcPr>
            <w:tcW w:w="1984" w:type="dxa"/>
          </w:tcPr>
          <w:p w14:paraId="7488FD93" w14:textId="77777777" w:rsidR="00FA5E2E" w:rsidRDefault="0049548A">
            <w:pPr>
              <w:pStyle w:val="TAL"/>
              <w:keepNext w:val="0"/>
              <w:keepLines w:val="0"/>
            </w:pPr>
            <w:r>
              <w:t>Acct-Status-Type</w:t>
            </w:r>
          </w:p>
        </w:tc>
        <w:tc>
          <w:tcPr>
            <w:tcW w:w="4205" w:type="dxa"/>
          </w:tcPr>
          <w:p w14:paraId="4674E238" w14:textId="77777777" w:rsidR="00FA5E2E" w:rsidRDefault="0049548A">
            <w:pPr>
              <w:pStyle w:val="TAL"/>
              <w:keepNext w:val="0"/>
              <w:keepLines w:val="0"/>
            </w:pPr>
            <w:r>
              <w:t>Type of accounting message</w:t>
            </w:r>
          </w:p>
        </w:tc>
        <w:tc>
          <w:tcPr>
            <w:tcW w:w="1561" w:type="dxa"/>
            <w:gridSpan w:val="2"/>
          </w:tcPr>
          <w:p w14:paraId="0D1754E4" w14:textId="77777777" w:rsidR="00FA5E2E" w:rsidRDefault="0049548A">
            <w:pPr>
              <w:pStyle w:val="TAL"/>
              <w:keepNext w:val="0"/>
              <w:keepLines w:val="0"/>
            </w:pPr>
            <w:r>
              <w:t>START</w:t>
            </w:r>
          </w:p>
        </w:tc>
        <w:tc>
          <w:tcPr>
            <w:tcW w:w="1427" w:type="dxa"/>
            <w:gridSpan w:val="2"/>
          </w:tcPr>
          <w:p w14:paraId="53205A70" w14:textId="77777777" w:rsidR="00FA5E2E" w:rsidRDefault="0049548A">
            <w:pPr>
              <w:pStyle w:val="TAL"/>
              <w:keepNext w:val="0"/>
              <w:keepLines w:val="0"/>
            </w:pPr>
            <w:r>
              <w:t>Mandatory</w:t>
            </w:r>
          </w:p>
        </w:tc>
      </w:tr>
      <w:tr w:rsidR="00FA5E2E" w14:paraId="295E26B5" w14:textId="77777777">
        <w:tc>
          <w:tcPr>
            <w:tcW w:w="1101" w:type="dxa"/>
          </w:tcPr>
          <w:p w14:paraId="2625E399" w14:textId="77777777" w:rsidR="00FA5E2E" w:rsidRDefault="0049548A">
            <w:pPr>
              <w:pStyle w:val="TAL"/>
              <w:keepNext w:val="0"/>
              <w:keepLines w:val="0"/>
            </w:pPr>
            <w:r>
              <w:t>41</w:t>
            </w:r>
          </w:p>
        </w:tc>
        <w:tc>
          <w:tcPr>
            <w:tcW w:w="1984" w:type="dxa"/>
          </w:tcPr>
          <w:p w14:paraId="169931D6" w14:textId="77777777" w:rsidR="00FA5E2E" w:rsidRDefault="0049548A">
            <w:pPr>
              <w:pStyle w:val="TAL"/>
              <w:keepNext w:val="0"/>
              <w:keepLines w:val="0"/>
            </w:pPr>
            <w:r>
              <w:t>Acct-Delay-Time</w:t>
            </w:r>
          </w:p>
        </w:tc>
        <w:tc>
          <w:tcPr>
            <w:tcW w:w="4205" w:type="dxa"/>
          </w:tcPr>
          <w:p w14:paraId="0E199CA3" w14:textId="77777777" w:rsidR="00FA5E2E" w:rsidRDefault="0049548A">
            <w:pPr>
              <w:pStyle w:val="TAL"/>
              <w:keepNext w:val="0"/>
              <w:keepLines w:val="0"/>
            </w:pPr>
            <w:r>
              <w:t xml:space="preserve">Indicates how many seconds the GGSN/P-GW has been trying to send this record for, and can be subtracted from the time of arrival on the AAA server to find the approximate time (in seconds) of the event generating this Accounting-Request. </w:t>
            </w:r>
          </w:p>
        </w:tc>
        <w:tc>
          <w:tcPr>
            <w:tcW w:w="1561" w:type="dxa"/>
            <w:gridSpan w:val="2"/>
          </w:tcPr>
          <w:p w14:paraId="079ACE0B" w14:textId="77777777" w:rsidR="00FA5E2E" w:rsidRDefault="0049548A">
            <w:pPr>
              <w:pStyle w:val="TAL"/>
              <w:keepNext w:val="0"/>
              <w:keepLines w:val="0"/>
            </w:pPr>
            <w:r>
              <w:t>32 unsigned integer</w:t>
            </w:r>
          </w:p>
          <w:p w14:paraId="58DF31A5" w14:textId="77777777" w:rsidR="00FA5E2E" w:rsidRDefault="00FA5E2E">
            <w:pPr>
              <w:pStyle w:val="TAL"/>
              <w:keepNext w:val="0"/>
              <w:keepLines w:val="0"/>
            </w:pPr>
          </w:p>
        </w:tc>
        <w:tc>
          <w:tcPr>
            <w:tcW w:w="1427" w:type="dxa"/>
            <w:gridSpan w:val="2"/>
          </w:tcPr>
          <w:p w14:paraId="058062E2" w14:textId="77777777" w:rsidR="00FA5E2E" w:rsidRDefault="0049548A">
            <w:pPr>
              <w:pStyle w:val="TAL"/>
              <w:keepNext w:val="0"/>
              <w:keepLines w:val="0"/>
            </w:pPr>
            <w:r>
              <w:t>Optional</w:t>
            </w:r>
          </w:p>
        </w:tc>
      </w:tr>
      <w:tr w:rsidR="00FA5E2E" w14:paraId="49E6B3A5" w14:textId="77777777">
        <w:tc>
          <w:tcPr>
            <w:tcW w:w="1101" w:type="dxa"/>
          </w:tcPr>
          <w:p w14:paraId="1BFFC6D9" w14:textId="77777777" w:rsidR="00FA5E2E" w:rsidRDefault="0049548A">
            <w:pPr>
              <w:pStyle w:val="TAL"/>
            </w:pPr>
            <w:r>
              <w:t>44</w:t>
            </w:r>
          </w:p>
        </w:tc>
        <w:tc>
          <w:tcPr>
            <w:tcW w:w="1984" w:type="dxa"/>
          </w:tcPr>
          <w:p w14:paraId="3E7C252F" w14:textId="77777777" w:rsidR="00FA5E2E" w:rsidRDefault="0049548A">
            <w:pPr>
              <w:pStyle w:val="TAL"/>
            </w:pPr>
            <w:r>
              <w:t>Acct-Session-Id</w:t>
            </w:r>
          </w:p>
        </w:tc>
        <w:tc>
          <w:tcPr>
            <w:tcW w:w="4205" w:type="dxa"/>
          </w:tcPr>
          <w:p w14:paraId="3BAB5850" w14:textId="77777777" w:rsidR="00FA5E2E" w:rsidRDefault="0049548A">
            <w:pPr>
              <w:pStyle w:val="TAL"/>
            </w:pPr>
            <w:r>
              <w:t xml:space="preserve">User session identifier. </w:t>
            </w:r>
          </w:p>
          <w:p w14:paraId="3767BF8B" w14:textId="77777777" w:rsidR="00FA5E2E" w:rsidRDefault="00FA5E2E">
            <w:pPr>
              <w:pStyle w:val="TAL"/>
            </w:pPr>
          </w:p>
        </w:tc>
        <w:tc>
          <w:tcPr>
            <w:tcW w:w="1561" w:type="dxa"/>
            <w:gridSpan w:val="2"/>
          </w:tcPr>
          <w:p w14:paraId="222C001B" w14:textId="77777777" w:rsidR="00FA5E2E" w:rsidRDefault="0049548A">
            <w:pPr>
              <w:pStyle w:val="TAL"/>
            </w:pPr>
            <w:r>
              <w:t>GGSN/P-GW IP address (IPv4 or IPv6) and Charging-ID concatenated in a UTF-8 encoded hexadecimal character.</w:t>
            </w:r>
          </w:p>
          <w:p w14:paraId="0D0CBFAA" w14:textId="77777777" w:rsidR="00FA5E2E" w:rsidRDefault="0049548A">
            <w:pPr>
              <w:pStyle w:val="TAL"/>
            </w:pPr>
            <w:r>
              <w:t>(Note 5)</w:t>
            </w:r>
          </w:p>
        </w:tc>
        <w:tc>
          <w:tcPr>
            <w:tcW w:w="1427" w:type="dxa"/>
            <w:gridSpan w:val="2"/>
          </w:tcPr>
          <w:p w14:paraId="3D21848C" w14:textId="77777777" w:rsidR="00FA5E2E" w:rsidRDefault="0049548A">
            <w:pPr>
              <w:pStyle w:val="TAL"/>
            </w:pPr>
            <w:r>
              <w:t>Mandatory</w:t>
            </w:r>
          </w:p>
        </w:tc>
      </w:tr>
      <w:tr w:rsidR="00FA5E2E" w14:paraId="23EC9037" w14:textId="77777777">
        <w:tc>
          <w:tcPr>
            <w:tcW w:w="1101" w:type="dxa"/>
          </w:tcPr>
          <w:p w14:paraId="3286910A" w14:textId="77777777" w:rsidR="00FA5E2E" w:rsidRDefault="0049548A">
            <w:pPr>
              <w:pStyle w:val="TAL"/>
              <w:keepNext w:val="0"/>
              <w:keepLines w:val="0"/>
            </w:pPr>
            <w:r>
              <w:t>45</w:t>
            </w:r>
          </w:p>
        </w:tc>
        <w:tc>
          <w:tcPr>
            <w:tcW w:w="1984" w:type="dxa"/>
          </w:tcPr>
          <w:p w14:paraId="6F770D23" w14:textId="77777777" w:rsidR="00FA5E2E" w:rsidRDefault="0049548A">
            <w:pPr>
              <w:pStyle w:val="TAL"/>
              <w:keepNext w:val="0"/>
              <w:keepLines w:val="0"/>
            </w:pPr>
            <w:r>
              <w:t>Acct-Authentic</w:t>
            </w:r>
          </w:p>
        </w:tc>
        <w:tc>
          <w:tcPr>
            <w:tcW w:w="4205" w:type="dxa"/>
          </w:tcPr>
          <w:p w14:paraId="453FF61E" w14:textId="77777777" w:rsidR="00FA5E2E" w:rsidRDefault="0049548A">
            <w:pPr>
              <w:pStyle w:val="TAL"/>
              <w:keepNext w:val="0"/>
              <w:keepLines w:val="0"/>
            </w:pPr>
            <w:r>
              <w:t>Authentication method</w:t>
            </w:r>
          </w:p>
        </w:tc>
        <w:tc>
          <w:tcPr>
            <w:tcW w:w="1561" w:type="dxa"/>
            <w:gridSpan w:val="2"/>
          </w:tcPr>
          <w:p w14:paraId="41D1C739" w14:textId="77777777" w:rsidR="00FA5E2E" w:rsidRDefault="0049548A">
            <w:pPr>
              <w:pStyle w:val="TAL"/>
              <w:keepNext w:val="0"/>
              <w:keepLines w:val="0"/>
            </w:pPr>
            <w:r>
              <w:t>RADIUS or LOCAL</w:t>
            </w:r>
          </w:p>
        </w:tc>
        <w:tc>
          <w:tcPr>
            <w:tcW w:w="1427" w:type="dxa"/>
            <w:gridSpan w:val="2"/>
          </w:tcPr>
          <w:p w14:paraId="27D4A5E2" w14:textId="77777777" w:rsidR="00FA5E2E" w:rsidRDefault="0049548A">
            <w:pPr>
              <w:pStyle w:val="TAL"/>
              <w:keepNext w:val="0"/>
              <w:keepLines w:val="0"/>
            </w:pPr>
            <w:r>
              <w:t>Optional</w:t>
            </w:r>
          </w:p>
        </w:tc>
      </w:tr>
      <w:tr w:rsidR="00FA5E2E" w14:paraId="1FA8A4D0" w14:textId="77777777">
        <w:tc>
          <w:tcPr>
            <w:tcW w:w="1101" w:type="dxa"/>
          </w:tcPr>
          <w:p w14:paraId="456561E6" w14:textId="77777777" w:rsidR="00FA5E2E" w:rsidRDefault="0049548A">
            <w:pPr>
              <w:pStyle w:val="TAL"/>
              <w:keepNext w:val="0"/>
              <w:keepLines w:val="0"/>
            </w:pPr>
            <w:r>
              <w:t>61</w:t>
            </w:r>
          </w:p>
        </w:tc>
        <w:tc>
          <w:tcPr>
            <w:tcW w:w="1984" w:type="dxa"/>
          </w:tcPr>
          <w:p w14:paraId="5D699F2D" w14:textId="77777777" w:rsidR="00FA5E2E" w:rsidRDefault="0049548A">
            <w:pPr>
              <w:pStyle w:val="TAL"/>
              <w:keepNext w:val="0"/>
              <w:keepLines w:val="0"/>
            </w:pPr>
            <w:r>
              <w:t>NAS-Port-Type</w:t>
            </w:r>
          </w:p>
        </w:tc>
        <w:tc>
          <w:tcPr>
            <w:tcW w:w="4205" w:type="dxa"/>
          </w:tcPr>
          <w:p w14:paraId="380C6D65" w14:textId="77777777" w:rsidR="00FA5E2E" w:rsidRDefault="0049548A">
            <w:pPr>
              <w:pStyle w:val="TAL"/>
              <w:keepNext w:val="0"/>
              <w:keepLines w:val="0"/>
            </w:pPr>
            <w:r>
              <w:t>Port type for the GGSN/P-GW</w:t>
            </w:r>
          </w:p>
        </w:tc>
        <w:tc>
          <w:tcPr>
            <w:tcW w:w="1561" w:type="dxa"/>
            <w:gridSpan w:val="2"/>
          </w:tcPr>
          <w:p w14:paraId="4FCD92AF" w14:textId="77777777" w:rsidR="00FA5E2E" w:rsidRDefault="0049548A">
            <w:pPr>
              <w:pStyle w:val="TAL"/>
              <w:keepNext w:val="0"/>
              <w:keepLines w:val="0"/>
            </w:pPr>
            <w:r>
              <w:t>As per RFC 2865 [38]</w:t>
            </w:r>
          </w:p>
        </w:tc>
        <w:tc>
          <w:tcPr>
            <w:tcW w:w="1427" w:type="dxa"/>
            <w:gridSpan w:val="2"/>
          </w:tcPr>
          <w:p w14:paraId="1C8118FF" w14:textId="77777777" w:rsidR="00FA5E2E" w:rsidRDefault="0049548A">
            <w:pPr>
              <w:pStyle w:val="TAL"/>
              <w:keepNext w:val="0"/>
              <w:keepLines w:val="0"/>
            </w:pPr>
            <w:r>
              <w:t>Optional</w:t>
            </w:r>
          </w:p>
        </w:tc>
      </w:tr>
      <w:tr w:rsidR="00FA5E2E" w14:paraId="6AFE72A3" w14:textId="77777777">
        <w:tc>
          <w:tcPr>
            <w:tcW w:w="1101" w:type="dxa"/>
          </w:tcPr>
          <w:p w14:paraId="23C77F8E" w14:textId="77777777" w:rsidR="00FA5E2E" w:rsidRDefault="0049548A">
            <w:pPr>
              <w:pStyle w:val="TAL"/>
              <w:keepNext w:val="0"/>
              <w:keepLines w:val="0"/>
            </w:pPr>
            <w:r>
              <w:t>26/10415</w:t>
            </w:r>
          </w:p>
        </w:tc>
        <w:tc>
          <w:tcPr>
            <w:tcW w:w="1984" w:type="dxa"/>
          </w:tcPr>
          <w:p w14:paraId="377522B5" w14:textId="77777777" w:rsidR="00FA5E2E" w:rsidRDefault="0049548A">
            <w:pPr>
              <w:pStyle w:val="TAL"/>
              <w:keepNext w:val="0"/>
              <w:keepLines w:val="0"/>
            </w:pPr>
            <w:r>
              <w:t>3GPP Vendor-Specific</w:t>
            </w:r>
          </w:p>
        </w:tc>
        <w:tc>
          <w:tcPr>
            <w:tcW w:w="4212" w:type="dxa"/>
            <w:gridSpan w:val="2"/>
          </w:tcPr>
          <w:p w14:paraId="23C15578" w14:textId="77777777" w:rsidR="00FA5E2E" w:rsidRDefault="0049548A">
            <w:pPr>
              <w:pStyle w:val="TAL"/>
              <w:keepNext w:val="0"/>
              <w:keepLines w:val="0"/>
            </w:pPr>
            <w:r>
              <w:t>Sub-attributes according subclause 16.4.7.</w:t>
            </w:r>
          </w:p>
        </w:tc>
        <w:tc>
          <w:tcPr>
            <w:tcW w:w="1560" w:type="dxa"/>
            <w:gridSpan w:val="2"/>
          </w:tcPr>
          <w:p w14:paraId="4AF89CA8" w14:textId="77777777" w:rsidR="00FA5E2E" w:rsidRDefault="0049548A">
            <w:pPr>
              <w:pStyle w:val="TAL"/>
              <w:keepNext w:val="0"/>
              <w:keepLines w:val="0"/>
            </w:pPr>
            <w:r>
              <w:t>See subclause 16.4.7</w:t>
            </w:r>
          </w:p>
        </w:tc>
        <w:tc>
          <w:tcPr>
            <w:tcW w:w="1421" w:type="dxa"/>
          </w:tcPr>
          <w:p w14:paraId="3E9EBE7C" w14:textId="77777777" w:rsidR="00FA5E2E" w:rsidRDefault="0049548A">
            <w:pPr>
              <w:pStyle w:val="TAL"/>
              <w:keepNext w:val="0"/>
              <w:keepLines w:val="0"/>
            </w:pPr>
            <w:r>
              <w:t>Optional except sub-attribute 3 which is conditional</w:t>
            </w:r>
          </w:p>
        </w:tc>
      </w:tr>
      <w:tr w:rsidR="00FA5E2E" w14:paraId="51E1C711" w14:textId="77777777">
        <w:trPr>
          <w:cantSplit/>
        </w:trPr>
        <w:tc>
          <w:tcPr>
            <w:tcW w:w="10278" w:type="dxa"/>
            <w:gridSpan w:val="7"/>
          </w:tcPr>
          <w:p w14:paraId="3E80BE04" w14:textId="77777777" w:rsidR="00FA5E2E" w:rsidRDefault="0049548A">
            <w:pPr>
              <w:pStyle w:val="TAN"/>
            </w:pPr>
            <w:r>
              <w:t>NOTE 1:</w:t>
            </w:r>
            <w:r>
              <w:tab/>
              <w:t xml:space="preserve">Either NAS-IP-Address or NAS-Identifier shall be present. </w:t>
            </w:r>
          </w:p>
          <w:p w14:paraId="6C068162" w14:textId="77777777" w:rsidR="00FA5E2E" w:rsidRDefault="0049548A">
            <w:pPr>
              <w:pStyle w:val="TAN"/>
            </w:pPr>
            <w:r>
              <w:t>NOTE 2:</w:t>
            </w:r>
            <w:r>
              <w:tab/>
              <w:t>The presence of this attribute is conditional upon this attribute being received in the Access-Accept message</w:t>
            </w:r>
          </w:p>
          <w:p w14:paraId="509E75F3" w14:textId="77777777" w:rsidR="00FA5E2E" w:rsidRDefault="0049548A">
            <w:pPr>
              <w:pStyle w:val="TAN"/>
            </w:pPr>
            <w:r>
              <w:t xml:space="preserve">NOTE 3: </w:t>
            </w:r>
            <w:r>
              <w:tab/>
              <w:t xml:space="preserve">If the 3GPP-PDP-Type is IPv4, IPv6, or IPv4v6, IPv4 address and/or IPv6 prefix attributes shall be </w:t>
            </w:r>
            <w:proofErr w:type="spellStart"/>
            <w:r>
              <w:t>present.The</w:t>
            </w:r>
            <w:proofErr w:type="spellEnd"/>
            <w:r>
              <w:t xml:space="preserve"> IP protocol version for end-user and network may be different.</w:t>
            </w:r>
          </w:p>
          <w:p w14:paraId="6A1FD41A" w14:textId="77777777" w:rsidR="00FA5E2E" w:rsidRDefault="0049548A">
            <w:pPr>
              <w:pStyle w:val="TAN"/>
            </w:pPr>
            <w:r>
              <w:t xml:space="preserve">NOTE 4: </w:t>
            </w:r>
            <w:r>
              <w:tab/>
              <w:t>As per subclause 9.2.1.1 of 3GPP TS 23.060 [3] and subclause 5.3.1.2.2 of 3GPP TS 23.401 [77] the UE shall use this interface identifier to configure its link-local address, however the UE can choose any interface identifier to generate its IPv6 address(es) other than link-local without involving the network .</w:t>
            </w:r>
          </w:p>
          <w:p w14:paraId="6218C7B4" w14:textId="77777777" w:rsidR="00FA5E2E" w:rsidRDefault="0049548A">
            <w:pPr>
              <w:pStyle w:val="TAN"/>
            </w:pPr>
            <w:r>
              <w:t>NOTE 5:</w:t>
            </w:r>
            <w:r>
              <w:tab/>
              <w:t xml:space="preserve">The GGSN/P-GW IP address is the same one that </w:t>
            </w:r>
            <w:r>
              <w:rPr>
                <w:rFonts w:hint="eastAsia"/>
                <w:lang w:eastAsia="ko-KR"/>
              </w:rPr>
              <w:t xml:space="preserve">is </w:t>
            </w:r>
            <w:r>
              <w:t>used in the CDRs</w:t>
            </w:r>
            <w:r>
              <w:rPr>
                <w:rFonts w:hint="eastAsia"/>
                <w:lang w:eastAsia="ko-KR"/>
              </w:rPr>
              <w:t xml:space="preserve"> </w:t>
            </w:r>
            <w:r>
              <w:t>generated by the GGSN/P-GW.</w:t>
            </w:r>
          </w:p>
          <w:p w14:paraId="6BB2318F" w14:textId="77777777" w:rsidR="00FA5E2E" w:rsidRDefault="0049548A">
            <w:pPr>
              <w:pStyle w:val="TAN"/>
              <w:rPr>
                <w:lang w:eastAsia="ko-KR"/>
              </w:rPr>
            </w:pPr>
            <w:r>
              <w:t xml:space="preserve">NOTE 6: </w:t>
            </w:r>
            <w:r>
              <w:tab/>
              <w:t>There are no leading characters in front of the country code.</w:t>
            </w:r>
          </w:p>
          <w:p w14:paraId="2E242DBE" w14:textId="77777777" w:rsidR="00FA5E2E" w:rsidRDefault="0049548A">
            <w:pPr>
              <w:pStyle w:val="TAN"/>
            </w:pPr>
            <w:r>
              <w:t xml:space="preserve">NOTE 7: </w:t>
            </w:r>
            <w:r>
              <w:tab/>
              <w:t>Either IPv4 or IPv6 address attribute shall be present.</w:t>
            </w:r>
          </w:p>
          <w:p w14:paraId="3CFB8FFD" w14:textId="77777777" w:rsidR="00FA5E2E" w:rsidRDefault="0049548A">
            <w:pPr>
              <w:pStyle w:val="TAN"/>
              <w:rPr>
                <w:lang w:eastAsia="ko-KR"/>
              </w:rPr>
            </w:pPr>
            <w:r>
              <w:t xml:space="preserve">NOTE 8: </w:t>
            </w:r>
            <w:r>
              <w:tab/>
              <w:t>Framed-Protocol value of 7 is used by both GGSN and P-GW when interworking with RADIUS AAA servers. When used for P-GW, it represents the IP-CAN bearer.</w:t>
            </w:r>
          </w:p>
          <w:p w14:paraId="19CFBF12" w14:textId="77777777" w:rsidR="00FA5E2E" w:rsidRDefault="0049548A">
            <w:pPr>
              <w:pStyle w:val="TAN"/>
              <w:rPr>
                <w:lang w:eastAsia="ko-KR"/>
              </w:rPr>
            </w:pPr>
            <w:r>
              <w:t xml:space="preserve">NOTE 9: </w:t>
            </w:r>
            <w:r>
              <w:rPr>
                <w:rFonts w:hint="eastAsia"/>
                <w:lang w:eastAsia="ko-KR"/>
              </w:rPr>
              <w:t xml:space="preserve"> </w:t>
            </w:r>
            <w:r>
              <w:t>Delegated IPv6 prefix shall be present if IPv6 prefix delegation is required from the external DN-AAA server.</w:t>
            </w:r>
          </w:p>
        </w:tc>
      </w:tr>
    </w:tbl>
    <w:p w14:paraId="5D9EB37C" w14:textId="77777777" w:rsidR="00FA5E2E" w:rsidRDefault="00FA5E2E"/>
    <w:p w14:paraId="2C5893DC" w14:textId="77777777" w:rsidR="00FA5E2E" w:rsidRDefault="0049548A">
      <w:pPr>
        <w:pStyle w:val="Heading3"/>
      </w:pPr>
      <w:bookmarkStart w:id="1421" w:name="_Toc517273803"/>
      <w:bookmarkStart w:id="1422" w:name="_Toc44588728"/>
      <w:bookmarkStart w:id="1423" w:name="_Toc45130665"/>
      <w:bookmarkStart w:id="1424" w:name="_Toc45131064"/>
      <w:bookmarkStart w:id="1425" w:name="_Toc51746044"/>
      <w:bookmarkStart w:id="1426" w:name="_Toc51936981"/>
      <w:bookmarkStart w:id="1427" w:name="_Toc51937241"/>
      <w:bookmarkStart w:id="1428" w:name="_Toc58500248"/>
      <w:bookmarkStart w:id="1429" w:name="_Toc58500530"/>
      <w:bookmarkStart w:id="1430" w:name="_Toc59013585"/>
      <w:bookmarkStart w:id="1431" w:name="_Toc68103329"/>
      <w:bookmarkStart w:id="1432" w:name="_Toc83300649"/>
      <w:r>
        <w:t>16.4.4</w:t>
      </w:r>
      <w:r>
        <w:tab/>
        <w:t>Accounting Request STOP (sent from GGSN/P-GW to AAA server)</w:t>
      </w:r>
      <w:bookmarkEnd w:id="1421"/>
      <w:bookmarkEnd w:id="1422"/>
      <w:bookmarkEnd w:id="1423"/>
      <w:bookmarkEnd w:id="1424"/>
      <w:bookmarkEnd w:id="1425"/>
      <w:bookmarkEnd w:id="1426"/>
      <w:bookmarkEnd w:id="1427"/>
      <w:bookmarkEnd w:id="1428"/>
      <w:bookmarkEnd w:id="1429"/>
      <w:bookmarkEnd w:id="1430"/>
      <w:bookmarkEnd w:id="1431"/>
      <w:bookmarkEnd w:id="1432"/>
    </w:p>
    <w:p w14:paraId="5D2D2368" w14:textId="77777777" w:rsidR="00FA5E2E" w:rsidRDefault="0049548A">
      <w:r>
        <w:t>Table 4 describes the attributes of the Accounting-Request STOP message.</w:t>
      </w:r>
    </w:p>
    <w:p w14:paraId="27B4275F" w14:textId="77777777" w:rsidR="00FA5E2E" w:rsidRDefault="0049548A">
      <w:pPr>
        <w:pStyle w:val="TH"/>
      </w:pPr>
      <w:r>
        <w:t>Table 4: The attributes of the Accounting-Request STOP message</w:t>
      </w:r>
    </w:p>
    <w:tbl>
      <w:tblPr>
        <w:tblW w:w="102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1"/>
        <w:gridCol w:w="1984"/>
        <w:gridCol w:w="4253"/>
        <w:gridCol w:w="1501"/>
        <w:gridCol w:w="18"/>
        <w:gridCol w:w="1421"/>
      </w:tblGrid>
      <w:tr w:rsidR="00FA5E2E" w14:paraId="7F367F50" w14:textId="77777777">
        <w:trPr>
          <w:tblHeader/>
        </w:trPr>
        <w:tc>
          <w:tcPr>
            <w:tcW w:w="1101" w:type="dxa"/>
          </w:tcPr>
          <w:p w14:paraId="45573224" w14:textId="77777777" w:rsidR="00FA5E2E" w:rsidRDefault="0049548A">
            <w:pPr>
              <w:pStyle w:val="TAH"/>
              <w:keepNext w:val="0"/>
              <w:keepLines w:val="0"/>
            </w:pPr>
            <w:proofErr w:type="spellStart"/>
            <w:r>
              <w:t>Attr</w:t>
            </w:r>
            <w:proofErr w:type="spellEnd"/>
            <w:r>
              <w:t xml:space="preserve"> #</w:t>
            </w:r>
          </w:p>
        </w:tc>
        <w:tc>
          <w:tcPr>
            <w:tcW w:w="1984" w:type="dxa"/>
          </w:tcPr>
          <w:p w14:paraId="3D2B659F" w14:textId="77777777" w:rsidR="00FA5E2E" w:rsidRDefault="0049548A">
            <w:pPr>
              <w:pStyle w:val="TAH"/>
              <w:keepNext w:val="0"/>
              <w:keepLines w:val="0"/>
            </w:pPr>
            <w:r>
              <w:t>Attribute Name</w:t>
            </w:r>
          </w:p>
        </w:tc>
        <w:tc>
          <w:tcPr>
            <w:tcW w:w="4253" w:type="dxa"/>
          </w:tcPr>
          <w:p w14:paraId="44E656BC" w14:textId="77777777" w:rsidR="00FA5E2E" w:rsidRDefault="0049548A">
            <w:pPr>
              <w:pStyle w:val="TAH"/>
              <w:keepNext w:val="0"/>
              <w:keepLines w:val="0"/>
            </w:pPr>
            <w:r>
              <w:t>Description</w:t>
            </w:r>
          </w:p>
        </w:tc>
        <w:tc>
          <w:tcPr>
            <w:tcW w:w="1501" w:type="dxa"/>
          </w:tcPr>
          <w:p w14:paraId="539A3932" w14:textId="77777777" w:rsidR="00FA5E2E" w:rsidRDefault="0049548A">
            <w:pPr>
              <w:pStyle w:val="TAH"/>
              <w:keepNext w:val="0"/>
              <w:keepLines w:val="0"/>
            </w:pPr>
            <w:r>
              <w:t>Content</w:t>
            </w:r>
          </w:p>
        </w:tc>
        <w:tc>
          <w:tcPr>
            <w:tcW w:w="1439" w:type="dxa"/>
            <w:gridSpan w:val="2"/>
          </w:tcPr>
          <w:p w14:paraId="5E911744" w14:textId="77777777" w:rsidR="00FA5E2E" w:rsidRDefault="0049548A">
            <w:pPr>
              <w:pStyle w:val="TAH"/>
              <w:keepNext w:val="0"/>
              <w:keepLines w:val="0"/>
            </w:pPr>
            <w:r>
              <w:t>Presence Requirement</w:t>
            </w:r>
          </w:p>
        </w:tc>
      </w:tr>
      <w:tr w:rsidR="00FA5E2E" w14:paraId="4101A690" w14:textId="77777777">
        <w:tc>
          <w:tcPr>
            <w:tcW w:w="1101" w:type="dxa"/>
          </w:tcPr>
          <w:p w14:paraId="68BF2AAD" w14:textId="77777777" w:rsidR="00FA5E2E" w:rsidRDefault="0049548A">
            <w:pPr>
              <w:pStyle w:val="TAL"/>
              <w:keepNext w:val="0"/>
              <w:keepLines w:val="0"/>
            </w:pPr>
            <w:r>
              <w:t>1</w:t>
            </w:r>
          </w:p>
        </w:tc>
        <w:tc>
          <w:tcPr>
            <w:tcW w:w="1984" w:type="dxa"/>
          </w:tcPr>
          <w:p w14:paraId="08D5308D" w14:textId="77777777" w:rsidR="00FA5E2E" w:rsidRDefault="0049548A">
            <w:pPr>
              <w:pStyle w:val="TAL"/>
              <w:keepNext w:val="0"/>
              <w:keepLines w:val="0"/>
            </w:pPr>
            <w:r>
              <w:t>User-Name</w:t>
            </w:r>
          </w:p>
        </w:tc>
        <w:tc>
          <w:tcPr>
            <w:tcW w:w="4253" w:type="dxa"/>
          </w:tcPr>
          <w:p w14:paraId="75B454CE" w14:textId="77777777" w:rsidR="00FA5E2E" w:rsidRDefault="0049548A">
            <w:pPr>
              <w:pStyle w:val="TAL"/>
              <w:keepNext w:val="0"/>
              <w:keepLines w:val="0"/>
              <w:rPr>
                <w:lang w:eastAsia="ko-KR"/>
              </w:rPr>
            </w:pPr>
            <w:r>
              <w:t xml:space="preserve">Username </w:t>
            </w:r>
            <w:r>
              <w:rPr>
                <w:rFonts w:hint="eastAsia"/>
                <w:lang w:eastAsia="ko-KR"/>
              </w:rPr>
              <w:t xml:space="preserve">is </w:t>
            </w:r>
            <w:r>
              <w:t>provided to the GGSN/P-GW by the user in the PCO or for the case of the P-GW when multiple authentications are supported in the APCO received during IP-CAN session establishment procedure. If PPP PDP type is used, it is provided to the GGSN by the user during PPP authentication phase. If no username is available a generic username, configurable on a per APN basis, shall be present. If the User-Name has been received in the Access-Accept message, this username shall be used in preference to the above</w:t>
            </w:r>
            <w:r>
              <w:rPr>
                <w:rFonts w:hint="eastAsia"/>
                <w:lang w:eastAsia="ko-KR"/>
              </w:rPr>
              <w:t>.</w:t>
            </w:r>
          </w:p>
        </w:tc>
        <w:tc>
          <w:tcPr>
            <w:tcW w:w="1501" w:type="dxa"/>
          </w:tcPr>
          <w:p w14:paraId="22265CE5" w14:textId="77777777" w:rsidR="00FA5E2E" w:rsidRDefault="0049548A">
            <w:pPr>
              <w:pStyle w:val="TAL"/>
              <w:keepNext w:val="0"/>
              <w:keepLines w:val="0"/>
            </w:pPr>
            <w:r>
              <w:t>String</w:t>
            </w:r>
          </w:p>
        </w:tc>
        <w:tc>
          <w:tcPr>
            <w:tcW w:w="1439" w:type="dxa"/>
            <w:gridSpan w:val="2"/>
          </w:tcPr>
          <w:p w14:paraId="34C692FC" w14:textId="77777777" w:rsidR="00FA5E2E" w:rsidRDefault="0049548A">
            <w:pPr>
              <w:pStyle w:val="TAL"/>
              <w:keepNext w:val="0"/>
              <w:keepLines w:val="0"/>
            </w:pPr>
            <w:r>
              <w:t>Optional</w:t>
            </w:r>
          </w:p>
        </w:tc>
      </w:tr>
      <w:tr w:rsidR="00FA5E2E" w14:paraId="11D2960F" w14:textId="77777777">
        <w:tc>
          <w:tcPr>
            <w:tcW w:w="1101" w:type="dxa"/>
          </w:tcPr>
          <w:p w14:paraId="775FB40E" w14:textId="77777777" w:rsidR="00FA5E2E" w:rsidRDefault="0049548A">
            <w:pPr>
              <w:pStyle w:val="TAL"/>
              <w:keepNext w:val="0"/>
              <w:keepLines w:val="0"/>
            </w:pPr>
            <w:r>
              <w:t>4</w:t>
            </w:r>
          </w:p>
        </w:tc>
        <w:tc>
          <w:tcPr>
            <w:tcW w:w="1984" w:type="dxa"/>
          </w:tcPr>
          <w:p w14:paraId="2D8B83CF" w14:textId="77777777" w:rsidR="00FA5E2E" w:rsidRDefault="0049548A">
            <w:pPr>
              <w:pStyle w:val="TAL"/>
              <w:keepNext w:val="0"/>
              <w:keepLines w:val="0"/>
            </w:pPr>
            <w:r>
              <w:t>NAS-IP-Address</w:t>
            </w:r>
          </w:p>
        </w:tc>
        <w:tc>
          <w:tcPr>
            <w:tcW w:w="4253" w:type="dxa"/>
          </w:tcPr>
          <w:p w14:paraId="5C4C6674" w14:textId="77777777" w:rsidR="00FA5E2E" w:rsidRDefault="0049548A">
            <w:pPr>
              <w:pStyle w:val="TAL"/>
              <w:keepNext w:val="0"/>
              <w:keepLines w:val="0"/>
            </w:pPr>
            <w:r>
              <w:t>IPv4 address of the GGSN</w:t>
            </w:r>
            <w:r>
              <w:rPr>
                <w:rFonts w:hint="eastAsia"/>
                <w:lang w:eastAsia="ko-KR"/>
              </w:rPr>
              <w:t>/P-GW</w:t>
            </w:r>
            <w:r>
              <w:t xml:space="preserve"> for communication with the AAA server. </w:t>
            </w:r>
          </w:p>
        </w:tc>
        <w:tc>
          <w:tcPr>
            <w:tcW w:w="1501" w:type="dxa"/>
          </w:tcPr>
          <w:p w14:paraId="7A034A34" w14:textId="77777777" w:rsidR="00FA5E2E" w:rsidRDefault="0049548A">
            <w:pPr>
              <w:pStyle w:val="TAL"/>
              <w:keepNext w:val="0"/>
              <w:keepLines w:val="0"/>
            </w:pPr>
            <w:r>
              <w:t>IPv4</w:t>
            </w:r>
          </w:p>
        </w:tc>
        <w:tc>
          <w:tcPr>
            <w:tcW w:w="1439" w:type="dxa"/>
            <w:gridSpan w:val="2"/>
          </w:tcPr>
          <w:p w14:paraId="6B429377" w14:textId="77777777" w:rsidR="00FA5E2E" w:rsidRDefault="0049548A">
            <w:pPr>
              <w:pStyle w:val="TAL"/>
              <w:keepNext w:val="0"/>
              <w:keepLines w:val="0"/>
            </w:pPr>
            <w:r>
              <w:t>Conditional</w:t>
            </w:r>
          </w:p>
          <w:p w14:paraId="74202FB1" w14:textId="77777777" w:rsidR="00FA5E2E" w:rsidRDefault="0049548A">
            <w:pPr>
              <w:pStyle w:val="TAL"/>
              <w:keepNext w:val="0"/>
              <w:keepLines w:val="0"/>
              <w:rPr>
                <w:lang w:eastAsia="ko-KR"/>
              </w:rPr>
            </w:pPr>
            <w:r>
              <w:t xml:space="preserve">Notes 1 and </w:t>
            </w:r>
            <w:r>
              <w:rPr>
                <w:rFonts w:hint="eastAsia"/>
                <w:lang w:eastAsia="ko-KR"/>
              </w:rPr>
              <w:t>7</w:t>
            </w:r>
          </w:p>
        </w:tc>
      </w:tr>
      <w:tr w:rsidR="00FA5E2E" w14:paraId="355941AE" w14:textId="77777777">
        <w:tc>
          <w:tcPr>
            <w:tcW w:w="1101" w:type="dxa"/>
          </w:tcPr>
          <w:p w14:paraId="56D3818F" w14:textId="77777777" w:rsidR="00FA5E2E" w:rsidRDefault="0049548A">
            <w:pPr>
              <w:pStyle w:val="TAL"/>
            </w:pPr>
            <w:r>
              <w:t>95</w:t>
            </w:r>
          </w:p>
        </w:tc>
        <w:tc>
          <w:tcPr>
            <w:tcW w:w="1984" w:type="dxa"/>
          </w:tcPr>
          <w:p w14:paraId="0B1E2910" w14:textId="77777777" w:rsidR="00FA5E2E" w:rsidRDefault="0049548A">
            <w:pPr>
              <w:pStyle w:val="TAL"/>
            </w:pPr>
            <w:r>
              <w:t>NAS-IPv6-Address</w:t>
            </w:r>
          </w:p>
        </w:tc>
        <w:tc>
          <w:tcPr>
            <w:tcW w:w="4253" w:type="dxa"/>
          </w:tcPr>
          <w:p w14:paraId="1F1A03AF" w14:textId="77777777" w:rsidR="00FA5E2E" w:rsidRDefault="0049548A">
            <w:pPr>
              <w:pStyle w:val="TAL"/>
            </w:pPr>
            <w:r>
              <w:t>IPv6 address of the GGSN</w:t>
            </w:r>
            <w:r>
              <w:rPr>
                <w:rFonts w:hint="eastAsia"/>
                <w:lang w:eastAsia="ko-KR"/>
              </w:rPr>
              <w:t>/P-GW</w:t>
            </w:r>
            <w:r>
              <w:t xml:space="preserve"> for communication with the AAA server. </w:t>
            </w:r>
          </w:p>
        </w:tc>
        <w:tc>
          <w:tcPr>
            <w:tcW w:w="1501" w:type="dxa"/>
          </w:tcPr>
          <w:p w14:paraId="440C253E" w14:textId="77777777" w:rsidR="00FA5E2E" w:rsidRDefault="0049548A">
            <w:pPr>
              <w:pStyle w:val="TAL"/>
            </w:pPr>
            <w:r>
              <w:t>IPv6</w:t>
            </w:r>
          </w:p>
        </w:tc>
        <w:tc>
          <w:tcPr>
            <w:tcW w:w="1439" w:type="dxa"/>
            <w:gridSpan w:val="2"/>
          </w:tcPr>
          <w:p w14:paraId="20FD9F1B" w14:textId="77777777" w:rsidR="00FA5E2E" w:rsidRDefault="0049548A">
            <w:pPr>
              <w:pStyle w:val="TAL"/>
            </w:pPr>
            <w:r>
              <w:t>Conditional</w:t>
            </w:r>
          </w:p>
          <w:p w14:paraId="3CCD91A5" w14:textId="77777777" w:rsidR="00FA5E2E" w:rsidRDefault="0049548A">
            <w:pPr>
              <w:pStyle w:val="TAL"/>
              <w:rPr>
                <w:lang w:eastAsia="ko-KR"/>
              </w:rPr>
            </w:pPr>
            <w:r>
              <w:t xml:space="preserve">Notes 1 and </w:t>
            </w:r>
            <w:r>
              <w:rPr>
                <w:rFonts w:hint="eastAsia"/>
                <w:lang w:eastAsia="ko-KR"/>
              </w:rPr>
              <w:t>7</w:t>
            </w:r>
          </w:p>
        </w:tc>
      </w:tr>
      <w:tr w:rsidR="00FA5E2E" w14:paraId="35FC50E4" w14:textId="77777777">
        <w:tc>
          <w:tcPr>
            <w:tcW w:w="1101" w:type="dxa"/>
          </w:tcPr>
          <w:p w14:paraId="3C3988C7" w14:textId="77777777" w:rsidR="00FA5E2E" w:rsidRDefault="0049548A">
            <w:pPr>
              <w:pStyle w:val="TAL"/>
              <w:keepNext w:val="0"/>
              <w:keepLines w:val="0"/>
            </w:pPr>
            <w:r>
              <w:t>32</w:t>
            </w:r>
          </w:p>
        </w:tc>
        <w:tc>
          <w:tcPr>
            <w:tcW w:w="1984" w:type="dxa"/>
          </w:tcPr>
          <w:p w14:paraId="06410899" w14:textId="77777777" w:rsidR="00FA5E2E" w:rsidRDefault="0049548A">
            <w:pPr>
              <w:pStyle w:val="TAL"/>
              <w:keepNext w:val="0"/>
              <w:keepLines w:val="0"/>
            </w:pPr>
            <w:r>
              <w:t>NAS-Identifier</w:t>
            </w:r>
          </w:p>
        </w:tc>
        <w:tc>
          <w:tcPr>
            <w:tcW w:w="4253" w:type="dxa"/>
          </w:tcPr>
          <w:p w14:paraId="07F381F1" w14:textId="77777777" w:rsidR="00FA5E2E" w:rsidRDefault="0049548A">
            <w:pPr>
              <w:pStyle w:val="TAL"/>
              <w:keepNext w:val="0"/>
              <w:keepLines w:val="0"/>
            </w:pPr>
            <w:r>
              <w:t>Hostname of the GGSN</w:t>
            </w:r>
            <w:r>
              <w:rPr>
                <w:rFonts w:hint="eastAsia"/>
                <w:lang w:eastAsia="ko-KR"/>
              </w:rPr>
              <w:t>/P-GW</w:t>
            </w:r>
            <w:r>
              <w:t xml:space="preserve"> for communication with the AAA server.</w:t>
            </w:r>
          </w:p>
        </w:tc>
        <w:tc>
          <w:tcPr>
            <w:tcW w:w="1501" w:type="dxa"/>
          </w:tcPr>
          <w:p w14:paraId="23CCC269" w14:textId="77777777" w:rsidR="00FA5E2E" w:rsidRDefault="0049548A">
            <w:pPr>
              <w:pStyle w:val="TAL"/>
              <w:keepNext w:val="0"/>
              <w:keepLines w:val="0"/>
            </w:pPr>
            <w:r>
              <w:t>String</w:t>
            </w:r>
          </w:p>
        </w:tc>
        <w:tc>
          <w:tcPr>
            <w:tcW w:w="1439" w:type="dxa"/>
            <w:gridSpan w:val="2"/>
          </w:tcPr>
          <w:p w14:paraId="014AF10B" w14:textId="77777777" w:rsidR="00FA5E2E" w:rsidRDefault="0049548A">
            <w:pPr>
              <w:pStyle w:val="TAL"/>
              <w:keepNext w:val="0"/>
              <w:keepLines w:val="0"/>
            </w:pPr>
            <w:r>
              <w:t>Conditional</w:t>
            </w:r>
          </w:p>
          <w:p w14:paraId="330DDDA2" w14:textId="77777777" w:rsidR="00FA5E2E" w:rsidRDefault="0049548A">
            <w:pPr>
              <w:pStyle w:val="TAL"/>
              <w:keepNext w:val="0"/>
              <w:keepLines w:val="0"/>
            </w:pPr>
            <w:r>
              <w:t>Note 1</w:t>
            </w:r>
          </w:p>
        </w:tc>
      </w:tr>
      <w:tr w:rsidR="00FA5E2E" w14:paraId="451B413B" w14:textId="77777777">
        <w:tc>
          <w:tcPr>
            <w:tcW w:w="1101" w:type="dxa"/>
          </w:tcPr>
          <w:p w14:paraId="2BB81348" w14:textId="77777777" w:rsidR="00FA5E2E" w:rsidRDefault="0049548A">
            <w:pPr>
              <w:pStyle w:val="TAL"/>
              <w:keepNext w:val="0"/>
              <w:keepLines w:val="0"/>
            </w:pPr>
            <w:r>
              <w:t>6</w:t>
            </w:r>
          </w:p>
        </w:tc>
        <w:tc>
          <w:tcPr>
            <w:tcW w:w="1984" w:type="dxa"/>
          </w:tcPr>
          <w:p w14:paraId="4FC88839" w14:textId="77777777" w:rsidR="00FA5E2E" w:rsidRDefault="0049548A">
            <w:pPr>
              <w:pStyle w:val="TAL"/>
              <w:keepNext w:val="0"/>
              <w:keepLines w:val="0"/>
            </w:pPr>
            <w:r>
              <w:t>Service-Type</w:t>
            </w:r>
          </w:p>
        </w:tc>
        <w:tc>
          <w:tcPr>
            <w:tcW w:w="4253" w:type="dxa"/>
          </w:tcPr>
          <w:p w14:paraId="5B1ECF18" w14:textId="77777777" w:rsidR="00FA5E2E" w:rsidRDefault="0049548A">
            <w:pPr>
              <w:pStyle w:val="TAL"/>
              <w:keepNext w:val="0"/>
              <w:keepLines w:val="0"/>
            </w:pPr>
            <w:r>
              <w:t>Indicates the type of service for this user</w:t>
            </w:r>
          </w:p>
        </w:tc>
        <w:tc>
          <w:tcPr>
            <w:tcW w:w="1501" w:type="dxa"/>
          </w:tcPr>
          <w:p w14:paraId="47FBA422" w14:textId="77777777" w:rsidR="00FA5E2E" w:rsidRDefault="0049548A">
            <w:pPr>
              <w:pStyle w:val="TAL"/>
              <w:keepNext w:val="0"/>
              <w:keepLines w:val="0"/>
            </w:pPr>
            <w:r>
              <w:t>Framed</w:t>
            </w:r>
          </w:p>
        </w:tc>
        <w:tc>
          <w:tcPr>
            <w:tcW w:w="1439" w:type="dxa"/>
            <w:gridSpan w:val="2"/>
          </w:tcPr>
          <w:p w14:paraId="1BD49315" w14:textId="77777777" w:rsidR="00FA5E2E" w:rsidRDefault="0049548A">
            <w:pPr>
              <w:pStyle w:val="TAL"/>
              <w:keepNext w:val="0"/>
              <w:keepLines w:val="0"/>
            </w:pPr>
            <w:r>
              <w:t>Optional</w:t>
            </w:r>
          </w:p>
        </w:tc>
      </w:tr>
      <w:tr w:rsidR="00FA5E2E" w14:paraId="3462C657" w14:textId="77777777">
        <w:tc>
          <w:tcPr>
            <w:tcW w:w="1101" w:type="dxa"/>
          </w:tcPr>
          <w:p w14:paraId="41A23B8A" w14:textId="77777777" w:rsidR="00FA5E2E" w:rsidRDefault="0049548A">
            <w:pPr>
              <w:pStyle w:val="TAL"/>
              <w:keepNext w:val="0"/>
              <w:keepLines w:val="0"/>
            </w:pPr>
            <w:r>
              <w:t>7</w:t>
            </w:r>
          </w:p>
        </w:tc>
        <w:tc>
          <w:tcPr>
            <w:tcW w:w="1984" w:type="dxa"/>
          </w:tcPr>
          <w:p w14:paraId="07D30570" w14:textId="77777777" w:rsidR="00FA5E2E" w:rsidRDefault="0049548A">
            <w:pPr>
              <w:pStyle w:val="TAL"/>
              <w:keepNext w:val="0"/>
              <w:keepLines w:val="0"/>
            </w:pPr>
            <w:r>
              <w:t>Framed</w:t>
            </w:r>
            <w:r>
              <w:rPr>
                <w:rFonts w:hint="eastAsia"/>
                <w:lang w:eastAsia="ko-KR"/>
              </w:rPr>
              <w:t>-</w:t>
            </w:r>
            <w:r>
              <w:t>Protocol</w:t>
            </w:r>
          </w:p>
        </w:tc>
        <w:tc>
          <w:tcPr>
            <w:tcW w:w="4253" w:type="dxa"/>
          </w:tcPr>
          <w:p w14:paraId="4584472B" w14:textId="77777777" w:rsidR="00FA5E2E" w:rsidRDefault="0049548A">
            <w:pPr>
              <w:pStyle w:val="TAL"/>
              <w:keepNext w:val="0"/>
              <w:keepLines w:val="0"/>
            </w:pPr>
            <w:r>
              <w:t xml:space="preserve">Indicates the type of protocol for this user </w:t>
            </w:r>
          </w:p>
        </w:tc>
        <w:tc>
          <w:tcPr>
            <w:tcW w:w="1501" w:type="dxa"/>
          </w:tcPr>
          <w:p w14:paraId="7EAB2046" w14:textId="77777777" w:rsidR="00FA5E2E" w:rsidRDefault="0049548A">
            <w:pPr>
              <w:pStyle w:val="TAL"/>
              <w:keepNext w:val="0"/>
              <w:keepLines w:val="0"/>
            </w:pPr>
            <w:r>
              <w:t>7 (GPRS PDP Context)</w:t>
            </w:r>
          </w:p>
        </w:tc>
        <w:tc>
          <w:tcPr>
            <w:tcW w:w="1439" w:type="dxa"/>
            <w:gridSpan w:val="2"/>
          </w:tcPr>
          <w:p w14:paraId="06020D9A" w14:textId="77777777" w:rsidR="00FA5E2E" w:rsidRDefault="0049548A">
            <w:pPr>
              <w:pStyle w:val="TAL"/>
              <w:keepNext w:val="0"/>
              <w:keepLines w:val="0"/>
            </w:pPr>
            <w:r>
              <w:t>Optional</w:t>
            </w:r>
          </w:p>
          <w:p w14:paraId="17D07D47" w14:textId="77777777" w:rsidR="00FA5E2E" w:rsidRDefault="0049548A">
            <w:pPr>
              <w:pStyle w:val="TAL"/>
              <w:keepNext w:val="0"/>
              <w:keepLines w:val="0"/>
            </w:pPr>
            <w:r>
              <w:t>Note 8</w:t>
            </w:r>
          </w:p>
        </w:tc>
      </w:tr>
      <w:tr w:rsidR="00FA5E2E" w14:paraId="5719AB7E" w14:textId="77777777">
        <w:tc>
          <w:tcPr>
            <w:tcW w:w="1101" w:type="dxa"/>
          </w:tcPr>
          <w:p w14:paraId="4C5FBE43" w14:textId="77777777" w:rsidR="00FA5E2E" w:rsidRDefault="0049548A">
            <w:pPr>
              <w:pStyle w:val="TAL"/>
              <w:keepNext w:val="0"/>
              <w:keepLines w:val="0"/>
            </w:pPr>
            <w:r>
              <w:t>8</w:t>
            </w:r>
          </w:p>
        </w:tc>
        <w:tc>
          <w:tcPr>
            <w:tcW w:w="1984" w:type="dxa"/>
          </w:tcPr>
          <w:p w14:paraId="1012F532" w14:textId="77777777" w:rsidR="00FA5E2E" w:rsidRDefault="0049548A">
            <w:pPr>
              <w:pStyle w:val="TAL"/>
              <w:keepNext w:val="0"/>
              <w:keepLines w:val="0"/>
            </w:pPr>
            <w:r>
              <w:t>Framed-IP-Address</w:t>
            </w:r>
          </w:p>
        </w:tc>
        <w:tc>
          <w:tcPr>
            <w:tcW w:w="4253" w:type="dxa"/>
          </w:tcPr>
          <w:p w14:paraId="4255455F" w14:textId="77777777" w:rsidR="00FA5E2E" w:rsidRDefault="0049548A">
            <w:pPr>
              <w:pStyle w:val="TAL"/>
              <w:keepNext w:val="0"/>
              <w:keepLines w:val="0"/>
            </w:pPr>
            <w:r>
              <w:t>User IPv4 address</w:t>
            </w:r>
          </w:p>
        </w:tc>
        <w:tc>
          <w:tcPr>
            <w:tcW w:w="1501" w:type="dxa"/>
          </w:tcPr>
          <w:p w14:paraId="5C532EEB" w14:textId="77777777" w:rsidR="00FA5E2E" w:rsidRDefault="0049548A">
            <w:pPr>
              <w:pStyle w:val="TAL"/>
              <w:keepNext w:val="0"/>
              <w:keepLines w:val="0"/>
            </w:pPr>
            <w:r>
              <w:t>IPv4</w:t>
            </w:r>
          </w:p>
        </w:tc>
        <w:tc>
          <w:tcPr>
            <w:tcW w:w="1439" w:type="dxa"/>
            <w:gridSpan w:val="2"/>
          </w:tcPr>
          <w:p w14:paraId="7E3BCC4D" w14:textId="77777777" w:rsidR="00FA5E2E" w:rsidRDefault="0049548A">
            <w:pPr>
              <w:pStyle w:val="TAL"/>
              <w:keepNext w:val="0"/>
              <w:keepLines w:val="0"/>
            </w:pPr>
            <w:r>
              <w:t>Conditional Note 3</w:t>
            </w:r>
          </w:p>
        </w:tc>
      </w:tr>
      <w:tr w:rsidR="00FA5E2E" w14:paraId="6947A37E" w14:textId="77777777">
        <w:tc>
          <w:tcPr>
            <w:tcW w:w="1101" w:type="dxa"/>
          </w:tcPr>
          <w:p w14:paraId="0ED4F4FE" w14:textId="77777777" w:rsidR="00FA5E2E" w:rsidRDefault="0049548A">
            <w:pPr>
              <w:pStyle w:val="TAL"/>
            </w:pPr>
            <w:r>
              <w:t>97</w:t>
            </w:r>
          </w:p>
        </w:tc>
        <w:tc>
          <w:tcPr>
            <w:tcW w:w="1984" w:type="dxa"/>
          </w:tcPr>
          <w:p w14:paraId="1AC75D30" w14:textId="77777777" w:rsidR="00FA5E2E" w:rsidRDefault="0049548A">
            <w:pPr>
              <w:pStyle w:val="TAL"/>
            </w:pPr>
            <w:r>
              <w:t>Framed-IPv6-Prefix</w:t>
            </w:r>
          </w:p>
        </w:tc>
        <w:tc>
          <w:tcPr>
            <w:tcW w:w="4253" w:type="dxa"/>
          </w:tcPr>
          <w:p w14:paraId="6D4EB4A8" w14:textId="77777777" w:rsidR="00FA5E2E" w:rsidRDefault="0049548A">
            <w:pPr>
              <w:pStyle w:val="TAL"/>
            </w:pPr>
            <w:r>
              <w:t xml:space="preserve">User IPv6 Prefix </w:t>
            </w:r>
          </w:p>
        </w:tc>
        <w:tc>
          <w:tcPr>
            <w:tcW w:w="1501" w:type="dxa"/>
          </w:tcPr>
          <w:p w14:paraId="7F757009" w14:textId="77777777" w:rsidR="00FA5E2E" w:rsidRDefault="0049548A">
            <w:pPr>
              <w:pStyle w:val="TAL"/>
            </w:pPr>
            <w:r>
              <w:t>IPv6</w:t>
            </w:r>
          </w:p>
        </w:tc>
        <w:tc>
          <w:tcPr>
            <w:tcW w:w="1439" w:type="dxa"/>
            <w:gridSpan w:val="2"/>
          </w:tcPr>
          <w:p w14:paraId="575815C2" w14:textId="77777777" w:rsidR="00FA5E2E" w:rsidRDefault="0049548A">
            <w:pPr>
              <w:pStyle w:val="TAL"/>
            </w:pPr>
            <w:r>
              <w:t>Conditional</w:t>
            </w:r>
            <w:r>
              <w:br/>
              <w:t>Note 3</w:t>
            </w:r>
          </w:p>
        </w:tc>
      </w:tr>
      <w:tr w:rsidR="00FA5E2E" w14:paraId="61012327" w14:textId="77777777">
        <w:tc>
          <w:tcPr>
            <w:tcW w:w="1101" w:type="dxa"/>
          </w:tcPr>
          <w:p w14:paraId="7C5807D0" w14:textId="77777777" w:rsidR="00FA5E2E" w:rsidRDefault="0049548A">
            <w:pPr>
              <w:pStyle w:val="TAL"/>
              <w:rPr>
                <w:lang w:eastAsia="ko-KR"/>
              </w:rPr>
            </w:pPr>
            <w:r>
              <w:rPr>
                <w:rFonts w:hint="eastAsia"/>
                <w:lang w:eastAsia="ko-KR"/>
              </w:rPr>
              <w:t>123</w:t>
            </w:r>
          </w:p>
        </w:tc>
        <w:tc>
          <w:tcPr>
            <w:tcW w:w="1984" w:type="dxa"/>
          </w:tcPr>
          <w:p w14:paraId="5830BE1B" w14:textId="77777777" w:rsidR="00FA5E2E" w:rsidRDefault="0049548A">
            <w:pPr>
              <w:pStyle w:val="TAL"/>
            </w:pPr>
            <w:r>
              <w:t>Delegated-IPv6-Prefix</w:t>
            </w:r>
          </w:p>
        </w:tc>
        <w:tc>
          <w:tcPr>
            <w:tcW w:w="4253" w:type="dxa"/>
          </w:tcPr>
          <w:p w14:paraId="60FA0246" w14:textId="77777777" w:rsidR="00FA5E2E" w:rsidRDefault="0049548A">
            <w:pPr>
              <w:pStyle w:val="TAL"/>
            </w:pPr>
            <w:r>
              <w:t>Delegated IPv6 Prefix to the user</w:t>
            </w:r>
          </w:p>
        </w:tc>
        <w:tc>
          <w:tcPr>
            <w:tcW w:w="1501" w:type="dxa"/>
          </w:tcPr>
          <w:p w14:paraId="723629EB" w14:textId="77777777" w:rsidR="00FA5E2E" w:rsidRDefault="0049548A">
            <w:pPr>
              <w:pStyle w:val="TAL"/>
            </w:pPr>
            <w:r>
              <w:t>IPv6</w:t>
            </w:r>
          </w:p>
        </w:tc>
        <w:tc>
          <w:tcPr>
            <w:tcW w:w="1439" w:type="dxa"/>
            <w:gridSpan w:val="2"/>
          </w:tcPr>
          <w:p w14:paraId="22F30B31" w14:textId="77777777" w:rsidR="00FA5E2E" w:rsidRDefault="0049548A">
            <w:pPr>
              <w:pStyle w:val="TAL"/>
            </w:pPr>
            <w:r>
              <w:t>Conditional Note 9</w:t>
            </w:r>
          </w:p>
        </w:tc>
      </w:tr>
      <w:tr w:rsidR="00FA5E2E" w14:paraId="0712EC76" w14:textId="77777777">
        <w:tc>
          <w:tcPr>
            <w:tcW w:w="1101" w:type="dxa"/>
          </w:tcPr>
          <w:p w14:paraId="03AE6C88" w14:textId="77777777" w:rsidR="00FA5E2E" w:rsidRDefault="0049548A">
            <w:pPr>
              <w:pStyle w:val="TAL"/>
            </w:pPr>
            <w:r>
              <w:t>96</w:t>
            </w:r>
          </w:p>
        </w:tc>
        <w:tc>
          <w:tcPr>
            <w:tcW w:w="1984" w:type="dxa"/>
          </w:tcPr>
          <w:p w14:paraId="55865D52" w14:textId="77777777" w:rsidR="00FA5E2E" w:rsidRDefault="0049548A">
            <w:pPr>
              <w:pStyle w:val="TAL"/>
            </w:pPr>
            <w:r>
              <w:t>Framed-Interface-Id</w:t>
            </w:r>
          </w:p>
        </w:tc>
        <w:tc>
          <w:tcPr>
            <w:tcW w:w="4253" w:type="dxa"/>
          </w:tcPr>
          <w:p w14:paraId="1EB6EA4F" w14:textId="77777777" w:rsidR="00FA5E2E" w:rsidRDefault="0049548A">
            <w:pPr>
              <w:pStyle w:val="TAL"/>
            </w:pPr>
            <w:r>
              <w:t>IPv6 Interface Identifier provided by the GGSN/P-GW to the UE at Initial Attach</w:t>
            </w:r>
          </w:p>
        </w:tc>
        <w:tc>
          <w:tcPr>
            <w:tcW w:w="1501" w:type="dxa"/>
          </w:tcPr>
          <w:p w14:paraId="6A47922B" w14:textId="77777777" w:rsidR="00FA5E2E" w:rsidRDefault="0049548A">
            <w:pPr>
              <w:pStyle w:val="TAL"/>
            </w:pPr>
            <w:r>
              <w:t>64 bits as per IETF RFC 3162 [50]</w:t>
            </w:r>
          </w:p>
        </w:tc>
        <w:tc>
          <w:tcPr>
            <w:tcW w:w="1439" w:type="dxa"/>
            <w:gridSpan w:val="2"/>
          </w:tcPr>
          <w:p w14:paraId="56BF61AC" w14:textId="77777777" w:rsidR="00FA5E2E" w:rsidRDefault="0049548A">
            <w:pPr>
              <w:pStyle w:val="TAL"/>
            </w:pPr>
            <w:r>
              <w:t>Optional</w:t>
            </w:r>
            <w:r>
              <w:br/>
              <w:t>Note 4</w:t>
            </w:r>
          </w:p>
        </w:tc>
      </w:tr>
      <w:tr w:rsidR="00FA5E2E" w14:paraId="724904C0" w14:textId="77777777">
        <w:tc>
          <w:tcPr>
            <w:tcW w:w="1101" w:type="dxa"/>
          </w:tcPr>
          <w:p w14:paraId="7C0630B2" w14:textId="77777777" w:rsidR="00FA5E2E" w:rsidRDefault="0049548A">
            <w:pPr>
              <w:pStyle w:val="TAL"/>
              <w:keepNext w:val="0"/>
              <w:keepLines w:val="0"/>
            </w:pPr>
            <w:r>
              <w:t>25</w:t>
            </w:r>
          </w:p>
        </w:tc>
        <w:tc>
          <w:tcPr>
            <w:tcW w:w="1984" w:type="dxa"/>
          </w:tcPr>
          <w:p w14:paraId="148727F5" w14:textId="77777777" w:rsidR="00FA5E2E" w:rsidRDefault="0049548A">
            <w:pPr>
              <w:pStyle w:val="TAL"/>
              <w:keepNext w:val="0"/>
              <w:keepLines w:val="0"/>
            </w:pPr>
            <w:r>
              <w:t>Class</w:t>
            </w:r>
          </w:p>
        </w:tc>
        <w:tc>
          <w:tcPr>
            <w:tcW w:w="4253" w:type="dxa"/>
          </w:tcPr>
          <w:p w14:paraId="2014AF42" w14:textId="77777777" w:rsidR="00FA5E2E" w:rsidRDefault="0049548A">
            <w:pPr>
              <w:pStyle w:val="TAL"/>
              <w:keepNext w:val="0"/>
              <w:keepLines w:val="0"/>
            </w:pPr>
            <w:r>
              <w:t>Received in the Access-Accept</w:t>
            </w:r>
          </w:p>
        </w:tc>
        <w:tc>
          <w:tcPr>
            <w:tcW w:w="1501" w:type="dxa"/>
          </w:tcPr>
          <w:p w14:paraId="549434DE" w14:textId="77777777" w:rsidR="00FA5E2E" w:rsidRDefault="0049548A">
            <w:pPr>
              <w:pStyle w:val="TAL"/>
              <w:keepNext w:val="0"/>
              <w:keepLines w:val="0"/>
            </w:pPr>
            <w:r>
              <w:t>String</w:t>
            </w:r>
          </w:p>
        </w:tc>
        <w:tc>
          <w:tcPr>
            <w:tcW w:w="1439" w:type="dxa"/>
            <w:gridSpan w:val="2"/>
          </w:tcPr>
          <w:p w14:paraId="54BD03D6" w14:textId="77777777" w:rsidR="00FA5E2E" w:rsidRDefault="0049548A">
            <w:pPr>
              <w:pStyle w:val="TAL"/>
              <w:keepNext w:val="0"/>
              <w:keepLines w:val="0"/>
            </w:pPr>
            <w:r>
              <w:t>Optional (Note 2)</w:t>
            </w:r>
          </w:p>
        </w:tc>
      </w:tr>
      <w:tr w:rsidR="00FA5E2E" w14:paraId="35BD44D9" w14:textId="77777777">
        <w:tc>
          <w:tcPr>
            <w:tcW w:w="1101" w:type="dxa"/>
          </w:tcPr>
          <w:p w14:paraId="76483C0C" w14:textId="77777777" w:rsidR="00FA5E2E" w:rsidRDefault="0049548A">
            <w:pPr>
              <w:pStyle w:val="TAL"/>
              <w:keepNext w:val="0"/>
              <w:keepLines w:val="0"/>
            </w:pPr>
            <w:r>
              <w:t>30</w:t>
            </w:r>
          </w:p>
        </w:tc>
        <w:tc>
          <w:tcPr>
            <w:tcW w:w="1984" w:type="dxa"/>
          </w:tcPr>
          <w:p w14:paraId="4C3493C4" w14:textId="77777777" w:rsidR="00FA5E2E" w:rsidRDefault="0049548A">
            <w:pPr>
              <w:pStyle w:val="TAL"/>
              <w:keepNext w:val="0"/>
              <w:keepLines w:val="0"/>
            </w:pPr>
            <w:r>
              <w:t>Called-Station-Id</w:t>
            </w:r>
          </w:p>
        </w:tc>
        <w:tc>
          <w:tcPr>
            <w:tcW w:w="4253" w:type="dxa"/>
          </w:tcPr>
          <w:p w14:paraId="1815A657" w14:textId="77777777" w:rsidR="00FA5E2E" w:rsidRDefault="0049548A">
            <w:pPr>
              <w:pStyle w:val="TAL"/>
              <w:keepNext w:val="0"/>
              <w:keepLines w:val="0"/>
            </w:pPr>
            <w:r>
              <w:t>Identifier for the target network</w:t>
            </w:r>
          </w:p>
        </w:tc>
        <w:tc>
          <w:tcPr>
            <w:tcW w:w="1501" w:type="dxa"/>
          </w:tcPr>
          <w:p w14:paraId="119B0CCF" w14:textId="77777777" w:rsidR="00FA5E2E" w:rsidRDefault="0049548A">
            <w:pPr>
              <w:pStyle w:val="TAL"/>
              <w:keepNext w:val="0"/>
              <w:keepLines w:val="0"/>
            </w:pPr>
            <w:r>
              <w:t>APN (UTF-8 encoded characters)</w:t>
            </w:r>
          </w:p>
        </w:tc>
        <w:tc>
          <w:tcPr>
            <w:tcW w:w="1439" w:type="dxa"/>
            <w:gridSpan w:val="2"/>
          </w:tcPr>
          <w:p w14:paraId="04471355" w14:textId="77777777" w:rsidR="00FA5E2E" w:rsidRDefault="0049548A">
            <w:pPr>
              <w:pStyle w:val="TAL"/>
              <w:keepNext w:val="0"/>
              <w:keepLines w:val="0"/>
            </w:pPr>
            <w:r>
              <w:t>Mandatory</w:t>
            </w:r>
          </w:p>
        </w:tc>
      </w:tr>
      <w:tr w:rsidR="00FA5E2E" w14:paraId="678C19FB" w14:textId="77777777">
        <w:tc>
          <w:tcPr>
            <w:tcW w:w="1101" w:type="dxa"/>
          </w:tcPr>
          <w:p w14:paraId="39070FAD" w14:textId="77777777" w:rsidR="00FA5E2E" w:rsidRDefault="0049548A">
            <w:pPr>
              <w:pStyle w:val="TAL"/>
            </w:pPr>
            <w:r>
              <w:t>31</w:t>
            </w:r>
          </w:p>
        </w:tc>
        <w:tc>
          <w:tcPr>
            <w:tcW w:w="1984" w:type="dxa"/>
          </w:tcPr>
          <w:p w14:paraId="5EF12754" w14:textId="77777777" w:rsidR="00FA5E2E" w:rsidRDefault="0049548A">
            <w:pPr>
              <w:pStyle w:val="TAL"/>
            </w:pPr>
            <w:r>
              <w:t>Calling-Station-Id</w:t>
            </w:r>
          </w:p>
        </w:tc>
        <w:tc>
          <w:tcPr>
            <w:tcW w:w="4253" w:type="dxa"/>
          </w:tcPr>
          <w:p w14:paraId="647EA64B" w14:textId="77777777" w:rsidR="00FA5E2E" w:rsidRDefault="0049548A">
            <w:pPr>
              <w:pStyle w:val="TAL"/>
            </w:pPr>
            <w:r>
              <w:rPr>
                <w:rFonts w:cs="Arial"/>
              </w:rPr>
              <w:t>This attribute is the identifier for the MS, and it shall be configurable on a per APN basis.</w:t>
            </w:r>
          </w:p>
        </w:tc>
        <w:tc>
          <w:tcPr>
            <w:tcW w:w="1501" w:type="dxa"/>
          </w:tcPr>
          <w:p w14:paraId="69BE70D9" w14:textId="77777777" w:rsidR="00FA5E2E" w:rsidRDefault="0049548A">
            <w:pPr>
              <w:pStyle w:val="TAL"/>
            </w:pPr>
            <w:r>
              <w:t>MSISDN in international format according to 3GPP TS 23.003 [40], UTF-8 encoded characters. (Note 6)</w:t>
            </w:r>
          </w:p>
        </w:tc>
        <w:tc>
          <w:tcPr>
            <w:tcW w:w="1439" w:type="dxa"/>
            <w:gridSpan w:val="2"/>
          </w:tcPr>
          <w:p w14:paraId="49FC1A5C" w14:textId="77777777" w:rsidR="00FA5E2E" w:rsidRDefault="0049548A">
            <w:pPr>
              <w:pStyle w:val="TAL"/>
            </w:pPr>
            <w:r>
              <w:t>Optional</w:t>
            </w:r>
          </w:p>
        </w:tc>
      </w:tr>
      <w:tr w:rsidR="00FA5E2E" w14:paraId="53B1D585" w14:textId="77777777">
        <w:tc>
          <w:tcPr>
            <w:tcW w:w="1101" w:type="dxa"/>
          </w:tcPr>
          <w:p w14:paraId="04CD94DE" w14:textId="77777777" w:rsidR="00FA5E2E" w:rsidRDefault="0049548A">
            <w:pPr>
              <w:pStyle w:val="TAL"/>
              <w:keepNext w:val="0"/>
              <w:keepLines w:val="0"/>
            </w:pPr>
            <w:r>
              <w:t>40</w:t>
            </w:r>
          </w:p>
        </w:tc>
        <w:tc>
          <w:tcPr>
            <w:tcW w:w="1984" w:type="dxa"/>
          </w:tcPr>
          <w:p w14:paraId="5DD4C497" w14:textId="77777777" w:rsidR="00FA5E2E" w:rsidRDefault="0049548A">
            <w:pPr>
              <w:pStyle w:val="TAL"/>
              <w:keepNext w:val="0"/>
              <w:keepLines w:val="0"/>
            </w:pPr>
            <w:r>
              <w:t>Acct-Status-Type</w:t>
            </w:r>
          </w:p>
        </w:tc>
        <w:tc>
          <w:tcPr>
            <w:tcW w:w="4253" w:type="dxa"/>
          </w:tcPr>
          <w:p w14:paraId="4686BAAF" w14:textId="77777777" w:rsidR="00FA5E2E" w:rsidRDefault="0049548A">
            <w:pPr>
              <w:pStyle w:val="TAL"/>
              <w:keepNext w:val="0"/>
              <w:keepLines w:val="0"/>
            </w:pPr>
            <w:r>
              <w:t>Indicates the type of accounting request</w:t>
            </w:r>
          </w:p>
        </w:tc>
        <w:tc>
          <w:tcPr>
            <w:tcW w:w="1501" w:type="dxa"/>
          </w:tcPr>
          <w:p w14:paraId="39B49FA5" w14:textId="77777777" w:rsidR="00FA5E2E" w:rsidRDefault="0049548A">
            <w:pPr>
              <w:pStyle w:val="TAL"/>
              <w:keepNext w:val="0"/>
              <w:keepLines w:val="0"/>
            </w:pPr>
            <w:r>
              <w:t>STOP</w:t>
            </w:r>
          </w:p>
        </w:tc>
        <w:tc>
          <w:tcPr>
            <w:tcW w:w="1439" w:type="dxa"/>
            <w:gridSpan w:val="2"/>
          </w:tcPr>
          <w:p w14:paraId="615D4F23" w14:textId="77777777" w:rsidR="00FA5E2E" w:rsidRDefault="0049548A">
            <w:pPr>
              <w:pStyle w:val="TAL"/>
              <w:keepNext w:val="0"/>
              <w:keepLines w:val="0"/>
            </w:pPr>
            <w:r>
              <w:t>Mandatory</w:t>
            </w:r>
          </w:p>
        </w:tc>
      </w:tr>
      <w:tr w:rsidR="00FA5E2E" w14:paraId="28211DBB" w14:textId="77777777">
        <w:tc>
          <w:tcPr>
            <w:tcW w:w="1101" w:type="dxa"/>
          </w:tcPr>
          <w:p w14:paraId="6859270E" w14:textId="77777777" w:rsidR="00FA5E2E" w:rsidRDefault="0049548A">
            <w:pPr>
              <w:pStyle w:val="TAL"/>
              <w:keepNext w:val="0"/>
              <w:keepLines w:val="0"/>
            </w:pPr>
            <w:r>
              <w:t>41</w:t>
            </w:r>
          </w:p>
        </w:tc>
        <w:tc>
          <w:tcPr>
            <w:tcW w:w="1984" w:type="dxa"/>
          </w:tcPr>
          <w:p w14:paraId="3F3C38D3" w14:textId="77777777" w:rsidR="00FA5E2E" w:rsidRDefault="0049548A">
            <w:pPr>
              <w:pStyle w:val="TAL"/>
              <w:keepNext w:val="0"/>
              <w:keepLines w:val="0"/>
            </w:pPr>
            <w:r>
              <w:t>Acct-Delay-Time</w:t>
            </w:r>
          </w:p>
        </w:tc>
        <w:tc>
          <w:tcPr>
            <w:tcW w:w="4253" w:type="dxa"/>
          </w:tcPr>
          <w:p w14:paraId="045CD058" w14:textId="77777777" w:rsidR="00FA5E2E" w:rsidRDefault="0049548A">
            <w:pPr>
              <w:pStyle w:val="TAL"/>
              <w:keepNext w:val="0"/>
              <w:keepLines w:val="0"/>
            </w:pPr>
            <w:r>
              <w:t>Indicates how many seconds the GGSN/P-GW has been trying to send this record for, and can be subtracted from the time of arrival on the AAA server to find the approximate time of the event generating this Accounting-Request</w:t>
            </w:r>
          </w:p>
        </w:tc>
        <w:tc>
          <w:tcPr>
            <w:tcW w:w="1501" w:type="dxa"/>
          </w:tcPr>
          <w:p w14:paraId="77B183B3" w14:textId="77777777" w:rsidR="00FA5E2E" w:rsidRDefault="0049548A">
            <w:pPr>
              <w:pStyle w:val="TAL"/>
              <w:keepNext w:val="0"/>
              <w:keepLines w:val="0"/>
            </w:pPr>
            <w:r>
              <w:t>Second</w:t>
            </w:r>
          </w:p>
        </w:tc>
        <w:tc>
          <w:tcPr>
            <w:tcW w:w="1439" w:type="dxa"/>
            <w:gridSpan w:val="2"/>
          </w:tcPr>
          <w:p w14:paraId="70167205" w14:textId="77777777" w:rsidR="00FA5E2E" w:rsidRDefault="0049548A">
            <w:pPr>
              <w:pStyle w:val="TAL"/>
              <w:keepNext w:val="0"/>
              <w:keepLines w:val="0"/>
            </w:pPr>
            <w:r>
              <w:t>Optional</w:t>
            </w:r>
          </w:p>
        </w:tc>
      </w:tr>
      <w:tr w:rsidR="00FA5E2E" w14:paraId="48E85C4F" w14:textId="77777777">
        <w:tc>
          <w:tcPr>
            <w:tcW w:w="1101" w:type="dxa"/>
          </w:tcPr>
          <w:p w14:paraId="197E68C6" w14:textId="77777777" w:rsidR="00FA5E2E" w:rsidRDefault="0049548A">
            <w:pPr>
              <w:pStyle w:val="TAL"/>
              <w:keepNext w:val="0"/>
              <w:keepLines w:val="0"/>
            </w:pPr>
            <w:r>
              <w:t>42</w:t>
            </w:r>
          </w:p>
        </w:tc>
        <w:tc>
          <w:tcPr>
            <w:tcW w:w="1984" w:type="dxa"/>
          </w:tcPr>
          <w:p w14:paraId="2186459B" w14:textId="77777777" w:rsidR="00FA5E2E" w:rsidRDefault="0049548A">
            <w:pPr>
              <w:pStyle w:val="TAL"/>
              <w:keepNext w:val="0"/>
              <w:keepLines w:val="0"/>
            </w:pPr>
            <w:r>
              <w:t>Acct-Input-Octets</w:t>
            </w:r>
          </w:p>
        </w:tc>
        <w:tc>
          <w:tcPr>
            <w:tcW w:w="4253" w:type="dxa"/>
          </w:tcPr>
          <w:p w14:paraId="3728FE56" w14:textId="77777777" w:rsidR="00FA5E2E" w:rsidRDefault="0049548A">
            <w:pPr>
              <w:pStyle w:val="TAL"/>
              <w:keepNext w:val="0"/>
              <w:keepLines w:val="0"/>
            </w:pPr>
            <w:r>
              <w:t>GGSN/P-GW counted number of octets sent by the user for the IP-CAN bearer</w:t>
            </w:r>
          </w:p>
        </w:tc>
        <w:tc>
          <w:tcPr>
            <w:tcW w:w="1501" w:type="dxa"/>
          </w:tcPr>
          <w:p w14:paraId="3AB1F778" w14:textId="77777777" w:rsidR="00FA5E2E" w:rsidRDefault="0049548A">
            <w:pPr>
              <w:pStyle w:val="TAL"/>
              <w:keepNext w:val="0"/>
              <w:keepLines w:val="0"/>
            </w:pPr>
            <w:r>
              <w:t>32 bit unsigned integer</w:t>
            </w:r>
          </w:p>
        </w:tc>
        <w:tc>
          <w:tcPr>
            <w:tcW w:w="1439" w:type="dxa"/>
            <w:gridSpan w:val="2"/>
          </w:tcPr>
          <w:p w14:paraId="586F8258" w14:textId="77777777" w:rsidR="00FA5E2E" w:rsidRDefault="0049548A">
            <w:pPr>
              <w:pStyle w:val="TAL"/>
              <w:keepNext w:val="0"/>
              <w:keepLines w:val="0"/>
            </w:pPr>
            <w:r>
              <w:t>Optional</w:t>
            </w:r>
          </w:p>
        </w:tc>
      </w:tr>
      <w:tr w:rsidR="00FA5E2E" w14:paraId="67A649F7" w14:textId="77777777">
        <w:tc>
          <w:tcPr>
            <w:tcW w:w="1101" w:type="dxa"/>
          </w:tcPr>
          <w:p w14:paraId="152A2396" w14:textId="77777777" w:rsidR="00FA5E2E" w:rsidRDefault="0049548A">
            <w:pPr>
              <w:pStyle w:val="TAL"/>
              <w:keepNext w:val="0"/>
              <w:keepLines w:val="0"/>
            </w:pPr>
            <w:r>
              <w:t>43</w:t>
            </w:r>
          </w:p>
        </w:tc>
        <w:tc>
          <w:tcPr>
            <w:tcW w:w="1984" w:type="dxa"/>
          </w:tcPr>
          <w:p w14:paraId="0CA3DFA7" w14:textId="77777777" w:rsidR="00FA5E2E" w:rsidRDefault="0049548A">
            <w:pPr>
              <w:pStyle w:val="TAL"/>
              <w:keepNext w:val="0"/>
              <w:keepLines w:val="0"/>
            </w:pPr>
            <w:r>
              <w:t>Acct-Output-Octets</w:t>
            </w:r>
          </w:p>
        </w:tc>
        <w:tc>
          <w:tcPr>
            <w:tcW w:w="4253" w:type="dxa"/>
          </w:tcPr>
          <w:p w14:paraId="05C7B8F4" w14:textId="77777777" w:rsidR="00FA5E2E" w:rsidRDefault="0049548A">
            <w:pPr>
              <w:pStyle w:val="TAL"/>
              <w:keepNext w:val="0"/>
              <w:keepLines w:val="0"/>
            </w:pPr>
            <w:r>
              <w:t>GGSN/P-GW counted number of octets received by the user for the IP-CAN bearer</w:t>
            </w:r>
          </w:p>
        </w:tc>
        <w:tc>
          <w:tcPr>
            <w:tcW w:w="1501" w:type="dxa"/>
          </w:tcPr>
          <w:p w14:paraId="5A0F0D5B" w14:textId="77777777" w:rsidR="00FA5E2E" w:rsidRDefault="0049548A">
            <w:pPr>
              <w:pStyle w:val="TAL"/>
              <w:keepNext w:val="0"/>
              <w:keepLines w:val="0"/>
            </w:pPr>
            <w:r>
              <w:t>32 bit unsigned integer</w:t>
            </w:r>
          </w:p>
        </w:tc>
        <w:tc>
          <w:tcPr>
            <w:tcW w:w="1439" w:type="dxa"/>
            <w:gridSpan w:val="2"/>
          </w:tcPr>
          <w:p w14:paraId="0E80360D" w14:textId="77777777" w:rsidR="00FA5E2E" w:rsidRDefault="0049548A">
            <w:pPr>
              <w:pStyle w:val="TAL"/>
              <w:keepNext w:val="0"/>
              <w:keepLines w:val="0"/>
            </w:pPr>
            <w:r>
              <w:t>Optional</w:t>
            </w:r>
          </w:p>
        </w:tc>
      </w:tr>
      <w:tr w:rsidR="00FA5E2E" w14:paraId="0F183469" w14:textId="77777777">
        <w:tc>
          <w:tcPr>
            <w:tcW w:w="1101" w:type="dxa"/>
          </w:tcPr>
          <w:p w14:paraId="7170803D" w14:textId="77777777" w:rsidR="00FA5E2E" w:rsidRDefault="0049548A">
            <w:pPr>
              <w:pStyle w:val="TAL"/>
              <w:keepNext w:val="0"/>
              <w:keepLines w:val="0"/>
            </w:pPr>
            <w:r>
              <w:t>44</w:t>
            </w:r>
          </w:p>
        </w:tc>
        <w:tc>
          <w:tcPr>
            <w:tcW w:w="1984" w:type="dxa"/>
          </w:tcPr>
          <w:p w14:paraId="03F49980" w14:textId="77777777" w:rsidR="00FA5E2E" w:rsidRDefault="0049548A">
            <w:pPr>
              <w:pStyle w:val="TAL"/>
              <w:keepNext w:val="0"/>
              <w:keepLines w:val="0"/>
            </w:pPr>
            <w:r>
              <w:t>Acct-Session-Id</w:t>
            </w:r>
          </w:p>
        </w:tc>
        <w:tc>
          <w:tcPr>
            <w:tcW w:w="4253" w:type="dxa"/>
          </w:tcPr>
          <w:p w14:paraId="59B1885C" w14:textId="77777777" w:rsidR="00FA5E2E" w:rsidRDefault="0049548A">
            <w:pPr>
              <w:pStyle w:val="TAL"/>
              <w:keepNext w:val="0"/>
              <w:keepLines w:val="0"/>
            </w:pPr>
            <w:r>
              <w:t xml:space="preserve">User session identifier. </w:t>
            </w:r>
          </w:p>
        </w:tc>
        <w:tc>
          <w:tcPr>
            <w:tcW w:w="1501" w:type="dxa"/>
          </w:tcPr>
          <w:p w14:paraId="0AC9087E" w14:textId="77777777" w:rsidR="00FA5E2E" w:rsidRDefault="0049548A">
            <w:pPr>
              <w:pStyle w:val="TAL"/>
              <w:keepNext w:val="0"/>
              <w:keepLines w:val="0"/>
            </w:pPr>
            <w:r>
              <w:t xml:space="preserve">GGSN/P-GW IP address (IPv4 or IPv6) and Charging-ID concatenated in a UTF-8 encoded hexadecimal character. </w:t>
            </w:r>
          </w:p>
          <w:p w14:paraId="5D577FCC" w14:textId="77777777" w:rsidR="00FA5E2E" w:rsidRDefault="0049548A">
            <w:pPr>
              <w:pStyle w:val="TAL"/>
              <w:keepNext w:val="0"/>
              <w:keepLines w:val="0"/>
            </w:pPr>
            <w:r>
              <w:t>(Note 5)</w:t>
            </w:r>
          </w:p>
        </w:tc>
        <w:tc>
          <w:tcPr>
            <w:tcW w:w="1439" w:type="dxa"/>
            <w:gridSpan w:val="2"/>
          </w:tcPr>
          <w:p w14:paraId="00CE8D87" w14:textId="77777777" w:rsidR="00FA5E2E" w:rsidRDefault="0049548A">
            <w:pPr>
              <w:pStyle w:val="TAL"/>
              <w:keepNext w:val="0"/>
              <w:keepLines w:val="0"/>
            </w:pPr>
            <w:r>
              <w:t>Mandatory</w:t>
            </w:r>
          </w:p>
        </w:tc>
      </w:tr>
      <w:tr w:rsidR="00FA5E2E" w14:paraId="74C631E7" w14:textId="77777777">
        <w:tc>
          <w:tcPr>
            <w:tcW w:w="1101" w:type="dxa"/>
          </w:tcPr>
          <w:p w14:paraId="2E9F54BF" w14:textId="77777777" w:rsidR="00FA5E2E" w:rsidRDefault="0049548A">
            <w:pPr>
              <w:pStyle w:val="TAL"/>
              <w:keepNext w:val="0"/>
              <w:keepLines w:val="0"/>
            </w:pPr>
            <w:r>
              <w:t>45</w:t>
            </w:r>
          </w:p>
        </w:tc>
        <w:tc>
          <w:tcPr>
            <w:tcW w:w="1984" w:type="dxa"/>
          </w:tcPr>
          <w:p w14:paraId="3182F5FF" w14:textId="77777777" w:rsidR="00FA5E2E" w:rsidRDefault="0049548A">
            <w:pPr>
              <w:pStyle w:val="TAL"/>
              <w:keepNext w:val="0"/>
              <w:keepLines w:val="0"/>
            </w:pPr>
            <w:r>
              <w:t>Acct-Authentic</w:t>
            </w:r>
          </w:p>
        </w:tc>
        <w:tc>
          <w:tcPr>
            <w:tcW w:w="4253" w:type="dxa"/>
          </w:tcPr>
          <w:p w14:paraId="0824083A" w14:textId="77777777" w:rsidR="00FA5E2E" w:rsidRDefault="0049548A">
            <w:pPr>
              <w:pStyle w:val="TAL"/>
              <w:keepNext w:val="0"/>
              <w:keepLines w:val="0"/>
            </w:pPr>
            <w:r>
              <w:t>Authentication method</w:t>
            </w:r>
          </w:p>
        </w:tc>
        <w:tc>
          <w:tcPr>
            <w:tcW w:w="1501" w:type="dxa"/>
          </w:tcPr>
          <w:p w14:paraId="695C46F6" w14:textId="77777777" w:rsidR="00FA5E2E" w:rsidRDefault="0049548A">
            <w:pPr>
              <w:pStyle w:val="TAL"/>
              <w:keepNext w:val="0"/>
              <w:keepLines w:val="0"/>
            </w:pPr>
            <w:r>
              <w:t>RADIUS or LOCAL</w:t>
            </w:r>
          </w:p>
        </w:tc>
        <w:tc>
          <w:tcPr>
            <w:tcW w:w="1439" w:type="dxa"/>
            <w:gridSpan w:val="2"/>
          </w:tcPr>
          <w:p w14:paraId="141B422B" w14:textId="77777777" w:rsidR="00FA5E2E" w:rsidRDefault="0049548A">
            <w:pPr>
              <w:pStyle w:val="TAL"/>
              <w:keepNext w:val="0"/>
              <w:keepLines w:val="0"/>
            </w:pPr>
            <w:r>
              <w:t>Optional</w:t>
            </w:r>
          </w:p>
        </w:tc>
      </w:tr>
      <w:tr w:rsidR="00FA5E2E" w14:paraId="57B2F007" w14:textId="77777777">
        <w:tc>
          <w:tcPr>
            <w:tcW w:w="1101" w:type="dxa"/>
          </w:tcPr>
          <w:p w14:paraId="7275534A" w14:textId="77777777" w:rsidR="00FA5E2E" w:rsidRDefault="0049548A">
            <w:pPr>
              <w:pStyle w:val="TAL"/>
              <w:keepNext w:val="0"/>
              <w:keepLines w:val="0"/>
            </w:pPr>
            <w:r>
              <w:t>46</w:t>
            </w:r>
          </w:p>
        </w:tc>
        <w:tc>
          <w:tcPr>
            <w:tcW w:w="1984" w:type="dxa"/>
          </w:tcPr>
          <w:p w14:paraId="1A093F23" w14:textId="77777777" w:rsidR="00FA5E2E" w:rsidRDefault="0049548A">
            <w:pPr>
              <w:pStyle w:val="TAL"/>
              <w:keepNext w:val="0"/>
              <w:keepLines w:val="0"/>
            </w:pPr>
            <w:r>
              <w:t>Acct-Session-Time</w:t>
            </w:r>
          </w:p>
        </w:tc>
        <w:tc>
          <w:tcPr>
            <w:tcW w:w="4253" w:type="dxa"/>
          </w:tcPr>
          <w:p w14:paraId="6FC7E1ED" w14:textId="77777777" w:rsidR="00FA5E2E" w:rsidRDefault="0049548A">
            <w:pPr>
              <w:pStyle w:val="TAL"/>
              <w:keepNext w:val="0"/>
              <w:keepLines w:val="0"/>
            </w:pPr>
            <w:r>
              <w:t xml:space="preserve">Duration of the session </w:t>
            </w:r>
          </w:p>
        </w:tc>
        <w:tc>
          <w:tcPr>
            <w:tcW w:w="1501" w:type="dxa"/>
          </w:tcPr>
          <w:p w14:paraId="6233347C" w14:textId="77777777" w:rsidR="00FA5E2E" w:rsidRDefault="0049548A">
            <w:pPr>
              <w:pStyle w:val="TAL"/>
              <w:keepNext w:val="0"/>
              <w:keepLines w:val="0"/>
            </w:pPr>
            <w:r>
              <w:t>Second</w:t>
            </w:r>
          </w:p>
        </w:tc>
        <w:tc>
          <w:tcPr>
            <w:tcW w:w="1439" w:type="dxa"/>
            <w:gridSpan w:val="2"/>
          </w:tcPr>
          <w:p w14:paraId="61716EC2" w14:textId="77777777" w:rsidR="00FA5E2E" w:rsidRDefault="0049548A">
            <w:pPr>
              <w:pStyle w:val="TAL"/>
              <w:keepNext w:val="0"/>
              <w:keepLines w:val="0"/>
            </w:pPr>
            <w:r>
              <w:t>Optional</w:t>
            </w:r>
          </w:p>
        </w:tc>
      </w:tr>
      <w:tr w:rsidR="00FA5E2E" w14:paraId="65B80DA1" w14:textId="77777777">
        <w:tc>
          <w:tcPr>
            <w:tcW w:w="1101" w:type="dxa"/>
          </w:tcPr>
          <w:p w14:paraId="06AF176F" w14:textId="77777777" w:rsidR="00FA5E2E" w:rsidRDefault="0049548A">
            <w:pPr>
              <w:pStyle w:val="TAL"/>
              <w:keepNext w:val="0"/>
              <w:keepLines w:val="0"/>
            </w:pPr>
            <w:r>
              <w:t>47</w:t>
            </w:r>
          </w:p>
        </w:tc>
        <w:tc>
          <w:tcPr>
            <w:tcW w:w="1984" w:type="dxa"/>
          </w:tcPr>
          <w:p w14:paraId="0622BD77" w14:textId="77777777" w:rsidR="00FA5E2E" w:rsidRDefault="0049548A">
            <w:pPr>
              <w:pStyle w:val="TAL"/>
              <w:keepNext w:val="0"/>
              <w:keepLines w:val="0"/>
            </w:pPr>
            <w:r>
              <w:t>Acct-Input-Packets</w:t>
            </w:r>
          </w:p>
        </w:tc>
        <w:tc>
          <w:tcPr>
            <w:tcW w:w="4253" w:type="dxa"/>
          </w:tcPr>
          <w:p w14:paraId="7DCB4449" w14:textId="77777777" w:rsidR="00FA5E2E" w:rsidRDefault="0049548A">
            <w:pPr>
              <w:pStyle w:val="TAL"/>
              <w:keepNext w:val="0"/>
              <w:keepLines w:val="0"/>
            </w:pPr>
            <w:r>
              <w:t>GGSN/P-GW counted number of packets sent by the user</w:t>
            </w:r>
          </w:p>
        </w:tc>
        <w:tc>
          <w:tcPr>
            <w:tcW w:w="1501" w:type="dxa"/>
          </w:tcPr>
          <w:p w14:paraId="7A079E5A" w14:textId="77777777" w:rsidR="00FA5E2E" w:rsidRDefault="0049548A">
            <w:pPr>
              <w:pStyle w:val="TAL"/>
              <w:keepNext w:val="0"/>
              <w:keepLines w:val="0"/>
            </w:pPr>
            <w:r>
              <w:t>Packet</w:t>
            </w:r>
          </w:p>
        </w:tc>
        <w:tc>
          <w:tcPr>
            <w:tcW w:w="1439" w:type="dxa"/>
            <w:gridSpan w:val="2"/>
          </w:tcPr>
          <w:p w14:paraId="1152CA06" w14:textId="77777777" w:rsidR="00FA5E2E" w:rsidRDefault="0049548A">
            <w:pPr>
              <w:pStyle w:val="TAL"/>
              <w:keepNext w:val="0"/>
              <w:keepLines w:val="0"/>
            </w:pPr>
            <w:r>
              <w:t>Optional</w:t>
            </w:r>
          </w:p>
          <w:p w14:paraId="301D0E3D" w14:textId="77777777" w:rsidR="00FA5E2E" w:rsidRDefault="0049548A">
            <w:pPr>
              <w:pStyle w:val="TAL"/>
              <w:keepNext w:val="0"/>
              <w:keepLines w:val="0"/>
            </w:pPr>
            <w:r>
              <w:t>(Note 10)</w:t>
            </w:r>
          </w:p>
        </w:tc>
      </w:tr>
      <w:tr w:rsidR="00FA5E2E" w14:paraId="140166F2" w14:textId="77777777">
        <w:tc>
          <w:tcPr>
            <w:tcW w:w="1101" w:type="dxa"/>
          </w:tcPr>
          <w:p w14:paraId="60EFC0AA" w14:textId="77777777" w:rsidR="00FA5E2E" w:rsidRDefault="0049548A">
            <w:pPr>
              <w:pStyle w:val="TAL"/>
              <w:keepNext w:val="0"/>
              <w:keepLines w:val="0"/>
            </w:pPr>
            <w:r>
              <w:t>48</w:t>
            </w:r>
          </w:p>
        </w:tc>
        <w:tc>
          <w:tcPr>
            <w:tcW w:w="1984" w:type="dxa"/>
          </w:tcPr>
          <w:p w14:paraId="68BF182A" w14:textId="77777777" w:rsidR="00FA5E2E" w:rsidRDefault="0049548A">
            <w:pPr>
              <w:pStyle w:val="TAL"/>
              <w:keepNext w:val="0"/>
              <w:keepLines w:val="0"/>
            </w:pPr>
            <w:r>
              <w:t>Acct-Output-Packets</w:t>
            </w:r>
          </w:p>
        </w:tc>
        <w:tc>
          <w:tcPr>
            <w:tcW w:w="4253" w:type="dxa"/>
          </w:tcPr>
          <w:p w14:paraId="060EFE5E" w14:textId="77777777" w:rsidR="00FA5E2E" w:rsidRDefault="0049548A">
            <w:pPr>
              <w:pStyle w:val="TAL"/>
              <w:keepNext w:val="0"/>
              <w:keepLines w:val="0"/>
            </w:pPr>
            <w:r>
              <w:t>GGSN/P-GW counted number of packets received by the user</w:t>
            </w:r>
          </w:p>
        </w:tc>
        <w:tc>
          <w:tcPr>
            <w:tcW w:w="1501" w:type="dxa"/>
          </w:tcPr>
          <w:p w14:paraId="08412056" w14:textId="77777777" w:rsidR="00FA5E2E" w:rsidRDefault="0049548A">
            <w:pPr>
              <w:pStyle w:val="TAL"/>
              <w:keepNext w:val="0"/>
              <w:keepLines w:val="0"/>
            </w:pPr>
            <w:r>
              <w:t>Packet</w:t>
            </w:r>
          </w:p>
        </w:tc>
        <w:tc>
          <w:tcPr>
            <w:tcW w:w="1439" w:type="dxa"/>
            <w:gridSpan w:val="2"/>
          </w:tcPr>
          <w:p w14:paraId="458241F5" w14:textId="77777777" w:rsidR="00FA5E2E" w:rsidRDefault="0049548A">
            <w:pPr>
              <w:pStyle w:val="TAL"/>
              <w:keepNext w:val="0"/>
              <w:keepLines w:val="0"/>
            </w:pPr>
            <w:r>
              <w:t>Optional</w:t>
            </w:r>
          </w:p>
          <w:p w14:paraId="31292F1E" w14:textId="77777777" w:rsidR="00FA5E2E" w:rsidRDefault="0049548A">
            <w:pPr>
              <w:pStyle w:val="TAL"/>
              <w:keepNext w:val="0"/>
              <w:keepLines w:val="0"/>
            </w:pPr>
            <w:r>
              <w:t>(Note 10)</w:t>
            </w:r>
          </w:p>
        </w:tc>
      </w:tr>
      <w:tr w:rsidR="00FA5E2E" w14:paraId="178113F8" w14:textId="77777777">
        <w:tc>
          <w:tcPr>
            <w:tcW w:w="1101" w:type="dxa"/>
          </w:tcPr>
          <w:p w14:paraId="14D70B9D" w14:textId="77777777" w:rsidR="00FA5E2E" w:rsidRDefault="0049548A">
            <w:pPr>
              <w:pStyle w:val="TAL"/>
              <w:keepNext w:val="0"/>
              <w:keepLines w:val="0"/>
            </w:pPr>
            <w:r>
              <w:t>49</w:t>
            </w:r>
          </w:p>
        </w:tc>
        <w:tc>
          <w:tcPr>
            <w:tcW w:w="1984" w:type="dxa"/>
          </w:tcPr>
          <w:p w14:paraId="18E53445" w14:textId="77777777" w:rsidR="00FA5E2E" w:rsidRDefault="0049548A">
            <w:pPr>
              <w:pStyle w:val="TAL"/>
              <w:keepNext w:val="0"/>
              <w:keepLines w:val="0"/>
            </w:pPr>
            <w:r>
              <w:t>Acct-Terminate-Cause</w:t>
            </w:r>
          </w:p>
        </w:tc>
        <w:tc>
          <w:tcPr>
            <w:tcW w:w="4253" w:type="dxa"/>
          </w:tcPr>
          <w:p w14:paraId="2C12F151" w14:textId="77777777" w:rsidR="00FA5E2E" w:rsidRDefault="0049548A">
            <w:pPr>
              <w:pStyle w:val="TAL"/>
              <w:keepNext w:val="0"/>
              <w:keepLines w:val="0"/>
            </w:pPr>
            <w:r>
              <w:t>Indicate how the session was terminated</w:t>
            </w:r>
          </w:p>
        </w:tc>
        <w:tc>
          <w:tcPr>
            <w:tcW w:w="1501" w:type="dxa"/>
          </w:tcPr>
          <w:p w14:paraId="6DC07761" w14:textId="77777777" w:rsidR="00FA5E2E" w:rsidRDefault="0049548A">
            <w:pPr>
              <w:pStyle w:val="TAL"/>
              <w:keepNext w:val="0"/>
              <w:keepLines w:val="0"/>
            </w:pPr>
            <w:r>
              <w:t>See IETF RFC 2866 [39]</w:t>
            </w:r>
          </w:p>
        </w:tc>
        <w:tc>
          <w:tcPr>
            <w:tcW w:w="1439" w:type="dxa"/>
            <w:gridSpan w:val="2"/>
          </w:tcPr>
          <w:p w14:paraId="0BB0C4F8" w14:textId="77777777" w:rsidR="00FA5E2E" w:rsidRDefault="0049548A">
            <w:pPr>
              <w:pStyle w:val="TAL"/>
              <w:keepNext w:val="0"/>
              <w:keepLines w:val="0"/>
            </w:pPr>
            <w:r>
              <w:t>Optional</w:t>
            </w:r>
          </w:p>
        </w:tc>
      </w:tr>
      <w:tr w:rsidR="00FA5E2E" w14:paraId="28E84A00" w14:textId="77777777">
        <w:tc>
          <w:tcPr>
            <w:tcW w:w="1101" w:type="dxa"/>
          </w:tcPr>
          <w:p w14:paraId="4DE7DB92" w14:textId="77777777" w:rsidR="00FA5E2E" w:rsidRDefault="0049548A">
            <w:pPr>
              <w:pStyle w:val="TAL"/>
              <w:keepNext w:val="0"/>
              <w:keepLines w:val="0"/>
            </w:pPr>
            <w:r>
              <w:t>52</w:t>
            </w:r>
          </w:p>
        </w:tc>
        <w:tc>
          <w:tcPr>
            <w:tcW w:w="1984" w:type="dxa"/>
          </w:tcPr>
          <w:p w14:paraId="52DF5F02" w14:textId="77777777" w:rsidR="00FA5E2E" w:rsidRDefault="0049548A">
            <w:pPr>
              <w:pStyle w:val="TAL"/>
              <w:keepNext w:val="0"/>
              <w:keepLines w:val="0"/>
            </w:pPr>
            <w:r>
              <w:t>Acct-Input-</w:t>
            </w:r>
            <w:proofErr w:type="spellStart"/>
            <w:r>
              <w:t>Gigawords</w:t>
            </w:r>
            <w:proofErr w:type="spellEnd"/>
          </w:p>
        </w:tc>
        <w:tc>
          <w:tcPr>
            <w:tcW w:w="4253" w:type="dxa"/>
          </w:tcPr>
          <w:p w14:paraId="5E4CA9F0" w14:textId="77777777" w:rsidR="00FA5E2E" w:rsidRDefault="0049548A">
            <w:pPr>
              <w:pStyle w:val="TAL"/>
              <w:keepNext w:val="0"/>
              <w:keepLines w:val="0"/>
            </w:pPr>
            <w:r>
              <w:t xml:space="preserve">It indicates how many times the Acct-Input-Octets counter has wrapped around 2^32 and is present if the Acct-Input-Octets counter has wrapped around 2^32. </w:t>
            </w:r>
          </w:p>
        </w:tc>
        <w:tc>
          <w:tcPr>
            <w:tcW w:w="1501" w:type="dxa"/>
          </w:tcPr>
          <w:p w14:paraId="3E2050B4" w14:textId="77777777" w:rsidR="00FA5E2E" w:rsidRDefault="0049548A">
            <w:pPr>
              <w:pStyle w:val="TAL"/>
              <w:keepNext w:val="0"/>
              <w:keepLines w:val="0"/>
            </w:pPr>
            <w:r>
              <w:t>32 bit unsigned integer</w:t>
            </w:r>
          </w:p>
          <w:p w14:paraId="78C4CE2C" w14:textId="77777777" w:rsidR="00FA5E2E" w:rsidRDefault="0049548A">
            <w:pPr>
              <w:pStyle w:val="TAL"/>
              <w:keepNext w:val="0"/>
              <w:keepLines w:val="0"/>
            </w:pPr>
            <w:r>
              <w:t>See IETF RFC 2869 [116]</w:t>
            </w:r>
          </w:p>
        </w:tc>
        <w:tc>
          <w:tcPr>
            <w:tcW w:w="1439" w:type="dxa"/>
            <w:gridSpan w:val="2"/>
          </w:tcPr>
          <w:p w14:paraId="31266472" w14:textId="77777777" w:rsidR="00FA5E2E" w:rsidRDefault="0049548A">
            <w:pPr>
              <w:pStyle w:val="TAL"/>
              <w:keepNext w:val="0"/>
              <w:keepLines w:val="0"/>
            </w:pPr>
            <w:r>
              <w:t>Conditional</w:t>
            </w:r>
          </w:p>
        </w:tc>
      </w:tr>
      <w:tr w:rsidR="00FA5E2E" w14:paraId="5565430E" w14:textId="77777777">
        <w:tc>
          <w:tcPr>
            <w:tcW w:w="1101" w:type="dxa"/>
          </w:tcPr>
          <w:p w14:paraId="726B9AA5" w14:textId="77777777" w:rsidR="00FA5E2E" w:rsidRDefault="0049548A">
            <w:pPr>
              <w:pStyle w:val="TAL"/>
              <w:keepNext w:val="0"/>
              <w:keepLines w:val="0"/>
            </w:pPr>
            <w:r>
              <w:t>53</w:t>
            </w:r>
          </w:p>
        </w:tc>
        <w:tc>
          <w:tcPr>
            <w:tcW w:w="1984" w:type="dxa"/>
          </w:tcPr>
          <w:p w14:paraId="25189212" w14:textId="77777777" w:rsidR="00FA5E2E" w:rsidRDefault="0049548A">
            <w:pPr>
              <w:pStyle w:val="TAL"/>
              <w:keepNext w:val="0"/>
              <w:keepLines w:val="0"/>
            </w:pPr>
            <w:r>
              <w:t>Acct-Output-</w:t>
            </w:r>
            <w:proofErr w:type="spellStart"/>
            <w:r>
              <w:t>Gigawords</w:t>
            </w:r>
            <w:proofErr w:type="spellEnd"/>
          </w:p>
        </w:tc>
        <w:tc>
          <w:tcPr>
            <w:tcW w:w="4253" w:type="dxa"/>
          </w:tcPr>
          <w:p w14:paraId="3AA88632" w14:textId="77777777" w:rsidR="00FA5E2E" w:rsidRDefault="0049548A">
            <w:pPr>
              <w:pStyle w:val="TAL"/>
              <w:keepNext w:val="0"/>
              <w:keepLines w:val="0"/>
            </w:pPr>
            <w:r>
              <w:t>It indicates how many times the Acct-Output-Octets counter has wrapped around 2^32 and is present if the Acct-Output-Octets counter has wrapped around 2^32.</w:t>
            </w:r>
          </w:p>
        </w:tc>
        <w:tc>
          <w:tcPr>
            <w:tcW w:w="1501" w:type="dxa"/>
          </w:tcPr>
          <w:p w14:paraId="6E30F4D8" w14:textId="77777777" w:rsidR="00FA5E2E" w:rsidRDefault="0049548A">
            <w:pPr>
              <w:pStyle w:val="TAL"/>
              <w:keepNext w:val="0"/>
              <w:keepLines w:val="0"/>
            </w:pPr>
            <w:r>
              <w:t>32 bit unsigned integer</w:t>
            </w:r>
          </w:p>
          <w:p w14:paraId="672DE3A6" w14:textId="77777777" w:rsidR="00FA5E2E" w:rsidRDefault="0049548A">
            <w:pPr>
              <w:pStyle w:val="TAL"/>
              <w:keepNext w:val="0"/>
              <w:keepLines w:val="0"/>
            </w:pPr>
            <w:r>
              <w:t>See IETF RFC 2869 [116]</w:t>
            </w:r>
          </w:p>
        </w:tc>
        <w:tc>
          <w:tcPr>
            <w:tcW w:w="1439" w:type="dxa"/>
            <w:gridSpan w:val="2"/>
          </w:tcPr>
          <w:p w14:paraId="668347C5" w14:textId="77777777" w:rsidR="00FA5E2E" w:rsidRDefault="0049548A">
            <w:pPr>
              <w:pStyle w:val="TAL"/>
              <w:keepNext w:val="0"/>
              <w:keepLines w:val="0"/>
            </w:pPr>
            <w:r>
              <w:t>Conditional</w:t>
            </w:r>
          </w:p>
        </w:tc>
      </w:tr>
      <w:tr w:rsidR="00FA5E2E" w14:paraId="3922091C" w14:textId="77777777">
        <w:tc>
          <w:tcPr>
            <w:tcW w:w="1101" w:type="dxa"/>
          </w:tcPr>
          <w:p w14:paraId="28CA5EE8" w14:textId="77777777" w:rsidR="00FA5E2E" w:rsidRDefault="0049548A">
            <w:pPr>
              <w:pStyle w:val="TAL"/>
              <w:keepNext w:val="0"/>
              <w:keepLines w:val="0"/>
            </w:pPr>
            <w:r>
              <w:t>61</w:t>
            </w:r>
          </w:p>
        </w:tc>
        <w:tc>
          <w:tcPr>
            <w:tcW w:w="1984" w:type="dxa"/>
          </w:tcPr>
          <w:p w14:paraId="76A7B68E" w14:textId="77777777" w:rsidR="00FA5E2E" w:rsidRDefault="0049548A">
            <w:pPr>
              <w:pStyle w:val="TAL"/>
              <w:keepNext w:val="0"/>
              <w:keepLines w:val="0"/>
            </w:pPr>
            <w:r>
              <w:t>NAS-Port-Type</w:t>
            </w:r>
          </w:p>
        </w:tc>
        <w:tc>
          <w:tcPr>
            <w:tcW w:w="4253" w:type="dxa"/>
          </w:tcPr>
          <w:p w14:paraId="1B136258" w14:textId="77777777" w:rsidR="00FA5E2E" w:rsidRDefault="0049548A">
            <w:pPr>
              <w:pStyle w:val="TAL"/>
              <w:keepNext w:val="0"/>
              <w:keepLines w:val="0"/>
            </w:pPr>
            <w:r>
              <w:t>Port type for the GGSN/P-GW</w:t>
            </w:r>
          </w:p>
        </w:tc>
        <w:tc>
          <w:tcPr>
            <w:tcW w:w="1501" w:type="dxa"/>
          </w:tcPr>
          <w:p w14:paraId="51B08E14" w14:textId="77777777" w:rsidR="00FA5E2E" w:rsidRDefault="0049548A">
            <w:pPr>
              <w:pStyle w:val="TAL"/>
              <w:keepNext w:val="0"/>
              <w:keepLines w:val="0"/>
            </w:pPr>
            <w:r>
              <w:t>As per IETF RFC 2865 [38]</w:t>
            </w:r>
          </w:p>
        </w:tc>
        <w:tc>
          <w:tcPr>
            <w:tcW w:w="1439" w:type="dxa"/>
            <w:gridSpan w:val="2"/>
          </w:tcPr>
          <w:p w14:paraId="7D47735F" w14:textId="77777777" w:rsidR="00FA5E2E" w:rsidRDefault="0049548A">
            <w:pPr>
              <w:pStyle w:val="TAL"/>
              <w:keepNext w:val="0"/>
              <w:keepLines w:val="0"/>
            </w:pPr>
            <w:r>
              <w:t>Optional</w:t>
            </w:r>
          </w:p>
        </w:tc>
      </w:tr>
      <w:tr w:rsidR="00FA5E2E" w14:paraId="0B796326" w14:textId="77777777">
        <w:tc>
          <w:tcPr>
            <w:tcW w:w="1101" w:type="dxa"/>
          </w:tcPr>
          <w:p w14:paraId="69C44BEA" w14:textId="77777777" w:rsidR="00FA5E2E" w:rsidRDefault="0049548A">
            <w:pPr>
              <w:pStyle w:val="TAL"/>
              <w:keepNext w:val="0"/>
              <w:keepLines w:val="0"/>
            </w:pPr>
            <w:r>
              <w:t>26/10415</w:t>
            </w:r>
          </w:p>
        </w:tc>
        <w:tc>
          <w:tcPr>
            <w:tcW w:w="1984" w:type="dxa"/>
          </w:tcPr>
          <w:p w14:paraId="2AA13A8F" w14:textId="77777777" w:rsidR="00FA5E2E" w:rsidRDefault="0049548A">
            <w:pPr>
              <w:pStyle w:val="TAL"/>
              <w:keepNext w:val="0"/>
              <w:keepLines w:val="0"/>
            </w:pPr>
            <w:r>
              <w:t>3GPP Vendor-Specific</w:t>
            </w:r>
          </w:p>
        </w:tc>
        <w:tc>
          <w:tcPr>
            <w:tcW w:w="4253" w:type="dxa"/>
          </w:tcPr>
          <w:p w14:paraId="06503EAB" w14:textId="77777777" w:rsidR="00FA5E2E" w:rsidRDefault="0049548A">
            <w:pPr>
              <w:pStyle w:val="TAL"/>
              <w:keepNext w:val="0"/>
              <w:keepLines w:val="0"/>
            </w:pPr>
            <w:r>
              <w:t>Sub-attributes according to subclause 16.4.7.</w:t>
            </w:r>
          </w:p>
        </w:tc>
        <w:tc>
          <w:tcPr>
            <w:tcW w:w="1519" w:type="dxa"/>
            <w:gridSpan w:val="2"/>
          </w:tcPr>
          <w:p w14:paraId="4F80DADF" w14:textId="77777777" w:rsidR="00FA5E2E" w:rsidRDefault="0049548A">
            <w:pPr>
              <w:pStyle w:val="TAL"/>
              <w:keepNext w:val="0"/>
              <w:keepLines w:val="0"/>
            </w:pPr>
            <w:r>
              <w:t>See subclause 16.4.7</w:t>
            </w:r>
          </w:p>
        </w:tc>
        <w:tc>
          <w:tcPr>
            <w:tcW w:w="1421" w:type="dxa"/>
          </w:tcPr>
          <w:p w14:paraId="1D59720F" w14:textId="77777777" w:rsidR="00FA5E2E" w:rsidRDefault="0049548A">
            <w:pPr>
              <w:pStyle w:val="TAL"/>
              <w:keepNext w:val="0"/>
              <w:keepLines w:val="0"/>
            </w:pPr>
            <w:r>
              <w:t>Optional except sub-attribute 3 which is conditional</w:t>
            </w:r>
          </w:p>
        </w:tc>
      </w:tr>
      <w:tr w:rsidR="00FA5E2E" w14:paraId="40305D63" w14:textId="77777777">
        <w:trPr>
          <w:cantSplit/>
        </w:trPr>
        <w:tc>
          <w:tcPr>
            <w:tcW w:w="10278" w:type="dxa"/>
            <w:gridSpan w:val="6"/>
          </w:tcPr>
          <w:p w14:paraId="4ADD5709" w14:textId="77777777" w:rsidR="00FA5E2E" w:rsidRPr="00D66199" w:rsidRDefault="0049548A">
            <w:pPr>
              <w:pStyle w:val="TAN"/>
              <w:rPr>
                <w:rFonts w:cs="Arial"/>
              </w:rPr>
            </w:pPr>
            <w:r w:rsidRPr="00D66199">
              <w:rPr>
                <w:rFonts w:cs="Arial"/>
              </w:rPr>
              <w:t>NOTE 1:</w:t>
            </w:r>
            <w:r w:rsidRPr="00D66199">
              <w:rPr>
                <w:rFonts w:cs="Arial"/>
              </w:rPr>
              <w:tab/>
              <w:t xml:space="preserve">Either NAS-IP-Address or NAS-Identifier shall be present. </w:t>
            </w:r>
          </w:p>
          <w:p w14:paraId="2860D0E2" w14:textId="77777777" w:rsidR="00FA5E2E" w:rsidRPr="00D66199" w:rsidRDefault="0049548A">
            <w:pPr>
              <w:pStyle w:val="TAN"/>
              <w:rPr>
                <w:rFonts w:cs="Arial"/>
              </w:rPr>
            </w:pPr>
            <w:r w:rsidRPr="00D66199">
              <w:rPr>
                <w:rFonts w:cs="Arial"/>
              </w:rPr>
              <w:t>NOTE 2:</w:t>
            </w:r>
            <w:r w:rsidRPr="00D66199">
              <w:rPr>
                <w:rFonts w:cs="Arial"/>
              </w:rPr>
              <w:tab/>
              <w:t xml:space="preserve">The presence of this attribute is conditional upon this attribute being received in the Access-Accept message </w:t>
            </w:r>
          </w:p>
          <w:p w14:paraId="253A3510" w14:textId="77777777" w:rsidR="00FA5E2E" w:rsidRPr="00D66199" w:rsidRDefault="0049548A">
            <w:pPr>
              <w:pStyle w:val="TAN"/>
              <w:rPr>
                <w:rFonts w:cs="Arial"/>
              </w:rPr>
            </w:pPr>
            <w:r w:rsidRPr="00D66199">
              <w:rPr>
                <w:rFonts w:cs="Arial"/>
              </w:rPr>
              <w:t xml:space="preserve">NOTE 3: </w:t>
            </w:r>
            <w:r w:rsidRPr="00D66199">
              <w:rPr>
                <w:rFonts w:cs="Arial"/>
              </w:rPr>
              <w:tab/>
              <w:t>If the 3GPP-PDP-Type is IPv4, IPv6, or IPv4v6, IPv4 address and/or IPv6 prefix attributes shall be present.</w:t>
            </w:r>
            <w:r w:rsidRPr="00D66199">
              <w:rPr>
                <w:rFonts w:cs="Arial"/>
                <w:lang w:eastAsia="ko-KR"/>
              </w:rPr>
              <w:t xml:space="preserve"> </w:t>
            </w:r>
            <w:r w:rsidRPr="00D66199">
              <w:rPr>
                <w:rFonts w:cs="Arial"/>
              </w:rPr>
              <w:t>The IP protocol version for end-user and network may be different.</w:t>
            </w:r>
          </w:p>
          <w:p w14:paraId="45125AD0" w14:textId="77777777" w:rsidR="00FA5E2E" w:rsidRPr="00D66199" w:rsidRDefault="0049548A">
            <w:pPr>
              <w:pStyle w:val="TAN"/>
              <w:rPr>
                <w:rFonts w:cs="Arial"/>
              </w:rPr>
            </w:pPr>
            <w:r w:rsidRPr="00D66199">
              <w:rPr>
                <w:rFonts w:cs="Arial"/>
              </w:rPr>
              <w:t xml:space="preserve">NOTE 4: </w:t>
            </w:r>
            <w:r w:rsidRPr="00D66199">
              <w:rPr>
                <w:rFonts w:cs="Arial"/>
              </w:rPr>
              <w:tab/>
              <w:t>As per subclause 9.2.1.1 of 3GPP TS 23.060 [3] and subclause 5.3.1.2.2 of 3GPP TS 23.401 [77] the UE shall use this interface identifier to configure its link-local address, however the UE can choose any interface identifier to generate its IPv6 address(es) other than link-local without involving the network .</w:t>
            </w:r>
          </w:p>
          <w:p w14:paraId="6C32B9A6" w14:textId="77777777" w:rsidR="00FA5E2E" w:rsidRPr="00D66199" w:rsidRDefault="0049548A">
            <w:pPr>
              <w:pStyle w:val="TAN"/>
              <w:rPr>
                <w:rFonts w:cs="Arial"/>
              </w:rPr>
            </w:pPr>
            <w:r w:rsidRPr="00D66199">
              <w:rPr>
                <w:rFonts w:cs="Arial"/>
              </w:rPr>
              <w:t>NOTE 5:</w:t>
            </w:r>
            <w:r w:rsidRPr="00D66199">
              <w:rPr>
                <w:rFonts w:cs="Arial"/>
              </w:rPr>
              <w:tab/>
              <w:t>The GGSN/P-GW IP address is the same one that is used in the CDRs generated by the GGSN/P-GW.</w:t>
            </w:r>
          </w:p>
          <w:p w14:paraId="7108F835" w14:textId="77777777" w:rsidR="00FA5E2E" w:rsidRPr="00D66199" w:rsidRDefault="0049548A">
            <w:pPr>
              <w:pStyle w:val="TAN"/>
              <w:rPr>
                <w:rFonts w:cs="Arial"/>
                <w:lang w:eastAsia="ko-KR"/>
              </w:rPr>
            </w:pPr>
            <w:r w:rsidRPr="00D66199">
              <w:rPr>
                <w:rFonts w:cs="Arial"/>
              </w:rPr>
              <w:t xml:space="preserve">NOTE 6: </w:t>
            </w:r>
            <w:r w:rsidRPr="00D66199">
              <w:rPr>
                <w:rFonts w:cs="Arial"/>
              </w:rPr>
              <w:tab/>
              <w:t>There are no leading characters in front of the country code.</w:t>
            </w:r>
          </w:p>
          <w:p w14:paraId="00270078" w14:textId="77777777" w:rsidR="00FA5E2E" w:rsidRPr="00D66199" w:rsidRDefault="0049548A">
            <w:pPr>
              <w:pStyle w:val="TAN"/>
              <w:rPr>
                <w:rFonts w:cs="Arial"/>
              </w:rPr>
            </w:pPr>
            <w:r w:rsidRPr="00D66199">
              <w:rPr>
                <w:rFonts w:cs="Arial"/>
              </w:rPr>
              <w:t xml:space="preserve">NOTE 7: </w:t>
            </w:r>
            <w:r w:rsidRPr="00D66199">
              <w:rPr>
                <w:rFonts w:cs="Arial"/>
              </w:rPr>
              <w:tab/>
              <w:t>Either IPv4 or IPv6 address attribute shall be present.</w:t>
            </w:r>
          </w:p>
          <w:p w14:paraId="7349AEC4" w14:textId="77777777" w:rsidR="00FA5E2E" w:rsidRPr="00D66199" w:rsidRDefault="0049548A">
            <w:pPr>
              <w:pStyle w:val="TAN"/>
              <w:rPr>
                <w:rFonts w:cs="Arial"/>
                <w:lang w:eastAsia="ko-KR"/>
              </w:rPr>
            </w:pPr>
            <w:r w:rsidRPr="00D66199">
              <w:rPr>
                <w:rFonts w:cs="Arial"/>
              </w:rPr>
              <w:t xml:space="preserve">NOTE 8: </w:t>
            </w:r>
            <w:r w:rsidRPr="00D66199">
              <w:rPr>
                <w:rFonts w:cs="Arial"/>
              </w:rPr>
              <w:tab/>
              <w:t>Framed-Protocol value of 7 is used by both GGSN and P-GW when interworking with RADIUS AAA servers. When used for P-GW, it represents the IP-CAN bearer.</w:t>
            </w:r>
          </w:p>
          <w:p w14:paraId="6CC297BA" w14:textId="77777777" w:rsidR="00FA5E2E" w:rsidRPr="00D66199" w:rsidRDefault="0049548A">
            <w:pPr>
              <w:pStyle w:val="TAN"/>
              <w:rPr>
                <w:rFonts w:cs="Arial"/>
              </w:rPr>
            </w:pPr>
            <w:r w:rsidRPr="00D66199">
              <w:rPr>
                <w:rFonts w:cs="Arial"/>
              </w:rPr>
              <w:t xml:space="preserve">NOTE 9: </w:t>
            </w:r>
            <w:r w:rsidRPr="00D66199">
              <w:rPr>
                <w:rFonts w:cs="Arial"/>
              </w:rPr>
              <w:tab/>
              <w:t>Delegated IPv6 prefix shall be present if IPv6 prefix delegation is required from the external DN-AAA server.</w:t>
            </w:r>
          </w:p>
          <w:p w14:paraId="0043B2D6" w14:textId="36999F02" w:rsidR="00FA5E2E" w:rsidRPr="00D66199" w:rsidRDefault="0049548A">
            <w:pPr>
              <w:pStyle w:val="TAN"/>
              <w:rPr>
                <w:rFonts w:cs="Arial"/>
                <w:lang w:eastAsia="ko-KR"/>
              </w:rPr>
            </w:pPr>
            <w:r w:rsidRPr="00D66199">
              <w:rPr>
                <w:rFonts w:cs="Arial"/>
              </w:rPr>
              <w:t xml:space="preserve">NOTE 10: </w:t>
            </w:r>
            <w:del w:id="1433" w:author="CR#0547" w:date="2021-11-25T00:55:00Z">
              <w:r w:rsidRPr="00D66199" w:rsidDel="00544A72">
                <w:rPr>
                  <w:rFonts w:cs="Arial"/>
                </w:rPr>
                <w:tab/>
                <w:delText>This information is not available in Rel-14 and subsequent releases up to the present release i</w:delText>
              </w:r>
            </w:del>
            <w:ins w:id="1434" w:author="CR#0547" w:date="2021-11-25T00:55:00Z">
              <w:r w:rsidR="00544A72" w:rsidRPr="00D66199">
                <w:rPr>
                  <w:rFonts w:cs="Arial"/>
                </w:rPr>
                <w:t>I</w:t>
              </w:r>
            </w:ins>
            <w:r w:rsidRPr="00D66199">
              <w:rPr>
                <w:rFonts w:cs="Arial"/>
              </w:rPr>
              <w:t>f the P-GW is split into a user plane node and control plane node according to 3GPP TS 29.244 [114]</w:t>
            </w:r>
            <w:ins w:id="1435" w:author="CR#0547" w:date="2021-11-25T00:55:00Z">
              <w:r w:rsidR="007B3C10" w:rsidRPr="00D66199">
                <w:rPr>
                  <w:rFonts w:cs="Arial"/>
                </w:rPr>
                <w:t xml:space="preserve">, the user plane function </w:t>
              </w:r>
            </w:ins>
            <w:ins w:id="1436" w:author="Rapporteur" w:date="2021-11-25T14:59:00Z">
              <w:r w:rsidR="00D66199" w:rsidRPr="00D66199">
                <w:rPr>
                  <w:rFonts w:cs="Arial"/>
                </w:rPr>
                <w:t>"</w:t>
              </w:r>
            </w:ins>
            <w:ins w:id="1437" w:author="CR#0547" w:date="2021-11-25T00:55:00Z">
              <w:r w:rsidR="007B3C10" w:rsidRPr="00D66199">
                <w:rPr>
                  <w:rFonts w:cs="Arial"/>
                </w:rPr>
                <w:t>MNOP</w:t>
              </w:r>
            </w:ins>
            <w:ins w:id="1438" w:author="Rapporteur" w:date="2021-11-25T14:59:00Z">
              <w:r w:rsidR="00D66199" w:rsidRPr="00D66199">
                <w:rPr>
                  <w:rFonts w:cs="Arial"/>
                </w:rPr>
                <w:t>"</w:t>
              </w:r>
            </w:ins>
            <w:ins w:id="1439" w:author="CR#0547" w:date="2021-11-25T00:55:00Z">
              <w:r w:rsidR="007B3C10" w:rsidRPr="00D66199">
                <w:rPr>
                  <w:rFonts w:cs="Arial"/>
                </w:rPr>
                <w:t xml:space="preserve"> need to be supported</w:t>
              </w:r>
            </w:ins>
            <w:r w:rsidRPr="00D66199">
              <w:rPr>
                <w:rFonts w:cs="Arial"/>
              </w:rPr>
              <w:t>.</w:t>
            </w:r>
          </w:p>
        </w:tc>
      </w:tr>
    </w:tbl>
    <w:p w14:paraId="1A7B67CD" w14:textId="77777777" w:rsidR="00FA5E2E" w:rsidRDefault="00FA5E2E"/>
    <w:p w14:paraId="0B49D441" w14:textId="77777777" w:rsidR="00FA5E2E" w:rsidRDefault="0049548A">
      <w:pPr>
        <w:pStyle w:val="Heading3"/>
      </w:pPr>
      <w:bookmarkStart w:id="1440" w:name="_Toc517273804"/>
      <w:bookmarkStart w:id="1441" w:name="_Toc44588729"/>
      <w:bookmarkStart w:id="1442" w:name="_Toc45130666"/>
      <w:bookmarkStart w:id="1443" w:name="_Toc45131065"/>
      <w:bookmarkStart w:id="1444" w:name="_Toc51746045"/>
      <w:bookmarkStart w:id="1445" w:name="_Toc51936982"/>
      <w:bookmarkStart w:id="1446" w:name="_Toc51937242"/>
      <w:bookmarkStart w:id="1447" w:name="_Toc58500249"/>
      <w:bookmarkStart w:id="1448" w:name="_Toc58500531"/>
      <w:bookmarkStart w:id="1449" w:name="_Toc59013586"/>
      <w:bookmarkStart w:id="1450" w:name="_Toc68103330"/>
      <w:bookmarkStart w:id="1451" w:name="_Toc83300650"/>
      <w:r>
        <w:t>16.4.5</w:t>
      </w:r>
      <w:r>
        <w:tab/>
        <w:t>Accounting Request ON (optionally sent from GGSN/P-GW to AAA server)</w:t>
      </w:r>
      <w:bookmarkEnd w:id="1440"/>
      <w:bookmarkEnd w:id="1441"/>
      <w:bookmarkEnd w:id="1442"/>
      <w:bookmarkEnd w:id="1443"/>
      <w:bookmarkEnd w:id="1444"/>
      <w:bookmarkEnd w:id="1445"/>
      <w:bookmarkEnd w:id="1446"/>
      <w:bookmarkEnd w:id="1447"/>
      <w:bookmarkEnd w:id="1448"/>
      <w:bookmarkEnd w:id="1449"/>
      <w:bookmarkEnd w:id="1450"/>
      <w:bookmarkEnd w:id="1451"/>
    </w:p>
    <w:p w14:paraId="2A607E9B" w14:textId="77777777" w:rsidR="00FA5E2E" w:rsidRDefault="0049548A">
      <w:r>
        <w:t>Table 5 describes the attributes of the Accounting-Request ON message.</w:t>
      </w:r>
    </w:p>
    <w:p w14:paraId="52E5D49A" w14:textId="77777777" w:rsidR="00FA5E2E" w:rsidRDefault="0049548A">
      <w:pPr>
        <w:pStyle w:val="TH"/>
      </w:pPr>
      <w:r>
        <w:t>Table 5: The attributes of the Accounting-Request ON message</w:t>
      </w:r>
    </w:p>
    <w:tbl>
      <w:tblPr>
        <w:tblW w:w="102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
        <w:gridCol w:w="2115"/>
        <w:gridCol w:w="4395"/>
        <w:gridCol w:w="1500"/>
        <w:gridCol w:w="1440"/>
      </w:tblGrid>
      <w:tr w:rsidR="00FA5E2E" w14:paraId="0F42AA88" w14:textId="77777777">
        <w:tc>
          <w:tcPr>
            <w:tcW w:w="828" w:type="dxa"/>
          </w:tcPr>
          <w:p w14:paraId="5619FF0C" w14:textId="77777777" w:rsidR="00FA5E2E" w:rsidRDefault="0049548A">
            <w:pPr>
              <w:pStyle w:val="TAH"/>
            </w:pPr>
            <w:proofErr w:type="spellStart"/>
            <w:r>
              <w:t>Attr</w:t>
            </w:r>
            <w:proofErr w:type="spellEnd"/>
            <w:r>
              <w:t xml:space="preserve"> #</w:t>
            </w:r>
          </w:p>
        </w:tc>
        <w:tc>
          <w:tcPr>
            <w:tcW w:w="2115" w:type="dxa"/>
          </w:tcPr>
          <w:p w14:paraId="3E5A46CD" w14:textId="77777777" w:rsidR="00FA5E2E" w:rsidRDefault="0049548A">
            <w:pPr>
              <w:pStyle w:val="TAH"/>
            </w:pPr>
            <w:r>
              <w:t>Attribute Name</w:t>
            </w:r>
          </w:p>
        </w:tc>
        <w:tc>
          <w:tcPr>
            <w:tcW w:w="4395" w:type="dxa"/>
          </w:tcPr>
          <w:p w14:paraId="285AFF57" w14:textId="77777777" w:rsidR="00FA5E2E" w:rsidRDefault="0049548A">
            <w:pPr>
              <w:pStyle w:val="TAH"/>
            </w:pPr>
            <w:r>
              <w:t>Description</w:t>
            </w:r>
          </w:p>
        </w:tc>
        <w:tc>
          <w:tcPr>
            <w:tcW w:w="1500" w:type="dxa"/>
          </w:tcPr>
          <w:p w14:paraId="4602706A" w14:textId="77777777" w:rsidR="00FA5E2E" w:rsidRDefault="0049548A">
            <w:pPr>
              <w:pStyle w:val="TAH"/>
            </w:pPr>
            <w:r>
              <w:t>Content</w:t>
            </w:r>
          </w:p>
        </w:tc>
        <w:tc>
          <w:tcPr>
            <w:tcW w:w="1440" w:type="dxa"/>
          </w:tcPr>
          <w:p w14:paraId="669F7B1B" w14:textId="77777777" w:rsidR="00FA5E2E" w:rsidRDefault="0049548A">
            <w:pPr>
              <w:pStyle w:val="TAH"/>
            </w:pPr>
            <w:r>
              <w:t>Presence Requirement</w:t>
            </w:r>
          </w:p>
        </w:tc>
      </w:tr>
      <w:tr w:rsidR="00FA5E2E" w14:paraId="2D26D692" w14:textId="77777777">
        <w:tc>
          <w:tcPr>
            <w:tcW w:w="828" w:type="dxa"/>
          </w:tcPr>
          <w:p w14:paraId="0B94D038" w14:textId="77777777" w:rsidR="00FA5E2E" w:rsidRDefault="0049548A">
            <w:pPr>
              <w:pStyle w:val="TAL"/>
            </w:pPr>
            <w:r>
              <w:t>4</w:t>
            </w:r>
          </w:p>
        </w:tc>
        <w:tc>
          <w:tcPr>
            <w:tcW w:w="2115" w:type="dxa"/>
          </w:tcPr>
          <w:p w14:paraId="67049948" w14:textId="77777777" w:rsidR="00FA5E2E" w:rsidRDefault="0049548A">
            <w:pPr>
              <w:pStyle w:val="TAL"/>
            </w:pPr>
            <w:r>
              <w:t>NAS-IP-Address</w:t>
            </w:r>
          </w:p>
        </w:tc>
        <w:tc>
          <w:tcPr>
            <w:tcW w:w="4395" w:type="dxa"/>
          </w:tcPr>
          <w:p w14:paraId="36794E0D" w14:textId="77777777" w:rsidR="00FA5E2E" w:rsidRDefault="0049548A">
            <w:pPr>
              <w:pStyle w:val="TAL"/>
            </w:pPr>
            <w:r>
              <w:t>IPv4 address of the GGSN/P-GW for communication with the AAA server.</w:t>
            </w:r>
          </w:p>
        </w:tc>
        <w:tc>
          <w:tcPr>
            <w:tcW w:w="1500" w:type="dxa"/>
          </w:tcPr>
          <w:p w14:paraId="66B41BF7" w14:textId="77777777" w:rsidR="00FA5E2E" w:rsidRDefault="0049548A">
            <w:pPr>
              <w:pStyle w:val="TAL"/>
            </w:pPr>
            <w:r>
              <w:t>IPv4</w:t>
            </w:r>
          </w:p>
        </w:tc>
        <w:tc>
          <w:tcPr>
            <w:tcW w:w="1440" w:type="dxa"/>
          </w:tcPr>
          <w:p w14:paraId="26A1CB5E" w14:textId="77777777" w:rsidR="00FA5E2E" w:rsidRDefault="0049548A">
            <w:pPr>
              <w:pStyle w:val="TAL"/>
            </w:pPr>
            <w:r>
              <w:t>Conditional</w:t>
            </w:r>
          </w:p>
          <w:p w14:paraId="2803998F" w14:textId="77777777" w:rsidR="00FA5E2E" w:rsidRDefault="0049548A">
            <w:pPr>
              <w:pStyle w:val="TAL"/>
            </w:pPr>
            <w:r>
              <w:t>Notes 1 and 2</w:t>
            </w:r>
          </w:p>
        </w:tc>
      </w:tr>
      <w:tr w:rsidR="00FA5E2E" w14:paraId="752D8F5B" w14:textId="77777777">
        <w:tc>
          <w:tcPr>
            <w:tcW w:w="828" w:type="dxa"/>
          </w:tcPr>
          <w:p w14:paraId="46026DCA" w14:textId="77777777" w:rsidR="00FA5E2E" w:rsidRDefault="0049548A">
            <w:pPr>
              <w:pStyle w:val="TAL"/>
            </w:pPr>
            <w:r>
              <w:t>95</w:t>
            </w:r>
          </w:p>
        </w:tc>
        <w:tc>
          <w:tcPr>
            <w:tcW w:w="2115" w:type="dxa"/>
          </w:tcPr>
          <w:p w14:paraId="663AB48C" w14:textId="77777777" w:rsidR="00FA5E2E" w:rsidRDefault="0049548A">
            <w:pPr>
              <w:pStyle w:val="TAL"/>
            </w:pPr>
            <w:r>
              <w:t>NAS-IPv6-Address</w:t>
            </w:r>
          </w:p>
        </w:tc>
        <w:tc>
          <w:tcPr>
            <w:tcW w:w="4395" w:type="dxa"/>
          </w:tcPr>
          <w:p w14:paraId="752D5AB7" w14:textId="77777777" w:rsidR="00FA5E2E" w:rsidRDefault="0049548A">
            <w:pPr>
              <w:pStyle w:val="TAL"/>
            </w:pPr>
            <w:r>
              <w:t>IPv6 address of the GGSN/P-GW for communication with the AAA server.</w:t>
            </w:r>
          </w:p>
        </w:tc>
        <w:tc>
          <w:tcPr>
            <w:tcW w:w="1500" w:type="dxa"/>
          </w:tcPr>
          <w:p w14:paraId="67FE01FC" w14:textId="77777777" w:rsidR="00FA5E2E" w:rsidRDefault="0049548A">
            <w:pPr>
              <w:pStyle w:val="TAL"/>
            </w:pPr>
            <w:r>
              <w:t>IPv6</w:t>
            </w:r>
          </w:p>
        </w:tc>
        <w:tc>
          <w:tcPr>
            <w:tcW w:w="1440" w:type="dxa"/>
          </w:tcPr>
          <w:p w14:paraId="169F02C8" w14:textId="77777777" w:rsidR="00FA5E2E" w:rsidRDefault="0049548A">
            <w:pPr>
              <w:pStyle w:val="TAL"/>
            </w:pPr>
            <w:r>
              <w:t>Conditional</w:t>
            </w:r>
          </w:p>
          <w:p w14:paraId="6D3A6B26" w14:textId="77777777" w:rsidR="00FA5E2E" w:rsidRDefault="0049548A">
            <w:pPr>
              <w:pStyle w:val="TAL"/>
            </w:pPr>
            <w:r>
              <w:t>Notes 1 and 2</w:t>
            </w:r>
          </w:p>
        </w:tc>
      </w:tr>
      <w:tr w:rsidR="00FA5E2E" w14:paraId="4FACB885" w14:textId="77777777">
        <w:tc>
          <w:tcPr>
            <w:tcW w:w="828" w:type="dxa"/>
          </w:tcPr>
          <w:p w14:paraId="6FE18E51" w14:textId="77777777" w:rsidR="00FA5E2E" w:rsidRDefault="0049548A">
            <w:pPr>
              <w:pStyle w:val="TAL"/>
            </w:pPr>
            <w:r>
              <w:t>30</w:t>
            </w:r>
          </w:p>
        </w:tc>
        <w:tc>
          <w:tcPr>
            <w:tcW w:w="2115" w:type="dxa"/>
          </w:tcPr>
          <w:p w14:paraId="3B1DA7CC" w14:textId="77777777" w:rsidR="00FA5E2E" w:rsidRDefault="0049548A">
            <w:pPr>
              <w:pStyle w:val="TAL"/>
            </w:pPr>
            <w:r>
              <w:t>Called-Station-ID</w:t>
            </w:r>
          </w:p>
        </w:tc>
        <w:tc>
          <w:tcPr>
            <w:tcW w:w="4395" w:type="dxa"/>
          </w:tcPr>
          <w:p w14:paraId="7BBB0603" w14:textId="77777777" w:rsidR="00FA5E2E" w:rsidRDefault="0049548A">
            <w:pPr>
              <w:pStyle w:val="TAL"/>
            </w:pPr>
            <w:r>
              <w:t>Identifier for the target network.</w:t>
            </w:r>
          </w:p>
        </w:tc>
        <w:tc>
          <w:tcPr>
            <w:tcW w:w="1500" w:type="dxa"/>
          </w:tcPr>
          <w:p w14:paraId="50E2972D" w14:textId="77777777" w:rsidR="00FA5E2E" w:rsidRDefault="0049548A">
            <w:pPr>
              <w:pStyle w:val="TAL"/>
            </w:pPr>
            <w:r>
              <w:t>APN (UTF-8 encoded characters)</w:t>
            </w:r>
          </w:p>
        </w:tc>
        <w:tc>
          <w:tcPr>
            <w:tcW w:w="1440" w:type="dxa"/>
          </w:tcPr>
          <w:p w14:paraId="1FCE7D61" w14:textId="77777777" w:rsidR="00FA5E2E" w:rsidRDefault="0049548A">
            <w:pPr>
              <w:pStyle w:val="TAL"/>
            </w:pPr>
            <w:r>
              <w:t>Optional</w:t>
            </w:r>
          </w:p>
        </w:tc>
      </w:tr>
      <w:tr w:rsidR="00FA5E2E" w14:paraId="6D1BCA1D" w14:textId="77777777">
        <w:tc>
          <w:tcPr>
            <w:tcW w:w="828" w:type="dxa"/>
          </w:tcPr>
          <w:p w14:paraId="302FAEB1" w14:textId="77777777" w:rsidR="00FA5E2E" w:rsidRDefault="0049548A">
            <w:pPr>
              <w:pStyle w:val="TAL"/>
            </w:pPr>
            <w:r>
              <w:t>32</w:t>
            </w:r>
          </w:p>
        </w:tc>
        <w:tc>
          <w:tcPr>
            <w:tcW w:w="2115" w:type="dxa"/>
          </w:tcPr>
          <w:p w14:paraId="304D971D" w14:textId="77777777" w:rsidR="00FA5E2E" w:rsidRDefault="0049548A">
            <w:pPr>
              <w:pStyle w:val="TAL"/>
            </w:pPr>
            <w:r>
              <w:t>NAS-Identifier</w:t>
            </w:r>
          </w:p>
        </w:tc>
        <w:tc>
          <w:tcPr>
            <w:tcW w:w="4395" w:type="dxa"/>
          </w:tcPr>
          <w:p w14:paraId="2BAB1312" w14:textId="77777777" w:rsidR="00FA5E2E" w:rsidRDefault="0049548A">
            <w:pPr>
              <w:pStyle w:val="TAL"/>
            </w:pPr>
            <w:r>
              <w:t>Hostname of the GGSN/P-GW for communication with the AAA server.</w:t>
            </w:r>
          </w:p>
        </w:tc>
        <w:tc>
          <w:tcPr>
            <w:tcW w:w="1500" w:type="dxa"/>
          </w:tcPr>
          <w:p w14:paraId="5D0763B7" w14:textId="77777777" w:rsidR="00FA5E2E" w:rsidRDefault="0049548A">
            <w:pPr>
              <w:pStyle w:val="TAL"/>
            </w:pPr>
            <w:r>
              <w:t>String</w:t>
            </w:r>
          </w:p>
        </w:tc>
        <w:tc>
          <w:tcPr>
            <w:tcW w:w="1440" w:type="dxa"/>
          </w:tcPr>
          <w:p w14:paraId="7F895CF0" w14:textId="77777777" w:rsidR="00FA5E2E" w:rsidRDefault="0049548A">
            <w:pPr>
              <w:pStyle w:val="TAL"/>
            </w:pPr>
            <w:r>
              <w:t>Conditional</w:t>
            </w:r>
          </w:p>
          <w:p w14:paraId="53BF4DE2" w14:textId="77777777" w:rsidR="00FA5E2E" w:rsidRDefault="0049548A">
            <w:pPr>
              <w:pStyle w:val="TAL"/>
            </w:pPr>
            <w:r>
              <w:t>Note 1</w:t>
            </w:r>
          </w:p>
        </w:tc>
      </w:tr>
      <w:tr w:rsidR="00FA5E2E" w14:paraId="64FE026A" w14:textId="77777777">
        <w:tc>
          <w:tcPr>
            <w:tcW w:w="828" w:type="dxa"/>
          </w:tcPr>
          <w:p w14:paraId="5E25B3C5" w14:textId="77777777" w:rsidR="00FA5E2E" w:rsidRDefault="0049548A">
            <w:pPr>
              <w:pStyle w:val="TAL"/>
            </w:pPr>
            <w:r>
              <w:t>40</w:t>
            </w:r>
          </w:p>
        </w:tc>
        <w:tc>
          <w:tcPr>
            <w:tcW w:w="2115" w:type="dxa"/>
          </w:tcPr>
          <w:p w14:paraId="676E6282" w14:textId="77777777" w:rsidR="00FA5E2E" w:rsidRDefault="0049548A">
            <w:pPr>
              <w:pStyle w:val="TAL"/>
            </w:pPr>
            <w:r>
              <w:t>Acct-Status-Type</w:t>
            </w:r>
          </w:p>
        </w:tc>
        <w:tc>
          <w:tcPr>
            <w:tcW w:w="4395" w:type="dxa"/>
          </w:tcPr>
          <w:p w14:paraId="10C5FC2E" w14:textId="77777777" w:rsidR="00FA5E2E" w:rsidRDefault="0049548A">
            <w:pPr>
              <w:pStyle w:val="TAL"/>
            </w:pPr>
            <w:r>
              <w:t>Type of accounting message</w:t>
            </w:r>
          </w:p>
        </w:tc>
        <w:tc>
          <w:tcPr>
            <w:tcW w:w="1500" w:type="dxa"/>
          </w:tcPr>
          <w:p w14:paraId="16683A38" w14:textId="77777777" w:rsidR="00FA5E2E" w:rsidRDefault="0049548A">
            <w:pPr>
              <w:pStyle w:val="TAL"/>
            </w:pPr>
            <w:r>
              <w:t>Accounting-On</w:t>
            </w:r>
          </w:p>
        </w:tc>
        <w:tc>
          <w:tcPr>
            <w:tcW w:w="1440" w:type="dxa"/>
          </w:tcPr>
          <w:p w14:paraId="378E3117" w14:textId="77777777" w:rsidR="00FA5E2E" w:rsidRDefault="0049548A">
            <w:pPr>
              <w:pStyle w:val="TAL"/>
            </w:pPr>
            <w:r>
              <w:t>Mandatory</w:t>
            </w:r>
          </w:p>
        </w:tc>
      </w:tr>
      <w:tr w:rsidR="00FA5E2E" w14:paraId="04698C04" w14:textId="77777777">
        <w:trPr>
          <w:cantSplit/>
        </w:trPr>
        <w:tc>
          <w:tcPr>
            <w:tcW w:w="10278" w:type="dxa"/>
            <w:gridSpan w:val="5"/>
          </w:tcPr>
          <w:p w14:paraId="7FAF8C26" w14:textId="77777777" w:rsidR="00FA5E2E" w:rsidRDefault="0049548A">
            <w:pPr>
              <w:pStyle w:val="TAN"/>
            </w:pPr>
            <w:r>
              <w:t>NOTE 1:</w:t>
            </w:r>
            <w:r>
              <w:tab/>
              <w:t xml:space="preserve">Either NAS-IP-Address or NAS-Identifier shall be present. </w:t>
            </w:r>
          </w:p>
          <w:p w14:paraId="0CA08060" w14:textId="77777777" w:rsidR="00FA5E2E" w:rsidRDefault="0049548A">
            <w:pPr>
              <w:pStyle w:val="TAN"/>
            </w:pPr>
            <w:r>
              <w:t xml:space="preserve">NOTE 2: </w:t>
            </w:r>
            <w:r>
              <w:tab/>
              <w:t>Either IPv4 or IPv6 address attribute shall be present.</w:t>
            </w:r>
          </w:p>
        </w:tc>
      </w:tr>
    </w:tbl>
    <w:p w14:paraId="602D1E36" w14:textId="77777777" w:rsidR="00FA5E2E" w:rsidRDefault="00FA5E2E"/>
    <w:p w14:paraId="3DECF6A0" w14:textId="77777777" w:rsidR="00FA5E2E" w:rsidRDefault="0049548A">
      <w:pPr>
        <w:pStyle w:val="Heading3"/>
      </w:pPr>
      <w:bookmarkStart w:id="1452" w:name="_Toc517273805"/>
      <w:bookmarkStart w:id="1453" w:name="_Toc44588730"/>
      <w:bookmarkStart w:id="1454" w:name="_Toc45130667"/>
      <w:bookmarkStart w:id="1455" w:name="_Toc45131066"/>
      <w:bookmarkStart w:id="1456" w:name="_Toc51746046"/>
      <w:bookmarkStart w:id="1457" w:name="_Toc51936983"/>
      <w:bookmarkStart w:id="1458" w:name="_Toc51937243"/>
      <w:bookmarkStart w:id="1459" w:name="_Toc58500250"/>
      <w:bookmarkStart w:id="1460" w:name="_Toc58500532"/>
      <w:bookmarkStart w:id="1461" w:name="_Toc59013587"/>
      <w:bookmarkStart w:id="1462" w:name="_Toc68103331"/>
      <w:bookmarkStart w:id="1463" w:name="_Toc83300651"/>
      <w:r>
        <w:t>16.4.6</w:t>
      </w:r>
      <w:r>
        <w:tab/>
        <w:t>Accounting Request OFF (optionally sent from GGSN/P-GW to AAA server)</w:t>
      </w:r>
      <w:bookmarkEnd w:id="1452"/>
      <w:bookmarkEnd w:id="1453"/>
      <w:bookmarkEnd w:id="1454"/>
      <w:bookmarkEnd w:id="1455"/>
      <w:bookmarkEnd w:id="1456"/>
      <w:bookmarkEnd w:id="1457"/>
      <w:bookmarkEnd w:id="1458"/>
      <w:bookmarkEnd w:id="1459"/>
      <w:bookmarkEnd w:id="1460"/>
      <w:bookmarkEnd w:id="1461"/>
      <w:bookmarkEnd w:id="1462"/>
      <w:bookmarkEnd w:id="1463"/>
    </w:p>
    <w:p w14:paraId="46BE3F60" w14:textId="77777777" w:rsidR="00FA5E2E" w:rsidRDefault="0049548A">
      <w:r>
        <w:t>Table 6 describes the attributes of the Accounting-Request OFF message.</w:t>
      </w:r>
    </w:p>
    <w:p w14:paraId="0B922B42" w14:textId="77777777" w:rsidR="00FA5E2E" w:rsidRDefault="0049548A">
      <w:pPr>
        <w:pStyle w:val="TH"/>
      </w:pPr>
      <w:r>
        <w:t>Table 6: The attributes of the Accounting-Request OFF message</w:t>
      </w:r>
    </w:p>
    <w:tbl>
      <w:tblPr>
        <w:tblW w:w="102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
        <w:gridCol w:w="2115"/>
        <w:gridCol w:w="4395"/>
        <w:gridCol w:w="1417"/>
        <w:gridCol w:w="1523"/>
      </w:tblGrid>
      <w:tr w:rsidR="00FA5E2E" w14:paraId="478671EA" w14:textId="77777777">
        <w:tc>
          <w:tcPr>
            <w:tcW w:w="828" w:type="dxa"/>
          </w:tcPr>
          <w:p w14:paraId="01922D3E" w14:textId="77777777" w:rsidR="00FA5E2E" w:rsidRDefault="0049548A">
            <w:pPr>
              <w:pStyle w:val="TAH"/>
            </w:pPr>
            <w:proofErr w:type="spellStart"/>
            <w:r>
              <w:t>Attr</w:t>
            </w:r>
            <w:proofErr w:type="spellEnd"/>
            <w:r>
              <w:t xml:space="preserve"> #</w:t>
            </w:r>
          </w:p>
        </w:tc>
        <w:tc>
          <w:tcPr>
            <w:tcW w:w="2115" w:type="dxa"/>
          </w:tcPr>
          <w:p w14:paraId="5FDE41B8" w14:textId="77777777" w:rsidR="00FA5E2E" w:rsidRDefault="0049548A">
            <w:pPr>
              <w:pStyle w:val="TAH"/>
            </w:pPr>
            <w:r>
              <w:t>Attribute Name</w:t>
            </w:r>
          </w:p>
        </w:tc>
        <w:tc>
          <w:tcPr>
            <w:tcW w:w="4395" w:type="dxa"/>
          </w:tcPr>
          <w:p w14:paraId="6C8C1166" w14:textId="77777777" w:rsidR="00FA5E2E" w:rsidRDefault="0049548A">
            <w:pPr>
              <w:pStyle w:val="TAH"/>
            </w:pPr>
            <w:r>
              <w:t>Description</w:t>
            </w:r>
          </w:p>
        </w:tc>
        <w:tc>
          <w:tcPr>
            <w:tcW w:w="1417" w:type="dxa"/>
          </w:tcPr>
          <w:p w14:paraId="54846E63" w14:textId="77777777" w:rsidR="00FA5E2E" w:rsidRDefault="0049548A">
            <w:pPr>
              <w:pStyle w:val="TAH"/>
            </w:pPr>
            <w:r>
              <w:t>Content</w:t>
            </w:r>
          </w:p>
        </w:tc>
        <w:tc>
          <w:tcPr>
            <w:tcW w:w="1523" w:type="dxa"/>
          </w:tcPr>
          <w:p w14:paraId="778BC160" w14:textId="77777777" w:rsidR="00FA5E2E" w:rsidRDefault="0049548A">
            <w:pPr>
              <w:pStyle w:val="TAH"/>
            </w:pPr>
            <w:r>
              <w:t>Presence Requirement</w:t>
            </w:r>
          </w:p>
        </w:tc>
      </w:tr>
      <w:tr w:rsidR="00FA5E2E" w14:paraId="0315B0E5" w14:textId="77777777">
        <w:tc>
          <w:tcPr>
            <w:tcW w:w="828" w:type="dxa"/>
          </w:tcPr>
          <w:p w14:paraId="0BCD0989" w14:textId="77777777" w:rsidR="00FA5E2E" w:rsidRDefault="0049548A">
            <w:pPr>
              <w:pStyle w:val="TAL"/>
            </w:pPr>
            <w:r>
              <w:t>4</w:t>
            </w:r>
          </w:p>
        </w:tc>
        <w:tc>
          <w:tcPr>
            <w:tcW w:w="2115" w:type="dxa"/>
          </w:tcPr>
          <w:p w14:paraId="53F372FB" w14:textId="77777777" w:rsidR="00FA5E2E" w:rsidRDefault="0049548A">
            <w:pPr>
              <w:pStyle w:val="TAL"/>
            </w:pPr>
            <w:r>
              <w:t>NAS-IP-Address</w:t>
            </w:r>
          </w:p>
        </w:tc>
        <w:tc>
          <w:tcPr>
            <w:tcW w:w="4395" w:type="dxa"/>
          </w:tcPr>
          <w:p w14:paraId="3D8EF973" w14:textId="77777777" w:rsidR="00FA5E2E" w:rsidRDefault="0049548A">
            <w:pPr>
              <w:pStyle w:val="TAL"/>
            </w:pPr>
            <w:r>
              <w:t>IP address of the GGSN/P-GW for communication with the AAA server.</w:t>
            </w:r>
          </w:p>
        </w:tc>
        <w:tc>
          <w:tcPr>
            <w:tcW w:w="1417" w:type="dxa"/>
          </w:tcPr>
          <w:p w14:paraId="31048AB1" w14:textId="77777777" w:rsidR="00FA5E2E" w:rsidRDefault="0049548A">
            <w:pPr>
              <w:pStyle w:val="TAL"/>
            </w:pPr>
            <w:r>
              <w:t>IPv4</w:t>
            </w:r>
          </w:p>
        </w:tc>
        <w:tc>
          <w:tcPr>
            <w:tcW w:w="1523" w:type="dxa"/>
          </w:tcPr>
          <w:p w14:paraId="164980F2" w14:textId="77777777" w:rsidR="00FA5E2E" w:rsidRDefault="0049548A">
            <w:pPr>
              <w:pStyle w:val="TAL"/>
            </w:pPr>
            <w:r>
              <w:t>Conditional</w:t>
            </w:r>
          </w:p>
          <w:p w14:paraId="1CE472D2" w14:textId="77777777" w:rsidR="00FA5E2E" w:rsidRDefault="0049548A">
            <w:pPr>
              <w:pStyle w:val="TAL"/>
            </w:pPr>
            <w:r>
              <w:t>Notes 1 and 2</w:t>
            </w:r>
          </w:p>
        </w:tc>
      </w:tr>
      <w:tr w:rsidR="00FA5E2E" w14:paraId="20F9BEEE" w14:textId="77777777">
        <w:tc>
          <w:tcPr>
            <w:tcW w:w="828" w:type="dxa"/>
          </w:tcPr>
          <w:p w14:paraId="722FE30E" w14:textId="77777777" w:rsidR="00FA5E2E" w:rsidRDefault="0049548A">
            <w:pPr>
              <w:pStyle w:val="TAL"/>
            </w:pPr>
            <w:r>
              <w:t>95</w:t>
            </w:r>
          </w:p>
        </w:tc>
        <w:tc>
          <w:tcPr>
            <w:tcW w:w="2115" w:type="dxa"/>
          </w:tcPr>
          <w:p w14:paraId="32269430" w14:textId="77777777" w:rsidR="00FA5E2E" w:rsidRDefault="0049548A">
            <w:pPr>
              <w:pStyle w:val="TAL"/>
            </w:pPr>
            <w:r>
              <w:t>NAS-IPv6-Address</w:t>
            </w:r>
          </w:p>
        </w:tc>
        <w:tc>
          <w:tcPr>
            <w:tcW w:w="4395" w:type="dxa"/>
          </w:tcPr>
          <w:p w14:paraId="0D0FC8D6" w14:textId="77777777" w:rsidR="00FA5E2E" w:rsidRDefault="0049548A">
            <w:pPr>
              <w:pStyle w:val="TAL"/>
            </w:pPr>
            <w:r>
              <w:t>IP address of the GGSN/P-GW for communication with the AAA server.</w:t>
            </w:r>
          </w:p>
        </w:tc>
        <w:tc>
          <w:tcPr>
            <w:tcW w:w="1417" w:type="dxa"/>
          </w:tcPr>
          <w:p w14:paraId="31987397" w14:textId="77777777" w:rsidR="00FA5E2E" w:rsidRDefault="0049548A">
            <w:pPr>
              <w:pStyle w:val="TAL"/>
            </w:pPr>
            <w:r>
              <w:t>IPv6</w:t>
            </w:r>
          </w:p>
        </w:tc>
        <w:tc>
          <w:tcPr>
            <w:tcW w:w="1523" w:type="dxa"/>
          </w:tcPr>
          <w:p w14:paraId="40972406" w14:textId="77777777" w:rsidR="00FA5E2E" w:rsidRDefault="0049548A">
            <w:pPr>
              <w:pStyle w:val="TAL"/>
            </w:pPr>
            <w:r>
              <w:t>Conditional</w:t>
            </w:r>
          </w:p>
          <w:p w14:paraId="014DCE8E" w14:textId="77777777" w:rsidR="00FA5E2E" w:rsidRDefault="0049548A">
            <w:pPr>
              <w:pStyle w:val="TAL"/>
            </w:pPr>
            <w:r>
              <w:t>Notes 1 and 2</w:t>
            </w:r>
          </w:p>
        </w:tc>
      </w:tr>
      <w:tr w:rsidR="00FA5E2E" w14:paraId="2415BBA1" w14:textId="77777777">
        <w:tc>
          <w:tcPr>
            <w:tcW w:w="828" w:type="dxa"/>
          </w:tcPr>
          <w:p w14:paraId="281E83C9" w14:textId="77777777" w:rsidR="00FA5E2E" w:rsidRDefault="0049548A">
            <w:pPr>
              <w:pStyle w:val="TAL"/>
            </w:pPr>
            <w:r>
              <w:t>30</w:t>
            </w:r>
          </w:p>
        </w:tc>
        <w:tc>
          <w:tcPr>
            <w:tcW w:w="2115" w:type="dxa"/>
          </w:tcPr>
          <w:p w14:paraId="35B27466" w14:textId="77777777" w:rsidR="00FA5E2E" w:rsidRDefault="0049548A">
            <w:pPr>
              <w:pStyle w:val="TAL"/>
            </w:pPr>
            <w:r>
              <w:t>Called-Station-ID</w:t>
            </w:r>
          </w:p>
        </w:tc>
        <w:tc>
          <w:tcPr>
            <w:tcW w:w="4395" w:type="dxa"/>
          </w:tcPr>
          <w:p w14:paraId="1A283BFF" w14:textId="77777777" w:rsidR="00FA5E2E" w:rsidRDefault="0049548A">
            <w:pPr>
              <w:pStyle w:val="TAL"/>
            </w:pPr>
            <w:r>
              <w:t>Identifier for the target network.</w:t>
            </w:r>
          </w:p>
        </w:tc>
        <w:tc>
          <w:tcPr>
            <w:tcW w:w="1417" w:type="dxa"/>
          </w:tcPr>
          <w:p w14:paraId="149253A5" w14:textId="77777777" w:rsidR="00FA5E2E" w:rsidRDefault="0049548A">
            <w:pPr>
              <w:pStyle w:val="TAL"/>
            </w:pPr>
            <w:r>
              <w:t>APN (UTF-8 encoded characters)</w:t>
            </w:r>
          </w:p>
        </w:tc>
        <w:tc>
          <w:tcPr>
            <w:tcW w:w="1523" w:type="dxa"/>
          </w:tcPr>
          <w:p w14:paraId="4C9FA8A6" w14:textId="77777777" w:rsidR="00FA5E2E" w:rsidRDefault="0049548A">
            <w:pPr>
              <w:pStyle w:val="TAL"/>
            </w:pPr>
            <w:r>
              <w:t>Optional</w:t>
            </w:r>
          </w:p>
        </w:tc>
      </w:tr>
      <w:tr w:rsidR="00FA5E2E" w14:paraId="11106FDF" w14:textId="77777777">
        <w:tc>
          <w:tcPr>
            <w:tcW w:w="828" w:type="dxa"/>
          </w:tcPr>
          <w:p w14:paraId="70CBC25D" w14:textId="77777777" w:rsidR="00FA5E2E" w:rsidRDefault="0049548A">
            <w:pPr>
              <w:pStyle w:val="TAL"/>
            </w:pPr>
            <w:r>
              <w:t>32</w:t>
            </w:r>
          </w:p>
        </w:tc>
        <w:tc>
          <w:tcPr>
            <w:tcW w:w="2115" w:type="dxa"/>
          </w:tcPr>
          <w:p w14:paraId="53EC5070" w14:textId="77777777" w:rsidR="00FA5E2E" w:rsidRDefault="0049548A">
            <w:pPr>
              <w:pStyle w:val="TAL"/>
            </w:pPr>
            <w:r>
              <w:t>NAS-Identifier</w:t>
            </w:r>
          </w:p>
        </w:tc>
        <w:tc>
          <w:tcPr>
            <w:tcW w:w="4395" w:type="dxa"/>
          </w:tcPr>
          <w:p w14:paraId="2BD6ACD5" w14:textId="77777777" w:rsidR="00FA5E2E" w:rsidRDefault="0049548A">
            <w:pPr>
              <w:pStyle w:val="TAL"/>
            </w:pPr>
            <w:r>
              <w:t>Hostname of the GGSN/P-GW for communication with the AAA server.</w:t>
            </w:r>
          </w:p>
        </w:tc>
        <w:tc>
          <w:tcPr>
            <w:tcW w:w="1417" w:type="dxa"/>
          </w:tcPr>
          <w:p w14:paraId="65B1408B" w14:textId="77777777" w:rsidR="00FA5E2E" w:rsidRDefault="0049548A">
            <w:pPr>
              <w:pStyle w:val="TAL"/>
            </w:pPr>
            <w:r>
              <w:t>String</w:t>
            </w:r>
          </w:p>
        </w:tc>
        <w:tc>
          <w:tcPr>
            <w:tcW w:w="1523" w:type="dxa"/>
          </w:tcPr>
          <w:p w14:paraId="5C05F42E" w14:textId="77777777" w:rsidR="00FA5E2E" w:rsidRDefault="0049548A">
            <w:pPr>
              <w:pStyle w:val="TAL"/>
            </w:pPr>
            <w:r>
              <w:t>Conditional</w:t>
            </w:r>
          </w:p>
          <w:p w14:paraId="6B7560D3" w14:textId="77777777" w:rsidR="00FA5E2E" w:rsidRDefault="0049548A">
            <w:pPr>
              <w:pStyle w:val="TAL"/>
            </w:pPr>
            <w:r>
              <w:t>Note 1</w:t>
            </w:r>
          </w:p>
        </w:tc>
      </w:tr>
      <w:tr w:rsidR="00FA5E2E" w14:paraId="49787FA6" w14:textId="77777777">
        <w:tc>
          <w:tcPr>
            <w:tcW w:w="828" w:type="dxa"/>
          </w:tcPr>
          <w:p w14:paraId="3EA0832C" w14:textId="77777777" w:rsidR="00FA5E2E" w:rsidRDefault="0049548A">
            <w:pPr>
              <w:pStyle w:val="TAL"/>
            </w:pPr>
            <w:r>
              <w:t>40</w:t>
            </w:r>
          </w:p>
        </w:tc>
        <w:tc>
          <w:tcPr>
            <w:tcW w:w="2115" w:type="dxa"/>
          </w:tcPr>
          <w:p w14:paraId="2ED4FB90" w14:textId="77777777" w:rsidR="00FA5E2E" w:rsidRDefault="0049548A">
            <w:pPr>
              <w:pStyle w:val="TAL"/>
            </w:pPr>
            <w:r>
              <w:t>Acct-Status-Type</w:t>
            </w:r>
          </w:p>
        </w:tc>
        <w:tc>
          <w:tcPr>
            <w:tcW w:w="4395" w:type="dxa"/>
          </w:tcPr>
          <w:p w14:paraId="3BC38F37" w14:textId="77777777" w:rsidR="00FA5E2E" w:rsidRDefault="0049548A">
            <w:pPr>
              <w:pStyle w:val="TAL"/>
            </w:pPr>
            <w:r>
              <w:t>Type of accounting message</w:t>
            </w:r>
          </w:p>
        </w:tc>
        <w:tc>
          <w:tcPr>
            <w:tcW w:w="1417" w:type="dxa"/>
          </w:tcPr>
          <w:p w14:paraId="585A0AE5" w14:textId="77777777" w:rsidR="00FA5E2E" w:rsidRDefault="0049548A">
            <w:pPr>
              <w:pStyle w:val="TAL"/>
            </w:pPr>
            <w:r>
              <w:t>Accounting-Off</w:t>
            </w:r>
          </w:p>
        </w:tc>
        <w:tc>
          <w:tcPr>
            <w:tcW w:w="1523" w:type="dxa"/>
          </w:tcPr>
          <w:p w14:paraId="1160CBD6" w14:textId="77777777" w:rsidR="00FA5E2E" w:rsidRDefault="0049548A">
            <w:pPr>
              <w:pStyle w:val="TAL"/>
            </w:pPr>
            <w:r>
              <w:t>Mandatory</w:t>
            </w:r>
          </w:p>
        </w:tc>
      </w:tr>
      <w:tr w:rsidR="00FA5E2E" w14:paraId="3DCC7453" w14:textId="77777777">
        <w:trPr>
          <w:cantSplit/>
        </w:trPr>
        <w:tc>
          <w:tcPr>
            <w:tcW w:w="10278" w:type="dxa"/>
            <w:gridSpan w:val="5"/>
          </w:tcPr>
          <w:p w14:paraId="2EC5D1E8" w14:textId="77777777" w:rsidR="00FA5E2E" w:rsidRDefault="0049548A">
            <w:pPr>
              <w:pStyle w:val="TAN"/>
            </w:pPr>
            <w:r>
              <w:t>NOTE 1:</w:t>
            </w:r>
            <w:r>
              <w:tab/>
              <w:t xml:space="preserve">Either NAS-IP-Address or NAS-Identifier shall be present. </w:t>
            </w:r>
          </w:p>
          <w:p w14:paraId="76127982" w14:textId="77777777" w:rsidR="00FA5E2E" w:rsidRDefault="0049548A">
            <w:pPr>
              <w:pStyle w:val="TAN"/>
            </w:pPr>
            <w:r>
              <w:t xml:space="preserve">NOTE 2: </w:t>
            </w:r>
            <w:r>
              <w:tab/>
              <w:t>Either IPv4 or IPv6 address attribute shall be present.</w:t>
            </w:r>
          </w:p>
        </w:tc>
      </w:tr>
    </w:tbl>
    <w:p w14:paraId="679776FB" w14:textId="77777777" w:rsidR="00FA5E2E" w:rsidRDefault="00FA5E2E"/>
    <w:p w14:paraId="38BC6B6D" w14:textId="77777777" w:rsidR="00FA5E2E" w:rsidRDefault="0049548A">
      <w:pPr>
        <w:pStyle w:val="Heading3"/>
      </w:pPr>
      <w:bookmarkStart w:id="1464" w:name="_Toc517273806"/>
      <w:bookmarkStart w:id="1465" w:name="_Toc44588731"/>
      <w:bookmarkStart w:id="1466" w:name="_Toc45130668"/>
      <w:bookmarkStart w:id="1467" w:name="_Toc45131067"/>
      <w:bookmarkStart w:id="1468" w:name="_Toc51746047"/>
      <w:bookmarkStart w:id="1469" w:name="_Toc51936984"/>
      <w:bookmarkStart w:id="1470" w:name="_Toc51937244"/>
      <w:bookmarkStart w:id="1471" w:name="_Toc58500251"/>
      <w:bookmarkStart w:id="1472" w:name="_Toc58500533"/>
      <w:bookmarkStart w:id="1473" w:name="_Toc59013588"/>
      <w:bookmarkStart w:id="1474" w:name="_Toc68103332"/>
      <w:bookmarkStart w:id="1475" w:name="_Toc83300652"/>
      <w:r>
        <w:t>16.4.7</w:t>
      </w:r>
      <w:r>
        <w:tab/>
        <w:t>Sub-attributes of the 3GPP Vendor-Specific attribute</w:t>
      </w:r>
      <w:bookmarkEnd w:id="1464"/>
      <w:bookmarkEnd w:id="1465"/>
      <w:bookmarkEnd w:id="1466"/>
      <w:bookmarkEnd w:id="1467"/>
      <w:bookmarkEnd w:id="1468"/>
      <w:bookmarkEnd w:id="1469"/>
      <w:bookmarkEnd w:id="1470"/>
      <w:bookmarkEnd w:id="1471"/>
      <w:bookmarkEnd w:id="1472"/>
      <w:bookmarkEnd w:id="1473"/>
      <w:bookmarkEnd w:id="1474"/>
      <w:bookmarkEnd w:id="1475"/>
    </w:p>
    <w:p w14:paraId="2F72122F" w14:textId="77777777" w:rsidR="00FA5E2E" w:rsidRDefault="0049548A">
      <w:r>
        <w:t xml:space="preserve">Table 7 describes the sub-attributes of the 3GPP Vendor-Specific attribute of the Access-Request, Access-Accept, Accounting-Request START, Accounting-Request STOP, Accounting-Request Interim-Update and Disconnect-Request messages. The applicability of each sub-attribute to Gi and </w:t>
      </w:r>
      <w:proofErr w:type="spellStart"/>
      <w:r>
        <w:t>Sgi</w:t>
      </w:r>
      <w:proofErr w:type="spellEnd"/>
      <w:r>
        <w:t xml:space="preserve"> reference points is also indicated in Table 7.</w:t>
      </w:r>
    </w:p>
    <w:p w14:paraId="463069E5" w14:textId="77777777" w:rsidR="00FA5E2E" w:rsidRDefault="0049548A">
      <w:pPr>
        <w:pStyle w:val="Heading4"/>
        <w:rPr>
          <w:lang w:val="en-US"/>
        </w:rPr>
      </w:pPr>
      <w:bookmarkStart w:id="1476" w:name="_Toc517273807"/>
      <w:bookmarkStart w:id="1477" w:name="_Toc44588732"/>
      <w:bookmarkStart w:id="1478" w:name="_Toc45130669"/>
      <w:bookmarkStart w:id="1479" w:name="_Toc45131068"/>
      <w:bookmarkStart w:id="1480" w:name="_Toc51746048"/>
      <w:bookmarkStart w:id="1481" w:name="_Toc51936985"/>
      <w:bookmarkStart w:id="1482" w:name="_Toc51937245"/>
      <w:bookmarkStart w:id="1483" w:name="_Toc58500252"/>
      <w:bookmarkStart w:id="1484" w:name="_Toc58500534"/>
      <w:bookmarkStart w:id="1485" w:name="_Toc59013589"/>
      <w:bookmarkStart w:id="1486" w:name="_Toc68103333"/>
      <w:bookmarkStart w:id="1487" w:name="_Toc83300653"/>
      <w:r>
        <w:rPr>
          <w:lang w:val="en-US"/>
        </w:rPr>
        <w:t>16.4.7.1</w:t>
      </w:r>
      <w:r>
        <w:rPr>
          <w:lang w:val="en-US"/>
        </w:rPr>
        <w:tab/>
        <w:t>Presence of the 3GPP Vendor-Specific attribute in RADIUS messages.</w:t>
      </w:r>
      <w:bookmarkEnd w:id="1476"/>
      <w:bookmarkEnd w:id="1477"/>
      <w:bookmarkEnd w:id="1478"/>
      <w:bookmarkEnd w:id="1479"/>
      <w:bookmarkEnd w:id="1480"/>
      <w:bookmarkEnd w:id="1481"/>
      <w:bookmarkEnd w:id="1482"/>
      <w:bookmarkEnd w:id="1483"/>
      <w:bookmarkEnd w:id="1484"/>
      <w:bookmarkEnd w:id="1485"/>
      <w:bookmarkEnd w:id="1486"/>
      <w:bookmarkEnd w:id="1487"/>
    </w:p>
    <w:p w14:paraId="4A5B4158" w14:textId="77777777" w:rsidR="00FA5E2E" w:rsidRDefault="0049548A">
      <w:pPr>
        <w:pStyle w:val="TH"/>
        <w:rPr>
          <w:lang w:eastAsia="ko-KR"/>
        </w:rPr>
      </w:pPr>
      <w:r>
        <w:t>Table 7: List of the 3GPP Vendor-Specific sub-attributes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
        <w:gridCol w:w="880"/>
        <w:gridCol w:w="113"/>
        <w:gridCol w:w="1872"/>
        <w:gridCol w:w="113"/>
        <w:gridCol w:w="2013"/>
        <w:gridCol w:w="113"/>
        <w:gridCol w:w="1446"/>
        <w:gridCol w:w="113"/>
        <w:gridCol w:w="1588"/>
        <w:gridCol w:w="113"/>
        <w:gridCol w:w="1092"/>
        <w:gridCol w:w="113"/>
      </w:tblGrid>
      <w:tr w:rsidR="00FA5E2E" w14:paraId="63F33948" w14:textId="77777777">
        <w:trPr>
          <w:gridAfter w:val="1"/>
          <w:wAfter w:w="113" w:type="dxa"/>
          <w:tblHeader/>
          <w:jc w:val="center"/>
        </w:trPr>
        <w:tc>
          <w:tcPr>
            <w:tcW w:w="993" w:type="dxa"/>
            <w:gridSpan w:val="2"/>
          </w:tcPr>
          <w:p w14:paraId="29E6ADED" w14:textId="77777777" w:rsidR="00FA5E2E" w:rsidRDefault="0049548A">
            <w:pPr>
              <w:pStyle w:val="TAH"/>
              <w:keepNext w:val="0"/>
              <w:keepLines w:val="0"/>
            </w:pPr>
            <w:r>
              <w:t>Sub-</w:t>
            </w:r>
            <w:proofErr w:type="spellStart"/>
            <w:r>
              <w:t>attr</w:t>
            </w:r>
            <w:proofErr w:type="spellEnd"/>
            <w:r>
              <w:t xml:space="preserve"> #</w:t>
            </w:r>
          </w:p>
        </w:tc>
        <w:tc>
          <w:tcPr>
            <w:tcW w:w="1985" w:type="dxa"/>
            <w:gridSpan w:val="2"/>
          </w:tcPr>
          <w:p w14:paraId="11AB3897" w14:textId="77777777" w:rsidR="00FA5E2E" w:rsidRDefault="0049548A">
            <w:pPr>
              <w:pStyle w:val="TAH"/>
              <w:keepNext w:val="0"/>
              <w:keepLines w:val="0"/>
            </w:pPr>
            <w:r>
              <w:t>Sub-attribute Name</w:t>
            </w:r>
          </w:p>
        </w:tc>
        <w:tc>
          <w:tcPr>
            <w:tcW w:w="2126" w:type="dxa"/>
            <w:gridSpan w:val="2"/>
          </w:tcPr>
          <w:p w14:paraId="70A6A403" w14:textId="77777777" w:rsidR="00FA5E2E" w:rsidRDefault="0049548A">
            <w:pPr>
              <w:pStyle w:val="TAH"/>
              <w:keepNext w:val="0"/>
              <w:keepLines w:val="0"/>
            </w:pPr>
            <w:r>
              <w:t>Description</w:t>
            </w:r>
          </w:p>
        </w:tc>
        <w:tc>
          <w:tcPr>
            <w:tcW w:w="1559" w:type="dxa"/>
            <w:gridSpan w:val="2"/>
          </w:tcPr>
          <w:p w14:paraId="43EEF8E8" w14:textId="77777777" w:rsidR="00FA5E2E" w:rsidRDefault="0049548A">
            <w:pPr>
              <w:pStyle w:val="TAH"/>
              <w:keepNext w:val="0"/>
              <w:keepLines w:val="0"/>
            </w:pPr>
            <w:r>
              <w:t>Presence Requirement</w:t>
            </w:r>
          </w:p>
        </w:tc>
        <w:tc>
          <w:tcPr>
            <w:tcW w:w="1701" w:type="dxa"/>
            <w:gridSpan w:val="2"/>
          </w:tcPr>
          <w:p w14:paraId="41CFB2D3" w14:textId="77777777" w:rsidR="00FA5E2E" w:rsidRDefault="0049548A">
            <w:pPr>
              <w:pStyle w:val="TAH"/>
              <w:keepNext w:val="0"/>
              <w:keepLines w:val="0"/>
            </w:pPr>
            <w:r>
              <w:t>Associated attribute</w:t>
            </w:r>
          </w:p>
          <w:p w14:paraId="580C1A9F" w14:textId="77777777" w:rsidR="00FA5E2E" w:rsidRDefault="0049548A">
            <w:pPr>
              <w:pStyle w:val="TAH"/>
              <w:keepNext w:val="0"/>
              <w:keepLines w:val="0"/>
              <w:rPr>
                <w:b w:val="0"/>
              </w:rPr>
            </w:pPr>
            <w:r>
              <w:t>(Location of Sub-</w:t>
            </w:r>
            <w:proofErr w:type="spellStart"/>
            <w:r>
              <w:t>attr</w:t>
            </w:r>
            <w:proofErr w:type="spellEnd"/>
            <w:r>
              <w:t>)</w:t>
            </w:r>
          </w:p>
        </w:tc>
        <w:tc>
          <w:tcPr>
            <w:tcW w:w="1205" w:type="dxa"/>
            <w:gridSpan w:val="2"/>
          </w:tcPr>
          <w:p w14:paraId="63663B06" w14:textId="77777777" w:rsidR="00FA5E2E" w:rsidRDefault="0049548A">
            <w:pPr>
              <w:pStyle w:val="TAH"/>
              <w:keepNext w:val="0"/>
              <w:keepLines w:val="0"/>
            </w:pPr>
            <w:r>
              <w:t>Applicable Reference Points</w:t>
            </w:r>
          </w:p>
        </w:tc>
      </w:tr>
      <w:tr w:rsidR="00FA5E2E" w14:paraId="6564D2A1" w14:textId="77777777">
        <w:trPr>
          <w:gridAfter w:val="1"/>
          <w:wAfter w:w="113" w:type="dxa"/>
          <w:jc w:val="center"/>
        </w:trPr>
        <w:tc>
          <w:tcPr>
            <w:tcW w:w="993" w:type="dxa"/>
            <w:gridSpan w:val="2"/>
          </w:tcPr>
          <w:p w14:paraId="04E972C6" w14:textId="77777777" w:rsidR="00FA5E2E" w:rsidRDefault="0049548A">
            <w:pPr>
              <w:pStyle w:val="TAL"/>
              <w:keepNext w:val="0"/>
              <w:keepLines w:val="0"/>
            </w:pPr>
            <w:r>
              <w:t>1</w:t>
            </w:r>
          </w:p>
        </w:tc>
        <w:tc>
          <w:tcPr>
            <w:tcW w:w="1985" w:type="dxa"/>
            <w:gridSpan w:val="2"/>
          </w:tcPr>
          <w:p w14:paraId="0AE4D3D3" w14:textId="77777777" w:rsidR="00FA5E2E" w:rsidRDefault="0049548A">
            <w:pPr>
              <w:pStyle w:val="TAL"/>
              <w:keepNext w:val="0"/>
              <w:keepLines w:val="0"/>
            </w:pPr>
            <w:r>
              <w:t>3GPP-IMSI</w:t>
            </w:r>
          </w:p>
        </w:tc>
        <w:tc>
          <w:tcPr>
            <w:tcW w:w="2126" w:type="dxa"/>
            <w:gridSpan w:val="2"/>
          </w:tcPr>
          <w:p w14:paraId="079EFA7B" w14:textId="77777777" w:rsidR="00FA5E2E" w:rsidRDefault="0049548A">
            <w:pPr>
              <w:pStyle w:val="TAL"/>
              <w:keepNext w:val="0"/>
              <w:keepLines w:val="0"/>
            </w:pPr>
            <w:r>
              <w:t>IMSI for this user</w:t>
            </w:r>
          </w:p>
        </w:tc>
        <w:tc>
          <w:tcPr>
            <w:tcW w:w="1559" w:type="dxa"/>
            <w:gridSpan w:val="2"/>
          </w:tcPr>
          <w:p w14:paraId="78FBF654" w14:textId="77777777" w:rsidR="00FA5E2E" w:rsidRDefault="0049548A">
            <w:pPr>
              <w:pStyle w:val="TAL"/>
              <w:keepNext w:val="0"/>
              <w:keepLines w:val="0"/>
            </w:pPr>
            <w:r>
              <w:t>Optional</w:t>
            </w:r>
          </w:p>
        </w:tc>
        <w:tc>
          <w:tcPr>
            <w:tcW w:w="1701" w:type="dxa"/>
            <w:gridSpan w:val="2"/>
          </w:tcPr>
          <w:p w14:paraId="7525F6D0" w14:textId="77777777" w:rsidR="00FA5E2E" w:rsidRDefault="0049548A">
            <w:pPr>
              <w:pStyle w:val="TAL"/>
              <w:keepNext w:val="0"/>
              <w:keepLines w:val="0"/>
            </w:pPr>
            <w:r>
              <w:t>Access-Request, Accounting-Request START, Accounting-Request STOP, Accounting-Request Interim-Update</w:t>
            </w:r>
          </w:p>
        </w:tc>
        <w:tc>
          <w:tcPr>
            <w:tcW w:w="1205" w:type="dxa"/>
            <w:gridSpan w:val="2"/>
          </w:tcPr>
          <w:p w14:paraId="4C7A84F8" w14:textId="77777777" w:rsidR="00FA5E2E" w:rsidRDefault="0049548A">
            <w:pPr>
              <w:pStyle w:val="TAL"/>
              <w:keepNext w:val="0"/>
              <w:keepLines w:val="0"/>
            </w:pPr>
            <w:r>
              <w:t>Gi,</w:t>
            </w:r>
          </w:p>
          <w:p w14:paraId="134BFE3B" w14:textId="77777777" w:rsidR="00FA5E2E" w:rsidRDefault="0049548A">
            <w:pPr>
              <w:pStyle w:val="TAL"/>
              <w:keepNext w:val="0"/>
              <w:keepLines w:val="0"/>
            </w:pPr>
            <w:proofErr w:type="spellStart"/>
            <w:r>
              <w:t>Sgi</w:t>
            </w:r>
            <w:proofErr w:type="spellEnd"/>
          </w:p>
        </w:tc>
      </w:tr>
      <w:tr w:rsidR="00FA5E2E" w14:paraId="3FF24E7A" w14:textId="77777777">
        <w:trPr>
          <w:gridAfter w:val="1"/>
          <w:wAfter w:w="113" w:type="dxa"/>
          <w:jc w:val="center"/>
        </w:trPr>
        <w:tc>
          <w:tcPr>
            <w:tcW w:w="993" w:type="dxa"/>
            <w:gridSpan w:val="2"/>
          </w:tcPr>
          <w:p w14:paraId="67F16957" w14:textId="77777777" w:rsidR="00FA5E2E" w:rsidRDefault="0049548A">
            <w:pPr>
              <w:pStyle w:val="TAL"/>
              <w:keepNext w:val="0"/>
              <w:keepLines w:val="0"/>
            </w:pPr>
            <w:r>
              <w:t>2</w:t>
            </w:r>
          </w:p>
        </w:tc>
        <w:tc>
          <w:tcPr>
            <w:tcW w:w="1985" w:type="dxa"/>
            <w:gridSpan w:val="2"/>
          </w:tcPr>
          <w:p w14:paraId="33631C4D" w14:textId="77777777" w:rsidR="00FA5E2E" w:rsidRDefault="0049548A">
            <w:pPr>
              <w:pStyle w:val="TAL"/>
              <w:keepNext w:val="0"/>
              <w:keepLines w:val="0"/>
            </w:pPr>
            <w:r>
              <w:t>3GPP-Charging-Id</w:t>
            </w:r>
          </w:p>
        </w:tc>
        <w:tc>
          <w:tcPr>
            <w:tcW w:w="2126" w:type="dxa"/>
            <w:gridSpan w:val="2"/>
          </w:tcPr>
          <w:p w14:paraId="7C418CD0" w14:textId="77777777" w:rsidR="00FA5E2E" w:rsidRDefault="0049548A">
            <w:pPr>
              <w:pStyle w:val="TAL"/>
              <w:keepNext w:val="0"/>
              <w:keepLines w:val="0"/>
            </w:pPr>
            <w:r>
              <w:t>For GGSN, Charging ID for this PDP Context (this together with the GGSN IP Address constitutes a unique identifier for the PDP context).</w:t>
            </w:r>
            <w:r>
              <w:br/>
              <w:t>For P-GW, Charging ID for this IP-CAN bearer (this together with the P-GW IP address constitutes a unique identifier for the IP-CAN bearer).</w:t>
            </w:r>
          </w:p>
        </w:tc>
        <w:tc>
          <w:tcPr>
            <w:tcW w:w="1559" w:type="dxa"/>
            <w:gridSpan w:val="2"/>
          </w:tcPr>
          <w:p w14:paraId="79C3F567" w14:textId="77777777" w:rsidR="00FA5E2E" w:rsidRDefault="0049548A">
            <w:pPr>
              <w:pStyle w:val="TAL"/>
              <w:keepNext w:val="0"/>
              <w:keepLines w:val="0"/>
            </w:pPr>
            <w:r>
              <w:t>Optional</w:t>
            </w:r>
          </w:p>
        </w:tc>
        <w:tc>
          <w:tcPr>
            <w:tcW w:w="1701" w:type="dxa"/>
            <w:gridSpan w:val="2"/>
          </w:tcPr>
          <w:p w14:paraId="6DAA7BB5" w14:textId="77777777" w:rsidR="00FA5E2E" w:rsidRDefault="0049548A">
            <w:pPr>
              <w:pStyle w:val="TAL"/>
              <w:keepNext w:val="0"/>
              <w:keepLines w:val="0"/>
            </w:pPr>
            <w:r>
              <w:t xml:space="preserve">Access-Request, Accounting-Request START, Accounting-Request STOP, Accounting-Request Interim-Update </w:t>
            </w:r>
          </w:p>
        </w:tc>
        <w:tc>
          <w:tcPr>
            <w:tcW w:w="1205" w:type="dxa"/>
            <w:gridSpan w:val="2"/>
          </w:tcPr>
          <w:p w14:paraId="4058C25E" w14:textId="77777777" w:rsidR="00FA5E2E" w:rsidRDefault="0049548A">
            <w:pPr>
              <w:pStyle w:val="TAL"/>
              <w:keepNext w:val="0"/>
              <w:keepLines w:val="0"/>
            </w:pPr>
            <w:r>
              <w:t>Gi,</w:t>
            </w:r>
          </w:p>
          <w:p w14:paraId="2825747B" w14:textId="77777777" w:rsidR="00FA5E2E" w:rsidRDefault="0049548A">
            <w:pPr>
              <w:pStyle w:val="TAL"/>
              <w:keepNext w:val="0"/>
              <w:keepLines w:val="0"/>
            </w:pPr>
            <w:proofErr w:type="spellStart"/>
            <w:r>
              <w:t>Sgi</w:t>
            </w:r>
            <w:proofErr w:type="spellEnd"/>
          </w:p>
        </w:tc>
      </w:tr>
      <w:tr w:rsidR="00FA5E2E" w14:paraId="0636946A" w14:textId="77777777">
        <w:trPr>
          <w:gridAfter w:val="1"/>
          <w:wAfter w:w="113" w:type="dxa"/>
          <w:jc w:val="center"/>
        </w:trPr>
        <w:tc>
          <w:tcPr>
            <w:tcW w:w="993" w:type="dxa"/>
            <w:gridSpan w:val="2"/>
          </w:tcPr>
          <w:p w14:paraId="4DB97636" w14:textId="77777777" w:rsidR="00FA5E2E" w:rsidRDefault="0049548A">
            <w:pPr>
              <w:pStyle w:val="TAL"/>
            </w:pPr>
            <w:r>
              <w:t>3</w:t>
            </w:r>
          </w:p>
        </w:tc>
        <w:tc>
          <w:tcPr>
            <w:tcW w:w="1985" w:type="dxa"/>
            <w:gridSpan w:val="2"/>
          </w:tcPr>
          <w:p w14:paraId="5EF8D1ED" w14:textId="77777777" w:rsidR="00FA5E2E" w:rsidRDefault="0049548A">
            <w:pPr>
              <w:pStyle w:val="TAL"/>
            </w:pPr>
            <w:r>
              <w:t>3GPP-PDP-Type</w:t>
            </w:r>
          </w:p>
        </w:tc>
        <w:tc>
          <w:tcPr>
            <w:tcW w:w="2126" w:type="dxa"/>
            <w:gridSpan w:val="2"/>
          </w:tcPr>
          <w:p w14:paraId="0A9A68E9" w14:textId="77777777" w:rsidR="00FA5E2E" w:rsidRDefault="0049548A">
            <w:pPr>
              <w:pStyle w:val="TAL"/>
            </w:pPr>
            <w:r>
              <w:t>For GGSN, it indicates the type of PDP context, e.g. IP or PPP.</w:t>
            </w:r>
          </w:p>
          <w:p w14:paraId="60B77721" w14:textId="77777777" w:rsidR="00FA5E2E" w:rsidRDefault="0049548A">
            <w:pPr>
              <w:pStyle w:val="TAL"/>
            </w:pPr>
            <w:r>
              <w:t>For P-GW, it indicates the PDN Type, e.g. IPv4, IPv6, IPv4v6.</w:t>
            </w:r>
          </w:p>
        </w:tc>
        <w:tc>
          <w:tcPr>
            <w:tcW w:w="1559" w:type="dxa"/>
            <w:gridSpan w:val="2"/>
          </w:tcPr>
          <w:p w14:paraId="79620793" w14:textId="77777777" w:rsidR="00FA5E2E" w:rsidRDefault="0049548A">
            <w:pPr>
              <w:pStyle w:val="TAL"/>
            </w:pPr>
            <w:r>
              <w:t>Conditional</w:t>
            </w:r>
          </w:p>
          <w:p w14:paraId="40C98365" w14:textId="77777777" w:rsidR="00FA5E2E" w:rsidRDefault="0049548A">
            <w:pPr>
              <w:pStyle w:val="TAL"/>
            </w:pPr>
            <w:r>
              <w:t>(mandatory if attribute 7 is present)</w:t>
            </w:r>
          </w:p>
        </w:tc>
        <w:tc>
          <w:tcPr>
            <w:tcW w:w="1701" w:type="dxa"/>
            <w:gridSpan w:val="2"/>
          </w:tcPr>
          <w:p w14:paraId="0DC2903D" w14:textId="77777777" w:rsidR="00FA5E2E" w:rsidRDefault="0049548A">
            <w:pPr>
              <w:pStyle w:val="TAL"/>
            </w:pPr>
            <w:r>
              <w:t>Access-Request Accounting-Request START, Accounting-Request STOP, Accounting-Request Interim-Update</w:t>
            </w:r>
          </w:p>
        </w:tc>
        <w:tc>
          <w:tcPr>
            <w:tcW w:w="1205" w:type="dxa"/>
            <w:gridSpan w:val="2"/>
          </w:tcPr>
          <w:p w14:paraId="7C241FC4" w14:textId="77777777" w:rsidR="00FA5E2E" w:rsidRDefault="0049548A">
            <w:pPr>
              <w:pStyle w:val="TAL"/>
            </w:pPr>
            <w:r>
              <w:t>Gi</w:t>
            </w:r>
          </w:p>
          <w:p w14:paraId="10E39778" w14:textId="77777777" w:rsidR="00FA5E2E" w:rsidRDefault="0049548A">
            <w:pPr>
              <w:pStyle w:val="TAL"/>
            </w:pPr>
            <w:proofErr w:type="spellStart"/>
            <w:r>
              <w:t>Sgi</w:t>
            </w:r>
            <w:proofErr w:type="spellEnd"/>
          </w:p>
        </w:tc>
      </w:tr>
      <w:tr w:rsidR="00FA5E2E" w14:paraId="7A2B8D27" w14:textId="77777777">
        <w:trPr>
          <w:gridAfter w:val="1"/>
          <w:wAfter w:w="113" w:type="dxa"/>
          <w:jc w:val="center"/>
        </w:trPr>
        <w:tc>
          <w:tcPr>
            <w:tcW w:w="993" w:type="dxa"/>
            <w:gridSpan w:val="2"/>
          </w:tcPr>
          <w:p w14:paraId="76E8545C" w14:textId="77777777" w:rsidR="00FA5E2E" w:rsidRDefault="0049548A">
            <w:pPr>
              <w:pStyle w:val="TAL"/>
              <w:keepNext w:val="0"/>
              <w:keepLines w:val="0"/>
            </w:pPr>
            <w:r>
              <w:t>4</w:t>
            </w:r>
          </w:p>
        </w:tc>
        <w:tc>
          <w:tcPr>
            <w:tcW w:w="1985" w:type="dxa"/>
            <w:gridSpan w:val="2"/>
          </w:tcPr>
          <w:p w14:paraId="49F953EB" w14:textId="77777777" w:rsidR="00FA5E2E" w:rsidRDefault="0049548A">
            <w:pPr>
              <w:pStyle w:val="TAL"/>
              <w:keepNext w:val="0"/>
              <w:keepLines w:val="0"/>
            </w:pPr>
            <w:r>
              <w:t>3GPP-CG-Address</w:t>
            </w:r>
          </w:p>
        </w:tc>
        <w:tc>
          <w:tcPr>
            <w:tcW w:w="2126" w:type="dxa"/>
            <w:gridSpan w:val="2"/>
          </w:tcPr>
          <w:p w14:paraId="7D153A01" w14:textId="77777777" w:rsidR="00FA5E2E" w:rsidRDefault="0049548A">
            <w:pPr>
              <w:pStyle w:val="TAL"/>
              <w:keepNext w:val="0"/>
              <w:keepLines w:val="0"/>
            </w:pPr>
            <w:r>
              <w:t>Charging Gateway IP address</w:t>
            </w:r>
          </w:p>
        </w:tc>
        <w:tc>
          <w:tcPr>
            <w:tcW w:w="1559" w:type="dxa"/>
            <w:gridSpan w:val="2"/>
          </w:tcPr>
          <w:p w14:paraId="325F3E30" w14:textId="77777777" w:rsidR="00FA5E2E" w:rsidRDefault="0049548A">
            <w:pPr>
              <w:pStyle w:val="TAL"/>
              <w:keepNext w:val="0"/>
              <w:keepLines w:val="0"/>
            </w:pPr>
            <w:r>
              <w:t>Optional</w:t>
            </w:r>
          </w:p>
        </w:tc>
        <w:tc>
          <w:tcPr>
            <w:tcW w:w="1701" w:type="dxa"/>
            <w:gridSpan w:val="2"/>
          </w:tcPr>
          <w:p w14:paraId="0AE17ACD" w14:textId="77777777" w:rsidR="00FA5E2E" w:rsidRDefault="0049548A">
            <w:pPr>
              <w:pStyle w:val="TAL"/>
              <w:keepNext w:val="0"/>
              <w:keepLines w:val="0"/>
            </w:pPr>
            <w:r>
              <w:t xml:space="preserve">Access-Request, Accounting-Request START, Accounting-Request STOP, Accounting-Request Interim-Update </w:t>
            </w:r>
          </w:p>
        </w:tc>
        <w:tc>
          <w:tcPr>
            <w:tcW w:w="1205" w:type="dxa"/>
            <w:gridSpan w:val="2"/>
          </w:tcPr>
          <w:p w14:paraId="0730C944" w14:textId="77777777" w:rsidR="00FA5E2E" w:rsidRDefault="0049548A">
            <w:pPr>
              <w:pStyle w:val="TAL"/>
              <w:keepNext w:val="0"/>
              <w:keepLines w:val="0"/>
            </w:pPr>
            <w:r>
              <w:t>Gi,</w:t>
            </w:r>
          </w:p>
          <w:p w14:paraId="75A5F16B" w14:textId="77777777" w:rsidR="00FA5E2E" w:rsidRDefault="0049548A">
            <w:pPr>
              <w:pStyle w:val="TAL"/>
              <w:keepNext w:val="0"/>
              <w:keepLines w:val="0"/>
            </w:pPr>
            <w:proofErr w:type="spellStart"/>
            <w:r>
              <w:t>Sgi</w:t>
            </w:r>
            <w:proofErr w:type="spellEnd"/>
          </w:p>
        </w:tc>
      </w:tr>
      <w:tr w:rsidR="00FA5E2E" w14:paraId="0D8E2455" w14:textId="77777777">
        <w:trPr>
          <w:gridAfter w:val="1"/>
          <w:wAfter w:w="113" w:type="dxa"/>
          <w:jc w:val="center"/>
        </w:trPr>
        <w:tc>
          <w:tcPr>
            <w:tcW w:w="993" w:type="dxa"/>
            <w:gridSpan w:val="2"/>
          </w:tcPr>
          <w:p w14:paraId="73D317F6" w14:textId="77777777" w:rsidR="00FA5E2E" w:rsidRDefault="0049548A">
            <w:pPr>
              <w:pStyle w:val="TAL"/>
              <w:keepNext w:val="0"/>
              <w:keepLines w:val="0"/>
            </w:pPr>
            <w:r>
              <w:t>5</w:t>
            </w:r>
          </w:p>
        </w:tc>
        <w:tc>
          <w:tcPr>
            <w:tcW w:w="1985" w:type="dxa"/>
            <w:gridSpan w:val="2"/>
          </w:tcPr>
          <w:p w14:paraId="044B2FE2" w14:textId="77777777" w:rsidR="00FA5E2E" w:rsidRDefault="0049548A">
            <w:pPr>
              <w:pStyle w:val="TAL"/>
              <w:keepNext w:val="0"/>
              <w:keepLines w:val="0"/>
            </w:pPr>
            <w:r>
              <w:t>3GPP-GPRS-Negotiated-QoS-Profile</w:t>
            </w:r>
          </w:p>
        </w:tc>
        <w:tc>
          <w:tcPr>
            <w:tcW w:w="2126" w:type="dxa"/>
            <w:gridSpan w:val="2"/>
          </w:tcPr>
          <w:p w14:paraId="537899C9" w14:textId="77777777" w:rsidR="00FA5E2E" w:rsidRDefault="0049548A">
            <w:pPr>
              <w:pStyle w:val="TAL"/>
              <w:keepNext w:val="0"/>
              <w:keepLines w:val="0"/>
            </w:pPr>
            <w:r>
              <w:t>For GGSN, it represents the QoS profile for the PDP context.</w:t>
            </w:r>
          </w:p>
          <w:p w14:paraId="54B0A60F" w14:textId="77777777" w:rsidR="00FA5E2E" w:rsidRDefault="0049548A">
            <w:pPr>
              <w:pStyle w:val="TAL"/>
              <w:keepNext w:val="0"/>
              <w:keepLines w:val="0"/>
            </w:pPr>
            <w:r>
              <w:t>For P-GW, it represents the QoS profile for the EPS bearer and the authorized APN-AMBR.</w:t>
            </w:r>
          </w:p>
        </w:tc>
        <w:tc>
          <w:tcPr>
            <w:tcW w:w="1559" w:type="dxa"/>
            <w:gridSpan w:val="2"/>
          </w:tcPr>
          <w:p w14:paraId="17DF78D3" w14:textId="77777777" w:rsidR="00FA5E2E" w:rsidRDefault="0049548A">
            <w:pPr>
              <w:pStyle w:val="TAL"/>
              <w:keepNext w:val="0"/>
              <w:keepLines w:val="0"/>
            </w:pPr>
            <w:r>
              <w:t>Optional</w:t>
            </w:r>
          </w:p>
        </w:tc>
        <w:tc>
          <w:tcPr>
            <w:tcW w:w="1701" w:type="dxa"/>
            <w:gridSpan w:val="2"/>
          </w:tcPr>
          <w:p w14:paraId="732AF54A" w14:textId="77777777" w:rsidR="00FA5E2E" w:rsidRDefault="0049548A">
            <w:pPr>
              <w:pStyle w:val="TAL"/>
              <w:keepNext w:val="0"/>
              <w:keepLines w:val="0"/>
            </w:pPr>
            <w:r>
              <w:t xml:space="preserve">Access-Request, Accounting-Request START, Accounting-Request STOP, Accounting-Request Interim-Update </w:t>
            </w:r>
          </w:p>
        </w:tc>
        <w:tc>
          <w:tcPr>
            <w:tcW w:w="1205" w:type="dxa"/>
            <w:gridSpan w:val="2"/>
          </w:tcPr>
          <w:p w14:paraId="52111264" w14:textId="77777777" w:rsidR="00FA5E2E" w:rsidRDefault="0049548A">
            <w:pPr>
              <w:pStyle w:val="TAL"/>
              <w:keepNext w:val="0"/>
              <w:keepLines w:val="0"/>
            </w:pPr>
            <w:r>
              <w:t>Gi</w:t>
            </w:r>
          </w:p>
          <w:p w14:paraId="73FB5F91" w14:textId="77777777" w:rsidR="00FA5E2E" w:rsidRDefault="0049548A">
            <w:pPr>
              <w:pStyle w:val="TAL"/>
              <w:keepNext w:val="0"/>
              <w:keepLines w:val="0"/>
            </w:pPr>
            <w:proofErr w:type="spellStart"/>
            <w:r>
              <w:t>Sgi</w:t>
            </w:r>
            <w:proofErr w:type="spellEnd"/>
          </w:p>
        </w:tc>
      </w:tr>
      <w:tr w:rsidR="00FA5E2E" w14:paraId="15A148FB" w14:textId="77777777">
        <w:trPr>
          <w:gridAfter w:val="1"/>
          <w:wAfter w:w="113" w:type="dxa"/>
          <w:jc w:val="center"/>
        </w:trPr>
        <w:tc>
          <w:tcPr>
            <w:tcW w:w="993" w:type="dxa"/>
            <w:gridSpan w:val="2"/>
          </w:tcPr>
          <w:p w14:paraId="21147EAA" w14:textId="77777777" w:rsidR="00FA5E2E" w:rsidRDefault="0049548A">
            <w:pPr>
              <w:pStyle w:val="TAL"/>
              <w:keepNext w:val="0"/>
              <w:keepLines w:val="0"/>
            </w:pPr>
            <w:r>
              <w:t>6</w:t>
            </w:r>
          </w:p>
        </w:tc>
        <w:tc>
          <w:tcPr>
            <w:tcW w:w="1985" w:type="dxa"/>
            <w:gridSpan w:val="2"/>
          </w:tcPr>
          <w:p w14:paraId="2A4BF290" w14:textId="77777777" w:rsidR="00FA5E2E" w:rsidRDefault="0049548A">
            <w:pPr>
              <w:pStyle w:val="TAL"/>
              <w:keepNext w:val="0"/>
              <w:keepLines w:val="0"/>
            </w:pPr>
            <w:r>
              <w:t>3GPP-SGSN-Address</w:t>
            </w:r>
          </w:p>
        </w:tc>
        <w:tc>
          <w:tcPr>
            <w:tcW w:w="2126" w:type="dxa"/>
            <w:gridSpan w:val="2"/>
          </w:tcPr>
          <w:p w14:paraId="3EA537A2" w14:textId="77777777" w:rsidR="00FA5E2E" w:rsidRDefault="0049548A">
            <w:pPr>
              <w:pStyle w:val="TAL"/>
              <w:keepNext w:val="0"/>
              <w:keepLines w:val="0"/>
            </w:pPr>
            <w:r>
              <w:t xml:space="preserve">For GGSN, it represents the SGSN IPv4 address that is used by the GTP control plane for the handling of control messages. </w:t>
            </w:r>
          </w:p>
          <w:p w14:paraId="635419F7" w14:textId="77777777" w:rsidR="00FA5E2E" w:rsidRDefault="0049548A">
            <w:pPr>
              <w:pStyle w:val="TAL"/>
              <w:keepNext w:val="0"/>
              <w:keepLines w:val="0"/>
            </w:pPr>
            <w:r>
              <w:t xml:space="preserve">For P-GW, it represents the IPv4 address of the S-GW, trusted non-3GPP IP access or </w:t>
            </w:r>
            <w:proofErr w:type="spellStart"/>
            <w:r>
              <w:t>ePDG</w:t>
            </w:r>
            <w:proofErr w:type="spellEnd"/>
            <w:r>
              <w:t xml:space="preserve"> </w:t>
            </w:r>
            <w:r>
              <w:rPr>
                <w:bCs/>
                <w:szCs w:val="18"/>
              </w:rPr>
              <w:t>that is used on S5/S8, S2a or S2b</w:t>
            </w:r>
            <w:r>
              <w:rPr>
                <w:rFonts w:eastAsia="SimSun" w:hint="eastAsia"/>
                <w:bCs/>
                <w:szCs w:val="18"/>
                <w:lang w:eastAsia="zh-CN"/>
              </w:rPr>
              <w:t xml:space="preserve">, </w:t>
            </w:r>
            <w:r>
              <w:rPr>
                <w:rFonts w:eastAsia="SimSun" w:hint="eastAsia"/>
                <w:lang w:eastAsia="zh-CN"/>
              </w:rPr>
              <w:t>or the SGSN IPv4 address for</w:t>
            </w:r>
            <w:r>
              <w:rPr>
                <w:rFonts w:hint="eastAsia"/>
              </w:rPr>
              <w:t xml:space="preserve"> </w:t>
            </w:r>
            <w:proofErr w:type="spellStart"/>
            <w:r>
              <w:t>GnGp</w:t>
            </w:r>
            <w:proofErr w:type="spellEnd"/>
            <w:r>
              <w:t xml:space="preserve"> SGSN accesses to </w:t>
            </w:r>
            <w:r>
              <w:rPr>
                <w:rFonts w:hint="eastAsia"/>
              </w:rPr>
              <w:t xml:space="preserve">the </w:t>
            </w:r>
            <w:r>
              <w:t>PGW</w:t>
            </w:r>
            <w:r>
              <w:rPr>
                <w:bCs/>
                <w:szCs w:val="18"/>
              </w:rPr>
              <w:t xml:space="preserve"> for the handling of control messages</w:t>
            </w:r>
            <w:r>
              <w:t xml:space="preserve">. </w:t>
            </w:r>
          </w:p>
          <w:p w14:paraId="2C7509F3" w14:textId="77777777" w:rsidR="00FA5E2E" w:rsidRDefault="0049548A">
            <w:pPr>
              <w:pStyle w:val="TAL"/>
              <w:keepNext w:val="0"/>
              <w:keepLines w:val="0"/>
            </w:pPr>
            <w:r>
              <w:t>The address may be used to identify the PLMN to which the user is attached.</w:t>
            </w:r>
          </w:p>
        </w:tc>
        <w:tc>
          <w:tcPr>
            <w:tcW w:w="1559" w:type="dxa"/>
            <w:gridSpan w:val="2"/>
          </w:tcPr>
          <w:p w14:paraId="210B745D" w14:textId="77777777" w:rsidR="00FA5E2E" w:rsidRDefault="0049548A">
            <w:pPr>
              <w:pStyle w:val="TAL"/>
              <w:keepNext w:val="0"/>
              <w:keepLines w:val="0"/>
            </w:pPr>
            <w:r>
              <w:t>Optional</w:t>
            </w:r>
          </w:p>
        </w:tc>
        <w:tc>
          <w:tcPr>
            <w:tcW w:w="1701" w:type="dxa"/>
            <w:gridSpan w:val="2"/>
          </w:tcPr>
          <w:p w14:paraId="4F7BD965" w14:textId="77777777" w:rsidR="00FA5E2E" w:rsidRDefault="0049548A">
            <w:pPr>
              <w:pStyle w:val="TAL"/>
              <w:keepNext w:val="0"/>
              <w:keepLines w:val="0"/>
            </w:pPr>
            <w:r>
              <w:t xml:space="preserve">Access-Request, Accounting-Request START, Accounting-Request STOP, Accounting-Request Interim-Update </w:t>
            </w:r>
          </w:p>
        </w:tc>
        <w:tc>
          <w:tcPr>
            <w:tcW w:w="1205" w:type="dxa"/>
            <w:gridSpan w:val="2"/>
          </w:tcPr>
          <w:p w14:paraId="5D4FC7B7" w14:textId="77777777" w:rsidR="00FA5E2E" w:rsidRDefault="0049548A">
            <w:pPr>
              <w:pStyle w:val="TAL"/>
              <w:keepNext w:val="0"/>
              <w:keepLines w:val="0"/>
            </w:pPr>
            <w:r>
              <w:t xml:space="preserve">Gi, </w:t>
            </w:r>
          </w:p>
          <w:p w14:paraId="58AD9105" w14:textId="77777777" w:rsidR="00FA5E2E" w:rsidRDefault="0049548A">
            <w:pPr>
              <w:pStyle w:val="TAL"/>
              <w:keepNext w:val="0"/>
              <w:keepLines w:val="0"/>
            </w:pPr>
            <w:proofErr w:type="spellStart"/>
            <w:r>
              <w:t>Sgi</w:t>
            </w:r>
            <w:proofErr w:type="spellEnd"/>
          </w:p>
        </w:tc>
      </w:tr>
      <w:tr w:rsidR="00FA5E2E" w14:paraId="46A75772" w14:textId="77777777">
        <w:trPr>
          <w:gridAfter w:val="1"/>
          <w:wAfter w:w="113" w:type="dxa"/>
          <w:jc w:val="center"/>
        </w:trPr>
        <w:tc>
          <w:tcPr>
            <w:tcW w:w="993" w:type="dxa"/>
            <w:gridSpan w:val="2"/>
          </w:tcPr>
          <w:p w14:paraId="677988B1" w14:textId="77777777" w:rsidR="00FA5E2E" w:rsidRDefault="0049548A">
            <w:pPr>
              <w:pStyle w:val="TAL"/>
              <w:keepNext w:val="0"/>
              <w:keepLines w:val="0"/>
            </w:pPr>
            <w:r>
              <w:t>7</w:t>
            </w:r>
          </w:p>
        </w:tc>
        <w:tc>
          <w:tcPr>
            <w:tcW w:w="1985" w:type="dxa"/>
            <w:gridSpan w:val="2"/>
          </w:tcPr>
          <w:p w14:paraId="3C7DE164" w14:textId="77777777" w:rsidR="00FA5E2E" w:rsidRDefault="0049548A">
            <w:pPr>
              <w:pStyle w:val="TAL"/>
              <w:keepNext w:val="0"/>
              <w:keepLines w:val="0"/>
            </w:pPr>
            <w:r>
              <w:t>3GPP-GGSN-Address</w:t>
            </w:r>
          </w:p>
        </w:tc>
        <w:tc>
          <w:tcPr>
            <w:tcW w:w="2126" w:type="dxa"/>
            <w:gridSpan w:val="2"/>
          </w:tcPr>
          <w:p w14:paraId="443C932B" w14:textId="77777777" w:rsidR="00FA5E2E" w:rsidRDefault="0049548A">
            <w:pPr>
              <w:pStyle w:val="TAL"/>
              <w:keepNext w:val="0"/>
              <w:keepLines w:val="0"/>
            </w:pPr>
            <w:r>
              <w:t>For GGSN, it represents the GGSN IPv4 address that is used by the GTP control plane for the context establishment.</w:t>
            </w:r>
          </w:p>
          <w:p w14:paraId="62E6AA4B" w14:textId="77777777" w:rsidR="00FA5E2E" w:rsidRDefault="0049548A">
            <w:pPr>
              <w:pStyle w:val="TAL"/>
              <w:keepNext w:val="0"/>
              <w:keepLines w:val="0"/>
            </w:pPr>
            <w:r>
              <w:t xml:space="preserve">For P-GW, it </w:t>
            </w:r>
            <w:proofErr w:type="spellStart"/>
            <w:r>
              <w:t>representsthe</w:t>
            </w:r>
            <w:proofErr w:type="spellEnd"/>
            <w:r>
              <w:t xml:space="preserve"> </w:t>
            </w:r>
            <w:r>
              <w:rPr>
                <w:bCs/>
                <w:szCs w:val="18"/>
              </w:rPr>
              <w:t>P-GW IPv4 address that is used on S5/S8, S2a, S2b or S2c control plane for the IP-CAN session establishment</w:t>
            </w:r>
            <w:r>
              <w:t>. The address is the same as the GGSN/P-GW IPv4 address used in the CDRs generated by the GGSN/P-GW.</w:t>
            </w:r>
          </w:p>
        </w:tc>
        <w:tc>
          <w:tcPr>
            <w:tcW w:w="1559" w:type="dxa"/>
            <w:gridSpan w:val="2"/>
          </w:tcPr>
          <w:p w14:paraId="461FD8A3" w14:textId="77777777" w:rsidR="00FA5E2E" w:rsidRDefault="0049548A">
            <w:pPr>
              <w:pStyle w:val="TAL"/>
              <w:keepNext w:val="0"/>
              <w:keepLines w:val="0"/>
            </w:pPr>
            <w:r>
              <w:t>Optional</w:t>
            </w:r>
          </w:p>
        </w:tc>
        <w:tc>
          <w:tcPr>
            <w:tcW w:w="1701" w:type="dxa"/>
            <w:gridSpan w:val="2"/>
          </w:tcPr>
          <w:p w14:paraId="4EC6B370" w14:textId="77777777" w:rsidR="00FA5E2E" w:rsidRDefault="0049548A">
            <w:pPr>
              <w:pStyle w:val="TAL"/>
              <w:keepNext w:val="0"/>
              <w:keepLines w:val="0"/>
            </w:pPr>
            <w:r>
              <w:t xml:space="preserve">Access-Request, Accounting-Request START, Accounting-Request STOP, Accounting-Request Interim-Update </w:t>
            </w:r>
          </w:p>
        </w:tc>
        <w:tc>
          <w:tcPr>
            <w:tcW w:w="1205" w:type="dxa"/>
            <w:gridSpan w:val="2"/>
          </w:tcPr>
          <w:p w14:paraId="37DEC1CE" w14:textId="77777777" w:rsidR="00FA5E2E" w:rsidRDefault="0049548A">
            <w:pPr>
              <w:pStyle w:val="TAL"/>
              <w:keepNext w:val="0"/>
              <w:keepLines w:val="0"/>
            </w:pPr>
            <w:r>
              <w:t xml:space="preserve">Gi, </w:t>
            </w:r>
          </w:p>
          <w:p w14:paraId="77BDC7CF" w14:textId="77777777" w:rsidR="00FA5E2E" w:rsidRDefault="0049548A">
            <w:pPr>
              <w:pStyle w:val="TAL"/>
              <w:keepNext w:val="0"/>
              <w:keepLines w:val="0"/>
            </w:pPr>
            <w:proofErr w:type="spellStart"/>
            <w:r>
              <w:t>Sgi</w:t>
            </w:r>
            <w:proofErr w:type="spellEnd"/>
          </w:p>
        </w:tc>
      </w:tr>
      <w:tr w:rsidR="00FA5E2E" w14:paraId="7C9909A8" w14:textId="77777777">
        <w:trPr>
          <w:gridAfter w:val="1"/>
          <w:wAfter w:w="113" w:type="dxa"/>
          <w:jc w:val="center"/>
        </w:trPr>
        <w:tc>
          <w:tcPr>
            <w:tcW w:w="993" w:type="dxa"/>
            <w:gridSpan w:val="2"/>
          </w:tcPr>
          <w:p w14:paraId="1CD28503" w14:textId="77777777" w:rsidR="00FA5E2E" w:rsidRDefault="0049548A">
            <w:pPr>
              <w:pStyle w:val="TAL"/>
              <w:keepNext w:val="0"/>
              <w:keepLines w:val="0"/>
            </w:pPr>
            <w:r>
              <w:t>8</w:t>
            </w:r>
          </w:p>
        </w:tc>
        <w:tc>
          <w:tcPr>
            <w:tcW w:w="1985" w:type="dxa"/>
            <w:gridSpan w:val="2"/>
          </w:tcPr>
          <w:p w14:paraId="53457A56" w14:textId="77777777" w:rsidR="00FA5E2E" w:rsidRDefault="0049548A">
            <w:pPr>
              <w:pStyle w:val="TAL"/>
              <w:keepNext w:val="0"/>
              <w:keepLines w:val="0"/>
            </w:pPr>
            <w:r>
              <w:t>3GPP-IMSI-MCC-MNC</w:t>
            </w:r>
          </w:p>
        </w:tc>
        <w:tc>
          <w:tcPr>
            <w:tcW w:w="2126" w:type="dxa"/>
            <w:gridSpan w:val="2"/>
          </w:tcPr>
          <w:p w14:paraId="2B732290" w14:textId="77777777" w:rsidR="00FA5E2E" w:rsidRDefault="0049548A">
            <w:pPr>
              <w:pStyle w:val="TAL"/>
              <w:keepNext w:val="0"/>
              <w:keepLines w:val="0"/>
            </w:pPr>
            <w:r>
              <w:t>MCC and MNC extracted from the user’s IMSI (first 5 or 6 digits, as applicable from the presented IMSI).</w:t>
            </w:r>
          </w:p>
        </w:tc>
        <w:tc>
          <w:tcPr>
            <w:tcW w:w="1559" w:type="dxa"/>
            <w:gridSpan w:val="2"/>
          </w:tcPr>
          <w:p w14:paraId="7B01C8AC" w14:textId="77777777" w:rsidR="00FA5E2E" w:rsidRDefault="0049548A">
            <w:pPr>
              <w:pStyle w:val="TAL"/>
              <w:keepNext w:val="0"/>
              <w:keepLines w:val="0"/>
            </w:pPr>
            <w:r>
              <w:t>Optional</w:t>
            </w:r>
          </w:p>
        </w:tc>
        <w:tc>
          <w:tcPr>
            <w:tcW w:w="1701" w:type="dxa"/>
            <w:gridSpan w:val="2"/>
          </w:tcPr>
          <w:p w14:paraId="0E7C70F0" w14:textId="77777777" w:rsidR="00FA5E2E" w:rsidRDefault="0049548A">
            <w:pPr>
              <w:pStyle w:val="TAL"/>
              <w:keepNext w:val="0"/>
              <w:keepLines w:val="0"/>
            </w:pPr>
            <w:r>
              <w:t>Access-Request, Accounting-Request START, Accounting-Request STOP, Accounting-Request Interim-Update</w:t>
            </w:r>
          </w:p>
          <w:p w14:paraId="570563CE" w14:textId="77777777" w:rsidR="00FA5E2E" w:rsidRDefault="00FA5E2E">
            <w:pPr>
              <w:pStyle w:val="TAL"/>
              <w:keepNext w:val="0"/>
              <w:keepLines w:val="0"/>
            </w:pPr>
          </w:p>
        </w:tc>
        <w:tc>
          <w:tcPr>
            <w:tcW w:w="1205" w:type="dxa"/>
            <w:gridSpan w:val="2"/>
          </w:tcPr>
          <w:p w14:paraId="04D2ADA8" w14:textId="77777777" w:rsidR="00FA5E2E" w:rsidRDefault="0049548A">
            <w:pPr>
              <w:pStyle w:val="TAL"/>
              <w:keepNext w:val="0"/>
              <w:keepLines w:val="0"/>
            </w:pPr>
            <w:r>
              <w:t>Gi,</w:t>
            </w:r>
          </w:p>
          <w:p w14:paraId="215CB503" w14:textId="77777777" w:rsidR="00FA5E2E" w:rsidRDefault="0049548A">
            <w:pPr>
              <w:pStyle w:val="TAL"/>
              <w:keepNext w:val="0"/>
              <w:keepLines w:val="0"/>
            </w:pPr>
            <w:proofErr w:type="spellStart"/>
            <w:r>
              <w:t>Sgi</w:t>
            </w:r>
            <w:proofErr w:type="spellEnd"/>
          </w:p>
        </w:tc>
      </w:tr>
      <w:tr w:rsidR="00FA5E2E" w14:paraId="2630ECC9" w14:textId="77777777">
        <w:trPr>
          <w:gridAfter w:val="1"/>
          <w:wAfter w:w="113" w:type="dxa"/>
          <w:jc w:val="center"/>
        </w:trPr>
        <w:tc>
          <w:tcPr>
            <w:tcW w:w="993" w:type="dxa"/>
            <w:gridSpan w:val="2"/>
          </w:tcPr>
          <w:p w14:paraId="16145C82" w14:textId="77777777" w:rsidR="00FA5E2E" w:rsidRDefault="0049548A">
            <w:pPr>
              <w:pStyle w:val="TAL"/>
              <w:keepNext w:val="0"/>
              <w:keepLines w:val="0"/>
            </w:pPr>
            <w:r>
              <w:t>9</w:t>
            </w:r>
          </w:p>
        </w:tc>
        <w:tc>
          <w:tcPr>
            <w:tcW w:w="1985" w:type="dxa"/>
            <w:gridSpan w:val="2"/>
          </w:tcPr>
          <w:p w14:paraId="262D9F0D" w14:textId="77777777" w:rsidR="00FA5E2E" w:rsidRDefault="0049548A">
            <w:pPr>
              <w:pStyle w:val="TAL"/>
              <w:keepNext w:val="0"/>
              <w:keepLines w:val="0"/>
            </w:pPr>
            <w:r>
              <w:t>3GPP-GGSN- MCC-MNC</w:t>
            </w:r>
          </w:p>
        </w:tc>
        <w:tc>
          <w:tcPr>
            <w:tcW w:w="2126" w:type="dxa"/>
            <w:gridSpan w:val="2"/>
          </w:tcPr>
          <w:p w14:paraId="3F3B7590" w14:textId="77777777" w:rsidR="00FA5E2E" w:rsidRDefault="0049548A">
            <w:pPr>
              <w:pStyle w:val="TAL"/>
              <w:keepNext w:val="0"/>
              <w:keepLines w:val="0"/>
            </w:pPr>
            <w:r>
              <w:t>MCC-MNC of the network the GGSN or the P-GW belongs to.</w:t>
            </w:r>
          </w:p>
        </w:tc>
        <w:tc>
          <w:tcPr>
            <w:tcW w:w="1559" w:type="dxa"/>
            <w:gridSpan w:val="2"/>
          </w:tcPr>
          <w:p w14:paraId="6719E5DC" w14:textId="77777777" w:rsidR="00FA5E2E" w:rsidRDefault="0049548A">
            <w:pPr>
              <w:pStyle w:val="TAL"/>
              <w:keepNext w:val="0"/>
              <w:keepLines w:val="0"/>
            </w:pPr>
            <w:r>
              <w:t>Optional</w:t>
            </w:r>
          </w:p>
        </w:tc>
        <w:tc>
          <w:tcPr>
            <w:tcW w:w="1701" w:type="dxa"/>
            <w:gridSpan w:val="2"/>
          </w:tcPr>
          <w:p w14:paraId="67940CE0" w14:textId="77777777" w:rsidR="00FA5E2E" w:rsidRDefault="0049548A">
            <w:pPr>
              <w:pStyle w:val="TAL"/>
              <w:keepNext w:val="0"/>
              <w:keepLines w:val="0"/>
            </w:pPr>
            <w:r>
              <w:t xml:space="preserve">Access-Request, Accounting-Request START, Accounting-Request STOP, Accounting-Request Interim-Update </w:t>
            </w:r>
          </w:p>
        </w:tc>
        <w:tc>
          <w:tcPr>
            <w:tcW w:w="1205" w:type="dxa"/>
            <w:gridSpan w:val="2"/>
          </w:tcPr>
          <w:p w14:paraId="35BED30E" w14:textId="77777777" w:rsidR="00FA5E2E" w:rsidRDefault="0049548A">
            <w:pPr>
              <w:pStyle w:val="TAL"/>
              <w:keepNext w:val="0"/>
              <w:keepLines w:val="0"/>
            </w:pPr>
            <w:r>
              <w:t xml:space="preserve">Gi, </w:t>
            </w:r>
          </w:p>
          <w:p w14:paraId="74B38637" w14:textId="77777777" w:rsidR="00FA5E2E" w:rsidRDefault="0049548A">
            <w:pPr>
              <w:pStyle w:val="TAL"/>
              <w:keepNext w:val="0"/>
              <w:keepLines w:val="0"/>
            </w:pPr>
            <w:proofErr w:type="spellStart"/>
            <w:r>
              <w:t>Sgi</w:t>
            </w:r>
            <w:proofErr w:type="spellEnd"/>
          </w:p>
        </w:tc>
      </w:tr>
      <w:tr w:rsidR="00FA5E2E" w14:paraId="57C0B918" w14:textId="77777777">
        <w:trPr>
          <w:gridAfter w:val="1"/>
          <w:wAfter w:w="113" w:type="dxa"/>
          <w:jc w:val="center"/>
        </w:trPr>
        <w:tc>
          <w:tcPr>
            <w:tcW w:w="993" w:type="dxa"/>
            <w:gridSpan w:val="2"/>
          </w:tcPr>
          <w:p w14:paraId="3DF897C9" w14:textId="77777777" w:rsidR="00FA5E2E" w:rsidRDefault="0049548A">
            <w:pPr>
              <w:pStyle w:val="TAL"/>
              <w:keepNext w:val="0"/>
              <w:keepLines w:val="0"/>
            </w:pPr>
            <w:r>
              <w:t>10</w:t>
            </w:r>
          </w:p>
        </w:tc>
        <w:tc>
          <w:tcPr>
            <w:tcW w:w="1985" w:type="dxa"/>
            <w:gridSpan w:val="2"/>
          </w:tcPr>
          <w:p w14:paraId="04E3DFC7" w14:textId="77777777" w:rsidR="00FA5E2E" w:rsidRDefault="0049548A">
            <w:pPr>
              <w:pStyle w:val="TAL"/>
              <w:keepNext w:val="0"/>
              <w:keepLines w:val="0"/>
            </w:pPr>
            <w:r>
              <w:t>3GPP-NSAPI</w:t>
            </w:r>
          </w:p>
        </w:tc>
        <w:tc>
          <w:tcPr>
            <w:tcW w:w="2126" w:type="dxa"/>
            <w:gridSpan w:val="2"/>
          </w:tcPr>
          <w:p w14:paraId="350C7C08" w14:textId="77777777" w:rsidR="00FA5E2E" w:rsidRDefault="0049548A">
            <w:pPr>
              <w:pStyle w:val="TAL"/>
              <w:keepNext w:val="0"/>
              <w:keepLines w:val="0"/>
            </w:pPr>
            <w:r>
              <w:t>For GGSN, it identifies a particular PDP context for the associated PDN and MSISDN/IMSI from creation to deletion.</w:t>
            </w:r>
          </w:p>
          <w:p w14:paraId="3AFF1539" w14:textId="77777777" w:rsidR="00FA5E2E" w:rsidRDefault="0049548A">
            <w:pPr>
              <w:pStyle w:val="TAL"/>
              <w:keepNext w:val="0"/>
              <w:keepLines w:val="0"/>
            </w:pPr>
            <w:r>
              <w:t xml:space="preserve">For P-GW, it identifies the EPS Bearer ID if it is known to the P-GW (i.e. GTP-based S5/S8 is in use). </w:t>
            </w:r>
          </w:p>
        </w:tc>
        <w:tc>
          <w:tcPr>
            <w:tcW w:w="1559" w:type="dxa"/>
            <w:gridSpan w:val="2"/>
          </w:tcPr>
          <w:p w14:paraId="66DE0F23" w14:textId="77777777" w:rsidR="00FA5E2E" w:rsidRDefault="0049548A">
            <w:pPr>
              <w:pStyle w:val="TAL"/>
              <w:keepNext w:val="0"/>
              <w:keepLines w:val="0"/>
            </w:pPr>
            <w:r>
              <w:t>Optional</w:t>
            </w:r>
          </w:p>
        </w:tc>
        <w:tc>
          <w:tcPr>
            <w:tcW w:w="1701" w:type="dxa"/>
            <w:gridSpan w:val="2"/>
          </w:tcPr>
          <w:p w14:paraId="6FF78CFA" w14:textId="77777777" w:rsidR="00FA5E2E" w:rsidRDefault="0049548A">
            <w:pPr>
              <w:pStyle w:val="TAL"/>
              <w:keepNext w:val="0"/>
              <w:keepLines w:val="0"/>
            </w:pPr>
            <w:r>
              <w:t>Access-Request, Accounting-Request START, Accounting-Request STOP Accounting-Request Interim-Update</w:t>
            </w:r>
          </w:p>
        </w:tc>
        <w:tc>
          <w:tcPr>
            <w:tcW w:w="1205" w:type="dxa"/>
            <w:gridSpan w:val="2"/>
          </w:tcPr>
          <w:p w14:paraId="06E835CE" w14:textId="77777777" w:rsidR="00FA5E2E" w:rsidRDefault="0049548A">
            <w:pPr>
              <w:pStyle w:val="TAL"/>
              <w:keepNext w:val="0"/>
              <w:keepLines w:val="0"/>
            </w:pPr>
            <w:r>
              <w:t xml:space="preserve">Gi, </w:t>
            </w:r>
          </w:p>
          <w:p w14:paraId="1564D15E" w14:textId="77777777" w:rsidR="00FA5E2E" w:rsidRDefault="0049548A">
            <w:pPr>
              <w:pStyle w:val="TAL"/>
              <w:keepNext w:val="0"/>
              <w:keepLines w:val="0"/>
            </w:pPr>
            <w:proofErr w:type="spellStart"/>
            <w:r>
              <w:t>Sgi</w:t>
            </w:r>
            <w:proofErr w:type="spellEnd"/>
          </w:p>
        </w:tc>
      </w:tr>
      <w:tr w:rsidR="00FA5E2E" w14:paraId="39EE3E61" w14:textId="77777777">
        <w:trPr>
          <w:gridAfter w:val="1"/>
          <w:wAfter w:w="113" w:type="dxa"/>
          <w:jc w:val="center"/>
        </w:trPr>
        <w:tc>
          <w:tcPr>
            <w:tcW w:w="993" w:type="dxa"/>
            <w:gridSpan w:val="2"/>
          </w:tcPr>
          <w:p w14:paraId="1789C588" w14:textId="77777777" w:rsidR="00FA5E2E" w:rsidRDefault="0049548A">
            <w:pPr>
              <w:pStyle w:val="TAL"/>
              <w:keepNext w:val="0"/>
              <w:keepLines w:val="0"/>
            </w:pPr>
            <w:r>
              <w:t>11</w:t>
            </w:r>
          </w:p>
        </w:tc>
        <w:tc>
          <w:tcPr>
            <w:tcW w:w="1985" w:type="dxa"/>
            <w:gridSpan w:val="2"/>
          </w:tcPr>
          <w:p w14:paraId="1B6BB6E5" w14:textId="77777777" w:rsidR="00FA5E2E" w:rsidRDefault="0049548A">
            <w:pPr>
              <w:pStyle w:val="TAL"/>
              <w:keepNext w:val="0"/>
              <w:keepLines w:val="0"/>
            </w:pPr>
            <w:r>
              <w:t>3GPP-Session-Stop-Indicator</w:t>
            </w:r>
          </w:p>
        </w:tc>
        <w:tc>
          <w:tcPr>
            <w:tcW w:w="2126" w:type="dxa"/>
            <w:gridSpan w:val="2"/>
          </w:tcPr>
          <w:p w14:paraId="0E54236B" w14:textId="77777777" w:rsidR="00FA5E2E" w:rsidRDefault="0049548A">
            <w:pPr>
              <w:pStyle w:val="TAL"/>
              <w:keepNext w:val="0"/>
              <w:keepLines w:val="0"/>
            </w:pPr>
            <w:r>
              <w:t xml:space="preserve">Indicates to the AAA server that the last PDP context or EPS Bearer of a session is released and that the </w:t>
            </w:r>
            <w:r>
              <w:rPr>
                <w:rFonts w:hint="eastAsia"/>
                <w:lang w:eastAsia="ko-KR"/>
              </w:rPr>
              <w:t xml:space="preserve">IP-CAN </w:t>
            </w:r>
            <w:r>
              <w:t>session has been terminated.</w:t>
            </w:r>
          </w:p>
        </w:tc>
        <w:tc>
          <w:tcPr>
            <w:tcW w:w="1559" w:type="dxa"/>
            <w:gridSpan w:val="2"/>
          </w:tcPr>
          <w:p w14:paraId="4CDF8A80" w14:textId="77777777" w:rsidR="00FA5E2E" w:rsidRDefault="0049548A">
            <w:pPr>
              <w:pStyle w:val="TAL"/>
              <w:keepNext w:val="0"/>
              <w:keepLines w:val="0"/>
            </w:pPr>
            <w:r>
              <w:t>Optional</w:t>
            </w:r>
          </w:p>
        </w:tc>
        <w:tc>
          <w:tcPr>
            <w:tcW w:w="1701" w:type="dxa"/>
            <w:gridSpan w:val="2"/>
          </w:tcPr>
          <w:p w14:paraId="36D1270B" w14:textId="77777777" w:rsidR="00FA5E2E" w:rsidRDefault="0049548A">
            <w:pPr>
              <w:pStyle w:val="TAL"/>
              <w:keepNext w:val="0"/>
              <w:keepLines w:val="0"/>
            </w:pPr>
            <w:r>
              <w:t>Accounting Request STOP</w:t>
            </w:r>
          </w:p>
        </w:tc>
        <w:tc>
          <w:tcPr>
            <w:tcW w:w="1205" w:type="dxa"/>
            <w:gridSpan w:val="2"/>
          </w:tcPr>
          <w:p w14:paraId="10D3A2F9" w14:textId="77777777" w:rsidR="00FA5E2E" w:rsidRDefault="0049548A">
            <w:pPr>
              <w:pStyle w:val="TAL"/>
              <w:keepNext w:val="0"/>
              <w:keepLines w:val="0"/>
            </w:pPr>
            <w:r>
              <w:t>Gi,</w:t>
            </w:r>
          </w:p>
          <w:p w14:paraId="221FD2FF" w14:textId="77777777" w:rsidR="00FA5E2E" w:rsidRDefault="0049548A">
            <w:pPr>
              <w:pStyle w:val="TAL"/>
              <w:keepNext w:val="0"/>
              <w:keepLines w:val="0"/>
            </w:pPr>
            <w:proofErr w:type="spellStart"/>
            <w:r>
              <w:t>Sgi</w:t>
            </w:r>
            <w:proofErr w:type="spellEnd"/>
          </w:p>
        </w:tc>
      </w:tr>
      <w:tr w:rsidR="00FA5E2E" w14:paraId="03A3BCC9" w14:textId="77777777">
        <w:trPr>
          <w:gridAfter w:val="1"/>
          <w:wAfter w:w="113" w:type="dxa"/>
          <w:jc w:val="center"/>
        </w:trPr>
        <w:tc>
          <w:tcPr>
            <w:tcW w:w="993" w:type="dxa"/>
            <w:gridSpan w:val="2"/>
          </w:tcPr>
          <w:p w14:paraId="03DBDC7E" w14:textId="77777777" w:rsidR="00FA5E2E" w:rsidRDefault="0049548A">
            <w:pPr>
              <w:pStyle w:val="TAL"/>
            </w:pPr>
            <w:r>
              <w:t>12</w:t>
            </w:r>
          </w:p>
        </w:tc>
        <w:tc>
          <w:tcPr>
            <w:tcW w:w="1985" w:type="dxa"/>
            <w:gridSpan w:val="2"/>
          </w:tcPr>
          <w:p w14:paraId="24A68BAB" w14:textId="77777777" w:rsidR="00FA5E2E" w:rsidRDefault="0049548A">
            <w:pPr>
              <w:pStyle w:val="TAL"/>
            </w:pPr>
            <w:r>
              <w:t>3GPP-Selection-Mode</w:t>
            </w:r>
          </w:p>
        </w:tc>
        <w:tc>
          <w:tcPr>
            <w:tcW w:w="2126" w:type="dxa"/>
            <w:gridSpan w:val="2"/>
          </w:tcPr>
          <w:p w14:paraId="2448D3F3" w14:textId="77777777" w:rsidR="00FA5E2E" w:rsidRDefault="0049548A">
            <w:pPr>
              <w:pStyle w:val="TAL"/>
            </w:pPr>
            <w:r>
              <w:t xml:space="preserve">For GGSN it contains the Selection mode for this PDP Context received in the Create PDP Context Request message </w:t>
            </w:r>
            <w:r>
              <w:br/>
              <w:t>For P-GW it contains the Selection mode for this EPS Bearer received in the Create Session Request message.</w:t>
            </w:r>
          </w:p>
        </w:tc>
        <w:tc>
          <w:tcPr>
            <w:tcW w:w="1559" w:type="dxa"/>
            <w:gridSpan w:val="2"/>
          </w:tcPr>
          <w:p w14:paraId="18F7C6EE" w14:textId="77777777" w:rsidR="00FA5E2E" w:rsidRDefault="0049548A">
            <w:pPr>
              <w:pStyle w:val="TAL"/>
            </w:pPr>
            <w:r>
              <w:t>Optional</w:t>
            </w:r>
          </w:p>
        </w:tc>
        <w:tc>
          <w:tcPr>
            <w:tcW w:w="1701" w:type="dxa"/>
            <w:gridSpan w:val="2"/>
          </w:tcPr>
          <w:p w14:paraId="74974E08" w14:textId="77777777" w:rsidR="00FA5E2E" w:rsidRDefault="0049548A">
            <w:pPr>
              <w:pStyle w:val="TAL"/>
            </w:pPr>
            <w:r>
              <w:t>Access-Request, Accounting-Request START, Accounting-Request STOP, Accounting-Request Interim-Update</w:t>
            </w:r>
          </w:p>
        </w:tc>
        <w:tc>
          <w:tcPr>
            <w:tcW w:w="1205" w:type="dxa"/>
            <w:gridSpan w:val="2"/>
          </w:tcPr>
          <w:p w14:paraId="6B99843C" w14:textId="77777777" w:rsidR="00FA5E2E" w:rsidRDefault="0049548A">
            <w:pPr>
              <w:pStyle w:val="TAL"/>
            </w:pPr>
            <w:r>
              <w:t>Gi,</w:t>
            </w:r>
          </w:p>
          <w:p w14:paraId="7B72F165" w14:textId="77777777" w:rsidR="00FA5E2E" w:rsidRDefault="0049548A">
            <w:pPr>
              <w:pStyle w:val="TAL"/>
            </w:pPr>
            <w:proofErr w:type="spellStart"/>
            <w:r>
              <w:t>Sgi</w:t>
            </w:r>
            <w:proofErr w:type="spellEnd"/>
          </w:p>
        </w:tc>
      </w:tr>
      <w:tr w:rsidR="00FA5E2E" w14:paraId="4D1C770F" w14:textId="77777777">
        <w:trPr>
          <w:gridAfter w:val="1"/>
          <w:wAfter w:w="113" w:type="dxa"/>
          <w:jc w:val="center"/>
        </w:trPr>
        <w:tc>
          <w:tcPr>
            <w:tcW w:w="993" w:type="dxa"/>
            <w:gridSpan w:val="2"/>
          </w:tcPr>
          <w:p w14:paraId="3B8E1FB2" w14:textId="77777777" w:rsidR="00FA5E2E" w:rsidRDefault="0049548A">
            <w:pPr>
              <w:pStyle w:val="TAL"/>
              <w:keepNext w:val="0"/>
              <w:keepLines w:val="0"/>
            </w:pPr>
            <w:r>
              <w:t>13</w:t>
            </w:r>
          </w:p>
        </w:tc>
        <w:tc>
          <w:tcPr>
            <w:tcW w:w="1985" w:type="dxa"/>
            <w:gridSpan w:val="2"/>
          </w:tcPr>
          <w:p w14:paraId="5662BDBD" w14:textId="77777777" w:rsidR="00FA5E2E" w:rsidRDefault="0049548A">
            <w:pPr>
              <w:pStyle w:val="TAL"/>
              <w:keepNext w:val="0"/>
              <w:keepLines w:val="0"/>
            </w:pPr>
            <w:r>
              <w:t>3GPP-Charging-Characteristics</w:t>
            </w:r>
          </w:p>
        </w:tc>
        <w:tc>
          <w:tcPr>
            <w:tcW w:w="2126" w:type="dxa"/>
            <w:gridSpan w:val="2"/>
          </w:tcPr>
          <w:p w14:paraId="2515DFD7" w14:textId="77777777" w:rsidR="00FA5E2E" w:rsidRDefault="0049548A">
            <w:pPr>
              <w:pStyle w:val="TAL"/>
              <w:keepNext w:val="0"/>
              <w:keepLines w:val="0"/>
            </w:pPr>
            <w:r>
              <w:t>For GGSN, it contains the charging characteristics for this PDP Context received in the Create PDP Context Request Message (only available in R99 and later releases).</w:t>
            </w:r>
          </w:p>
          <w:p w14:paraId="53390F53" w14:textId="77777777" w:rsidR="00FA5E2E" w:rsidRDefault="0049548A">
            <w:pPr>
              <w:pStyle w:val="TAL"/>
              <w:keepNext w:val="0"/>
              <w:keepLines w:val="0"/>
            </w:pPr>
            <w:r>
              <w:t>For P-GW, it contains the charging characteristics for the IP-CAN bearer.</w:t>
            </w:r>
          </w:p>
        </w:tc>
        <w:tc>
          <w:tcPr>
            <w:tcW w:w="1559" w:type="dxa"/>
            <w:gridSpan w:val="2"/>
          </w:tcPr>
          <w:p w14:paraId="4F0DC349" w14:textId="77777777" w:rsidR="00FA5E2E" w:rsidRDefault="0049548A">
            <w:pPr>
              <w:pStyle w:val="TAL"/>
              <w:keepNext w:val="0"/>
              <w:keepLines w:val="0"/>
            </w:pPr>
            <w:r>
              <w:t>Optional</w:t>
            </w:r>
          </w:p>
        </w:tc>
        <w:tc>
          <w:tcPr>
            <w:tcW w:w="1701" w:type="dxa"/>
            <w:gridSpan w:val="2"/>
          </w:tcPr>
          <w:p w14:paraId="5E09A315" w14:textId="77777777" w:rsidR="00FA5E2E" w:rsidRDefault="0049548A">
            <w:pPr>
              <w:pStyle w:val="TAL"/>
              <w:keepNext w:val="0"/>
              <w:keepLines w:val="0"/>
            </w:pPr>
            <w:r>
              <w:t xml:space="preserve">Access-Request, Accounting-Request START, Accounting-Request STOP, Accounting-Request Interim-Update </w:t>
            </w:r>
          </w:p>
        </w:tc>
        <w:tc>
          <w:tcPr>
            <w:tcW w:w="1205" w:type="dxa"/>
            <w:gridSpan w:val="2"/>
          </w:tcPr>
          <w:p w14:paraId="32C2351F" w14:textId="77777777" w:rsidR="00FA5E2E" w:rsidRDefault="0049548A">
            <w:pPr>
              <w:pStyle w:val="TAL"/>
              <w:keepNext w:val="0"/>
              <w:keepLines w:val="0"/>
            </w:pPr>
            <w:r>
              <w:t>Gi,</w:t>
            </w:r>
          </w:p>
          <w:p w14:paraId="5F7CAD98" w14:textId="77777777" w:rsidR="00FA5E2E" w:rsidRDefault="0049548A">
            <w:pPr>
              <w:pStyle w:val="TAL"/>
              <w:keepNext w:val="0"/>
              <w:keepLines w:val="0"/>
            </w:pPr>
            <w:proofErr w:type="spellStart"/>
            <w:r>
              <w:t>Sgi</w:t>
            </w:r>
            <w:proofErr w:type="spellEnd"/>
          </w:p>
        </w:tc>
      </w:tr>
      <w:tr w:rsidR="00FA5E2E" w14:paraId="65A347F1" w14:textId="77777777">
        <w:trPr>
          <w:gridAfter w:val="1"/>
          <w:wAfter w:w="113" w:type="dxa"/>
          <w:jc w:val="center"/>
        </w:trPr>
        <w:tc>
          <w:tcPr>
            <w:tcW w:w="993" w:type="dxa"/>
            <w:gridSpan w:val="2"/>
          </w:tcPr>
          <w:p w14:paraId="5810684B" w14:textId="77777777" w:rsidR="00FA5E2E" w:rsidRDefault="0049548A">
            <w:pPr>
              <w:pStyle w:val="TAL"/>
              <w:keepNext w:val="0"/>
              <w:keepLines w:val="0"/>
            </w:pPr>
            <w:r>
              <w:t>14</w:t>
            </w:r>
          </w:p>
        </w:tc>
        <w:tc>
          <w:tcPr>
            <w:tcW w:w="1985" w:type="dxa"/>
            <w:gridSpan w:val="2"/>
          </w:tcPr>
          <w:p w14:paraId="087DEA07" w14:textId="77777777" w:rsidR="00FA5E2E" w:rsidRDefault="0049548A">
            <w:pPr>
              <w:pStyle w:val="TAL"/>
              <w:keepNext w:val="0"/>
              <w:keepLines w:val="0"/>
            </w:pPr>
            <w:r>
              <w:t>3GPP-CG-IPv6-Address</w:t>
            </w:r>
          </w:p>
        </w:tc>
        <w:tc>
          <w:tcPr>
            <w:tcW w:w="2126" w:type="dxa"/>
            <w:gridSpan w:val="2"/>
          </w:tcPr>
          <w:p w14:paraId="6187CDC8" w14:textId="77777777" w:rsidR="00FA5E2E" w:rsidRDefault="0049548A">
            <w:pPr>
              <w:pStyle w:val="TAL"/>
              <w:keepNext w:val="0"/>
              <w:keepLines w:val="0"/>
            </w:pPr>
            <w:r>
              <w:t>Charging Gateway IPv6 address</w:t>
            </w:r>
          </w:p>
        </w:tc>
        <w:tc>
          <w:tcPr>
            <w:tcW w:w="1559" w:type="dxa"/>
            <w:gridSpan w:val="2"/>
          </w:tcPr>
          <w:p w14:paraId="31EE572F" w14:textId="77777777" w:rsidR="00FA5E2E" w:rsidRDefault="0049548A">
            <w:pPr>
              <w:pStyle w:val="TAL"/>
              <w:keepNext w:val="0"/>
              <w:keepLines w:val="0"/>
            </w:pPr>
            <w:r>
              <w:t>Optional</w:t>
            </w:r>
          </w:p>
        </w:tc>
        <w:tc>
          <w:tcPr>
            <w:tcW w:w="1701" w:type="dxa"/>
            <w:gridSpan w:val="2"/>
          </w:tcPr>
          <w:p w14:paraId="1F9384A3" w14:textId="77777777" w:rsidR="00FA5E2E" w:rsidRDefault="0049548A">
            <w:pPr>
              <w:pStyle w:val="TAL"/>
              <w:keepNext w:val="0"/>
              <w:keepLines w:val="0"/>
            </w:pPr>
            <w:r>
              <w:t xml:space="preserve">Access-Request, Accounting-Request START, Accounting-Request STOP, Accounting-Request Interim-Update </w:t>
            </w:r>
          </w:p>
        </w:tc>
        <w:tc>
          <w:tcPr>
            <w:tcW w:w="1205" w:type="dxa"/>
            <w:gridSpan w:val="2"/>
          </w:tcPr>
          <w:p w14:paraId="79541D87" w14:textId="77777777" w:rsidR="00FA5E2E" w:rsidRDefault="0049548A">
            <w:pPr>
              <w:pStyle w:val="TAL"/>
              <w:keepNext w:val="0"/>
              <w:keepLines w:val="0"/>
            </w:pPr>
            <w:r>
              <w:t>Gi,</w:t>
            </w:r>
          </w:p>
          <w:p w14:paraId="2AFDCCB7" w14:textId="77777777" w:rsidR="00FA5E2E" w:rsidRDefault="0049548A">
            <w:pPr>
              <w:pStyle w:val="TAL"/>
              <w:keepNext w:val="0"/>
              <w:keepLines w:val="0"/>
            </w:pPr>
            <w:proofErr w:type="spellStart"/>
            <w:r>
              <w:t>Sgi</w:t>
            </w:r>
            <w:proofErr w:type="spellEnd"/>
          </w:p>
        </w:tc>
      </w:tr>
      <w:tr w:rsidR="00FA5E2E" w14:paraId="3B10124F" w14:textId="77777777">
        <w:trPr>
          <w:gridAfter w:val="1"/>
          <w:wAfter w:w="113" w:type="dxa"/>
          <w:jc w:val="center"/>
        </w:trPr>
        <w:tc>
          <w:tcPr>
            <w:tcW w:w="993" w:type="dxa"/>
            <w:gridSpan w:val="2"/>
          </w:tcPr>
          <w:p w14:paraId="440BE2FC" w14:textId="77777777" w:rsidR="00FA5E2E" w:rsidRDefault="0049548A">
            <w:pPr>
              <w:pStyle w:val="TAL"/>
              <w:keepNext w:val="0"/>
              <w:keepLines w:val="0"/>
            </w:pPr>
            <w:r>
              <w:t>15</w:t>
            </w:r>
          </w:p>
        </w:tc>
        <w:tc>
          <w:tcPr>
            <w:tcW w:w="1985" w:type="dxa"/>
            <w:gridSpan w:val="2"/>
          </w:tcPr>
          <w:p w14:paraId="170FAFBF" w14:textId="77777777" w:rsidR="00FA5E2E" w:rsidRDefault="0049548A">
            <w:pPr>
              <w:pStyle w:val="TAL"/>
              <w:keepNext w:val="0"/>
              <w:keepLines w:val="0"/>
            </w:pPr>
            <w:r>
              <w:t>3GPP-SGSN-IPv6-Address</w:t>
            </w:r>
          </w:p>
        </w:tc>
        <w:tc>
          <w:tcPr>
            <w:tcW w:w="2126" w:type="dxa"/>
            <w:gridSpan w:val="2"/>
          </w:tcPr>
          <w:p w14:paraId="4FD5EFD4" w14:textId="77777777" w:rsidR="00FA5E2E" w:rsidRDefault="0049548A">
            <w:pPr>
              <w:pStyle w:val="TAL"/>
              <w:keepNext w:val="0"/>
              <w:keepLines w:val="0"/>
            </w:pPr>
            <w:r>
              <w:t>For GGSN, it represents the SGSN IPv6 address that is used by the GTP control plane for the handling of control messages.</w:t>
            </w:r>
          </w:p>
          <w:p w14:paraId="5D5E6FC1" w14:textId="77777777" w:rsidR="00FA5E2E" w:rsidRDefault="0049548A">
            <w:pPr>
              <w:pStyle w:val="TAL"/>
              <w:keepNext w:val="0"/>
              <w:keepLines w:val="0"/>
            </w:pPr>
            <w:r>
              <w:t>For P-GW, it represents the</w:t>
            </w:r>
            <w:r>
              <w:rPr>
                <w:bCs/>
                <w:szCs w:val="18"/>
              </w:rPr>
              <w:t xml:space="preserve"> IPv6 address of the S-GW, trusted non-3GPP IP access or </w:t>
            </w:r>
            <w:proofErr w:type="spellStart"/>
            <w:r>
              <w:rPr>
                <w:bCs/>
                <w:szCs w:val="18"/>
              </w:rPr>
              <w:t>ePDG</w:t>
            </w:r>
            <w:proofErr w:type="spellEnd"/>
            <w:r>
              <w:rPr>
                <w:bCs/>
                <w:szCs w:val="18"/>
              </w:rPr>
              <w:t xml:space="preserve"> that is used on S5/S8, S2a or S2b</w:t>
            </w:r>
            <w:r>
              <w:rPr>
                <w:rFonts w:eastAsia="SimSun" w:hint="eastAsia"/>
                <w:bCs/>
                <w:szCs w:val="18"/>
                <w:lang w:eastAsia="zh-CN"/>
              </w:rPr>
              <w:t xml:space="preserve">, </w:t>
            </w:r>
            <w:r>
              <w:rPr>
                <w:rFonts w:eastAsia="SimSun" w:hint="eastAsia"/>
                <w:lang w:eastAsia="zh-CN"/>
              </w:rPr>
              <w:t>or the SGSN IPv6 address for</w:t>
            </w:r>
            <w:r>
              <w:rPr>
                <w:rFonts w:hint="eastAsia"/>
              </w:rPr>
              <w:t xml:space="preserve"> </w:t>
            </w:r>
            <w:proofErr w:type="spellStart"/>
            <w:r>
              <w:t>GnGp</w:t>
            </w:r>
            <w:proofErr w:type="spellEnd"/>
            <w:r>
              <w:t xml:space="preserve"> SGSN accesses to </w:t>
            </w:r>
            <w:r>
              <w:rPr>
                <w:rFonts w:hint="eastAsia"/>
              </w:rPr>
              <w:t xml:space="preserve">the </w:t>
            </w:r>
            <w:r>
              <w:t>PGW</w:t>
            </w:r>
            <w:r>
              <w:rPr>
                <w:bCs/>
                <w:szCs w:val="18"/>
              </w:rPr>
              <w:t xml:space="preserve"> for the handling of control messages</w:t>
            </w:r>
            <w:r>
              <w:t xml:space="preserve">. </w:t>
            </w:r>
          </w:p>
          <w:p w14:paraId="0AF233DB" w14:textId="77777777" w:rsidR="00FA5E2E" w:rsidRDefault="0049548A">
            <w:pPr>
              <w:pStyle w:val="TAL"/>
              <w:keepNext w:val="0"/>
              <w:keepLines w:val="0"/>
            </w:pPr>
            <w:r>
              <w:t>The address may be used to identify the PLMN to which the user is attached.</w:t>
            </w:r>
          </w:p>
        </w:tc>
        <w:tc>
          <w:tcPr>
            <w:tcW w:w="1559" w:type="dxa"/>
            <w:gridSpan w:val="2"/>
          </w:tcPr>
          <w:p w14:paraId="08BC0BE3" w14:textId="77777777" w:rsidR="00FA5E2E" w:rsidRDefault="0049548A">
            <w:pPr>
              <w:pStyle w:val="TAL"/>
              <w:keepNext w:val="0"/>
              <w:keepLines w:val="0"/>
            </w:pPr>
            <w:r>
              <w:t>Optional</w:t>
            </w:r>
          </w:p>
        </w:tc>
        <w:tc>
          <w:tcPr>
            <w:tcW w:w="1701" w:type="dxa"/>
            <w:gridSpan w:val="2"/>
          </w:tcPr>
          <w:p w14:paraId="3120C734" w14:textId="77777777" w:rsidR="00FA5E2E" w:rsidRDefault="0049548A">
            <w:pPr>
              <w:pStyle w:val="TAL"/>
              <w:keepNext w:val="0"/>
              <w:keepLines w:val="0"/>
            </w:pPr>
            <w:r>
              <w:t xml:space="preserve">Access-Request, Accounting-Request START, Accounting-Request STOP, Accounting-Request Interim-Update </w:t>
            </w:r>
          </w:p>
        </w:tc>
        <w:tc>
          <w:tcPr>
            <w:tcW w:w="1205" w:type="dxa"/>
            <w:gridSpan w:val="2"/>
          </w:tcPr>
          <w:p w14:paraId="5186D128" w14:textId="77777777" w:rsidR="00FA5E2E" w:rsidRDefault="0049548A">
            <w:pPr>
              <w:pStyle w:val="TAL"/>
              <w:keepNext w:val="0"/>
              <w:keepLines w:val="0"/>
            </w:pPr>
            <w:r>
              <w:t xml:space="preserve">Gi, </w:t>
            </w:r>
          </w:p>
          <w:p w14:paraId="3C12DF5F" w14:textId="77777777" w:rsidR="00FA5E2E" w:rsidRDefault="0049548A">
            <w:pPr>
              <w:pStyle w:val="TAL"/>
              <w:keepNext w:val="0"/>
              <w:keepLines w:val="0"/>
            </w:pPr>
            <w:proofErr w:type="spellStart"/>
            <w:r>
              <w:t>Sgi</w:t>
            </w:r>
            <w:proofErr w:type="spellEnd"/>
          </w:p>
        </w:tc>
      </w:tr>
      <w:tr w:rsidR="00FA5E2E" w14:paraId="16077FD4" w14:textId="77777777">
        <w:trPr>
          <w:gridAfter w:val="1"/>
          <w:wAfter w:w="113" w:type="dxa"/>
          <w:jc w:val="center"/>
        </w:trPr>
        <w:tc>
          <w:tcPr>
            <w:tcW w:w="993" w:type="dxa"/>
            <w:gridSpan w:val="2"/>
          </w:tcPr>
          <w:p w14:paraId="729B2F85" w14:textId="77777777" w:rsidR="00FA5E2E" w:rsidRDefault="0049548A">
            <w:pPr>
              <w:pStyle w:val="TAL"/>
              <w:keepNext w:val="0"/>
              <w:keepLines w:val="0"/>
            </w:pPr>
            <w:r>
              <w:t>16</w:t>
            </w:r>
          </w:p>
        </w:tc>
        <w:tc>
          <w:tcPr>
            <w:tcW w:w="1985" w:type="dxa"/>
            <w:gridSpan w:val="2"/>
          </w:tcPr>
          <w:p w14:paraId="467B04D1" w14:textId="77777777" w:rsidR="00FA5E2E" w:rsidRDefault="0049548A">
            <w:pPr>
              <w:pStyle w:val="TAL"/>
              <w:keepNext w:val="0"/>
              <w:keepLines w:val="0"/>
            </w:pPr>
            <w:r>
              <w:t>3GPP-GGSN-IPv6-Address</w:t>
            </w:r>
          </w:p>
        </w:tc>
        <w:tc>
          <w:tcPr>
            <w:tcW w:w="2126" w:type="dxa"/>
            <w:gridSpan w:val="2"/>
          </w:tcPr>
          <w:p w14:paraId="7874975F" w14:textId="77777777" w:rsidR="00FA5E2E" w:rsidRDefault="0049548A">
            <w:pPr>
              <w:pStyle w:val="TAL"/>
              <w:keepNext w:val="0"/>
              <w:keepLines w:val="0"/>
            </w:pPr>
            <w:r>
              <w:t>For GGSN, it represents the GGSN IPv6 address that is used by the GTP control plane for the context establishment.</w:t>
            </w:r>
          </w:p>
          <w:p w14:paraId="2BE0025C" w14:textId="77777777" w:rsidR="00FA5E2E" w:rsidRDefault="0049548A">
            <w:pPr>
              <w:pStyle w:val="TAL"/>
              <w:keepNext w:val="0"/>
              <w:keepLines w:val="0"/>
            </w:pPr>
            <w:r>
              <w:t xml:space="preserve">For P-GW, it represents the </w:t>
            </w:r>
            <w:r>
              <w:rPr>
                <w:bCs/>
                <w:szCs w:val="18"/>
              </w:rPr>
              <w:t>P-GW IPv6 address that is used on S5/S8, S2a, S2b or S2c control plane for the IP-CAN session establishment</w:t>
            </w:r>
            <w:r>
              <w:t>.</w:t>
            </w:r>
          </w:p>
        </w:tc>
        <w:tc>
          <w:tcPr>
            <w:tcW w:w="1559" w:type="dxa"/>
            <w:gridSpan w:val="2"/>
          </w:tcPr>
          <w:p w14:paraId="4BC75E29" w14:textId="77777777" w:rsidR="00FA5E2E" w:rsidRDefault="0049548A">
            <w:pPr>
              <w:pStyle w:val="TAL"/>
              <w:keepNext w:val="0"/>
              <w:keepLines w:val="0"/>
            </w:pPr>
            <w:r>
              <w:t>Optional</w:t>
            </w:r>
          </w:p>
        </w:tc>
        <w:tc>
          <w:tcPr>
            <w:tcW w:w="1701" w:type="dxa"/>
            <w:gridSpan w:val="2"/>
          </w:tcPr>
          <w:p w14:paraId="3A742376" w14:textId="77777777" w:rsidR="00FA5E2E" w:rsidRDefault="0049548A">
            <w:pPr>
              <w:pStyle w:val="TAL"/>
              <w:keepNext w:val="0"/>
              <w:keepLines w:val="0"/>
            </w:pPr>
            <w:r>
              <w:t xml:space="preserve">Access-Request, Accounting-Request START, Accounting-Request STOP, Accounting-Request Interim-Update </w:t>
            </w:r>
          </w:p>
        </w:tc>
        <w:tc>
          <w:tcPr>
            <w:tcW w:w="1205" w:type="dxa"/>
            <w:gridSpan w:val="2"/>
          </w:tcPr>
          <w:p w14:paraId="1481342C" w14:textId="77777777" w:rsidR="00FA5E2E" w:rsidRDefault="0049548A">
            <w:pPr>
              <w:pStyle w:val="TAL"/>
              <w:keepNext w:val="0"/>
              <w:keepLines w:val="0"/>
            </w:pPr>
            <w:r>
              <w:t xml:space="preserve">Gi, </w:t>
            </w:r>
          </w:p>
          <w:p w14:paraId="3BBB2858" w14:textId="77777777" w:rsidR="00FA5E2E" w:rsidRDefault="0049548A">
            <w:pPr>
              <w:pStyle w:val="TAL"/>
              <w:keepNext w:val="0"/>
              <w:keepLines w:val="0"/>
            </w:pPr>
            <w:proofErr w:type="spellStart"/>
            <w:r>
              <w:t>Sgi</w:t>
            </w:r>
            <w:proofErr w:type="spellEnd"/>
          </w:p>
        </w:tc>
      </w:tr>
      <w:tr w:rsidR="00FA5E2E" w14:paraId="08466A3A" w14:textId="77777777">
        <w:trPr>
          <w:gridAfter w:val="1"/>
          <w:wAfter w:w="113" w:type="dxa"/>
          <w:jc w:val="center"/>
        </w:trPr>
        <w:tc>
          <w:tcPr>
            <w:tcW w:w="993" w:type="dxa"/>
            <w:gridSpan w:val="2"/>
          </w:tcPr>
          <w:p w14:paraId="38BFA2E9" w14:textId="77777777" w:rsidR="00FA5E2E" w:rsidRDefault="0049548A">
            <w:pPr>
              <w:pStyle w:val="TAL"/>
              <w:keepNext w:val="0"/>
              <w:keepLines w:val="0"/>
            </w:pPr>
            <w:r>
              <w:t>17</w:t>
            </w:r>
          </w:p>
        </w:tc>
        <w:tc>
          <w:tcPr>
            <w:tcW w:w="1985" w:type="dxa"/>
            <w:gridSpan w:val="2"/>
          </w:tcPr>
          <w:p w14:paraId="2AD995A5" w14:textId="77777777" w:rsidR="00FA5E2E" w:rsidRDefault="0049548A">
            <w:pPr>
              <w:pStyle w:val="TAL"/>
              <w:keepNext w:val="0"/>
              <w:keepLines w:val="0"/>
            </w:pPr>
            <w:r>
              <w:t>3GPP-IPv6-DNS-Servers</w:t>
            </w:r>
          </w:p>
        </w:tc>
        <w:tc>
          <w:tcPr>
            <w:tcW w:w="2126" w:type="dxa"/>
            <w:gridSpan w:val="2"/>
          </w:tcPr>
          <w:p w14:paraId="784E9BFA" w14:textId="77777777" w:rsidR="00FA5E2E" w:rsidRDefault="0049548A">
            <w:pPr>
              <w:pStyle w:val="TAL"/>
              <w:keepNext w:val="0"/>
              <w:keepLines w:val="0"/>
              <w:rPr>
                <w:rFonts w:cs="Arial"/>
              </w:rPr>
            </w:pPr>
            <w:r>
              <w:rPr>
                <w:rFonts w:cs="Arial"/>
              </w:rPr>
              <w:t>List of IPv6 addresses of DNS servers for an APN</w:t>
            </w:r>
          </w:p>
        </w:tc>
        <w:tc>
          <w:tcPr>
            <w:tcW w:w="1559" w:type="dxa"/>
            <w:gridSpan w:val="2"/>
          </w:tcPr>
          <w:p w14:paraId="7AC2B922" w14:textId="77777777" w:rsidR="00FA5E2E" w:rsidRDefault="0049548A">
            <w:pPr>
              <w:pStyle w:val="TAL"/>
              <w:keepNext w:val="0"/>
              <w:keepLines w:val="0"/>
            </w:pPr>
            <w:r>
              <w:t>Optional</w:t>
            </w:r>
          </w:p>
        </w:tc>
        <w:tc>
          <w:tcPr>
            <w:tcW w:w="1701" w:type="dxa"/>
            <w:gridSpan w:val="2"/>
          </w:tcPr>
          <w:p w14:paraId="1B453C2C" w14:textId="77777777" w:rsidR="00FA5E2E" w:rsidRDefault="0049548A">
            <w:pPr>
              <w:pStyle w:val="TAL"/>
              <w:keepNext w:val="0"/>
              <w:keepLines w:val="0"/>
            </w:pPr>
            <w:r>
              <w:t xml:space="preserve">Access-Accept </w:t>
            </w:r>
          </w:p>
        </w:tc>
        <w:tc>
          <w:tcPr>
            <w:tcW w:w="1205" w:type="dxa"/>
            <w:gridSpan w:val="2"/>
          </w:tcPr>
          <w:p w14:paraId="4A223056" w14:textId="77777777" w:rsidR="00FA5E2E" w:rsidRDefault="0049548A">
            <w:pPr>
              <w:pStyle w:val="TAL"/>
              <w:keepNext w:val="0"/>
              <w:keepLines w:val="0"/>
            </w:pPr>
            <w:r>
              <w:t>Gi,</w:t>
            </w:r>
          </w:p>
          <w:p w14:paraId="1CA5309B" w14:textId="77777777" w:rsidR="00FA5E2E" w:rsidRDefault="0049548A">
            <w:pPr>
              <w:pStyle w:val="TAL"/>
              <w:keepNext w:val="0"/>
              <w:keepLines w:val="0"/>
            </w:pPr>
            <w:proofErr w:type="spellStart"/>
            <w:r>
              <w:t>Sgi</w:t>
            </w:r>
            <w:proofErr w:type="spellEnd"/>
          </w:p>
        </w:tc>
      </w:tr>
      <w:tr w:rsidR="00FA5E2E" w14:paraId="63A1DEA9" w14:textId="77777777">
        <w:trPr>
          <w:gridAfter w:val="1"/>
          <w:wAfter w:w="113" w:type="dxa"/>
          <w:jc w:val="center"/>
        </w:trPr>
        <w:tc>
          <w:tcPr>
            <w:tcW w:w="993" w:type="dxa"/>
            <w:gridSpan w:val="2"/>
          </w:tcPr>
          <w:p w14:paraId="1065E43A" w14:textId="77777777" w:rsidR="00FA5E2E" w:rsidRDefault="0049548A">
            <w:pPr>
              <w:pStyle w:val="TAL"/>
              <w:keepNext w:val="0"/>
              <w:keepLines w:val="0"/>
            </w:pPr>
            <w:r>
              <w:t>18</w:t>
            </w:r>
          </w:p>
        </w:tc>
        <w:tc>
          <w:tcPr>
            <w:tcW w:w="1985" w:type="dxa"/>
            <w:gridSpan w:val="2"/>
          </w:tcPr>
          <w:p w14:paraId="2FF13E8B" w14:textId="77777777" w:rsidR="00FA5E2E" w:rsidRDefault="0049548A">
            <w:pPr>
              <w:pStyle w:val="TAL"/>
              <w:keepNext w:val="0"/>
              <w:keepLines w:val="0"/>
            </w:pPr>
            <w:r>
              <w:t>3GPP-SGSN-MCC-MNC</w:t>
            </w:r>
          </w:p>
        </w:tc>
        <w:tc>
          <w:tcPr>
            <w:tcW w:w="2126" w:type="dxa"/>
            <w:gridSpan w:val="2"/>
          </w:tcPr>
          <w:p w14:paraId="54F91A2F" w14:textId="77777777" w:rsidR="00FA5E2E" w:rsidRDefault="0049548A">
            <w:pPr>
              <w:pStyle w:val="TAL"/>
              <w:keepNext w:val="0"/>
              <w:keepLines w:val="0"/>
              <w:rPr>
                <w:lang w:eastAsia="ko-KR"/>
              </w:rPr>
            </w:pPr>
            <w:r>
              <w:t xml:space="preserve">For GGSN and PGW connected to a </w:t>
            </w:r>
            <w:proofErr w:type="spellStart"/>
            <w:r>
              <w:t>Gn</w:t>
            </w:r>
            <w:proofErr w:type="spellEnd"/>
            <w:r>
              <w:t>/</w:t>
            </w:r>
            <w:proofErr w:type="spellStart"/>
            <w:r>
              <w:t>Gp</w:t>
            </w:r>
            <w:proofErr w:type="spellEnd"/>
            <w:r>
              <w:t xml:space="preserve"> SGSN, it represents the</w:t>
            </w:r>
          </w:p>
          <w:p w14:paraId="736E660C" w14:textId="77777777" w:rsidR="00FA5E2E" w:rsidRDefault="0049548A">
            <w:pPr>
              <w:pStyle w:val="TAL"/>
              <w:keepNext w:val="0"/>
              <w:keepLines w:val="0"/>
              <w:rPr>
                <w:lang w:eastAsia="ko-KR"/>
              </w:rPr>
            </w:pPr>
            <w:r>
              <w:t>MCC and MNC extracted from the RAI within the Create PDP Context Request or Update PDP Context Request message.</w:t>
            </w:r>
          </w:p>
          <w:p w14:paraId="6D4DC68E" w14:textId="77777777" w:rsidR="00FA5E2E" w:rsidRDefault="0049548A">
            <w:pPr>
              <w:pStyle w:val="TAL"/>
              <w:keepNext w:val="0"/>
              <w:keepLines w:val="0"/>
              <w:rPr>
                <w:lang w:eastAsia="ko-KR"/>
              </w:rPr>
            </w:pPr>
            <w:r>
              <w:t>For P-GW in GTP/PMIP S5/S8 it represents the MCC and MNC extracted from the Serving Network.</w:t>
            </w:r>
          </w:p>
          <w:p w14:paraId="5BC71A83" w14:textId="77777777" w:rsidR="00FA5E2E" w:rsidRDefault="0049548A">
            <w:pPr>
              <w:pStyle w:val="TAL"/>
              <w:keepNext w:val="0"/>
              <w:keepLines w:val="0"/>
              <w:rPr>
                <w:lang w:eastAsia="ko-KR"/>
              </w:rPr>
            </w:pPr>
            <w:r>
              <w:rPr>
                <w:lang w:eastAsia="ko-KR"/>
              </w:rPr>
              <w:t>For PGW connected to S2a, it represents the MCC and MNC extracted from the Serving Network.</w:t>
            </w:r>
          </w:p>
          <w:p w14:paraId="00510735" w14:textId="77777777" w:rsidR="00FA5E2E" w:rsidRDefault="0049548A">
            <w:pPr>
              <w:pStyle w:val="TAL"/>
              <w:keepNext w:val="0"/>
              <w:keepLines w:val="0"/>
              <w:rPr>
                <w:lang w:eastAsia="ko-KR"/>
              </w:rPr>
            </w:pPr>
            <w:r>
              <w:rPr>
                <w:lang w:eastAsia="ko-KR"/>
              </w:rPr>
              <w:t>For PGW connected to S2b, it represents the MCC and MNC extracted from the Serving Network.</w:t>
            </w:r>
          </w:p>
        </w:tc>
        <w:tc>
          <w:tcPr>
            <w:tcW w:w="1559" w:type="dxa"/>
            <w:gridSpan w:val="2"/>
          </w:tcPr>
          <w:p w14:paraId="3F8E3A25" w14:textId="77777777" w:rsidR="00FA5E2E" w:rsidRDefault="0049548A">
            <w:pPr>
              <w:pStyle w:val="TAL"/>
              <w:keepNext w:val="0"/>
              <w:keepLines w:val="0"/>
            </w:pPr>
            <w:r>
              <w:t>Optional</w:t>
            </w:r>
          </w:p>
        </w:tc>
        <w:tc>
          <w:tcPr>
            <w:tcW w:w="1701" w:type="dxa"/>
            <w:gridSpan w:val="2"/>
          </w:tcPr>
          <w:p w14:paraId="4E5978A1" w14:textId="77777777" w:rsidR="00FA5E2E" w:rsidRDefault="0049548A">
            <w:pPr>
              <w:pStyle w:val="TAL"/>
              <w:keepNext w:val="0"/>
              <w:keepLines w:val="0"/>
            </w:pPr>
            <w:r>
              <w:t>Access-Request, Accounting-Request START, Accounting-Request STOP, Accounting-Request Interim-Update</w:t>
            </w:r>
          </w:p>
        </w:tc>
        <w:tc>
          <w:tcPr>
            <w:tcW w:w="1205" w:type="dxa"/>
            <w:gridSpan w:val="2"/>
          </w:tcPr>
          <w:p w14:paraId="5975A2E3" w14:textId="77777777" w:rsidR="00FA5E2E" w:rsidRDefault="0049548A">
            <w:pPr>
              <w:pStyle w:val="TAL"/>
              <w:keepNext w:val="0"/>
              <w:keepLines w:val="0"/>
              <w:rPr>
                <w:lang w:eastAsia="ko-KR"/>
              </w:rPr>
            </w:pPr>
            <w:r>
              <w:t>Gi</w:t>
            </w:r>
            <w:r>
              <w:rPr>
                <w:rFonts w:hint="eastAsia"/>
                <w:lang w:eastAsia="ko-KR"/>
              </w:rPr>
              <w:t>,</w:t>
            </w:r>
          </w:p>
          <w:p w14:paraId="10F6B59C" w14:textId="77777777" w:rsidR="00FA5E2E" w:rsidRDefault="0049548A">
            <w:pPr>
              <w:pStyle w:val="TAL"/>
              <w:keepNext w:val="0"/>
              <w:keepLines w:val="0"/>
            </w:pPr>
            <w:proofErr w:type="spellStart"/>
            <w:r>
              <w:rPr>
                <w:rFonts w:hint="eastAsia"/>
                <w:lang w:eastAsia="ko-KR"/>
              </w:rPr>
              <w:t>S</w:t>
            </w:r>
            <w:r>
              <w:rPr>
                <w:lang w:eastAsia="ko-KR"/>
              </w:rPr>
              <w:t>g</w:t>
            </w:r>
            <w:r>
              <w:rPr>
                <w:rFonts w:hint="eastAsia"/>
                <w:lang w:eastAsia="ko-KR"/>
              </w:rPr>
              <w:t>i</w:t>
            </w:r>
            <w:proofErr w:type="spellEnd"/>
          </w:p>
        </w:tc>
      </w:tr>
      <w:tr w:rsidR="00FA5E2E" w14:paraId="5CC42CC1" w14:textId="77777777">
        <w:trPr>
          <w:gridAfter w:val="1"/>
          <w:wAfter w:w="113" w:type="dxa"/>
          <w:jc w:val="center"/>
        </w:trPr>
        <w:tc>
          <w:tcPr>
            <w:tcW w:w="993" w:type="dxa"/>
            <w:gridSpan w:val="2"/>
          </w:tcPr>
          <w:p w14:paraId="53E7F40D" w14:textId="77777777" w:rsidR="00FA5E2E" w:rsidRDefault="0049548A">
            <w:pPr>
              <w:pStyle w:val="TAL"/>
            </w:pPr>
            <w:r>
              <w:t>19</w:t>
            </w:r>
          </w:p>
        </w:tc>
        <w:tc>
          <w:tcPr>
            <w:tcW w:w="1985" w:type="dxa"/>
            <w:gridSpan w:val="2"/>
          </w:tcPr>
          <w:p w14:paraId="048A7DD4" w14:textId="77777777" w:rsidR="00FA5E2E" w:rsidRDefault="0049548A">
            <w:pPr>
              <w:pStyle w:val="TAL"/>
            </w:pPr>
            <w:r>
              <w:t>3GPP-Teardown-Indicator</w:t>
            </w:r>
          </w:p>
        </w:tc>
        <w:tc>
          <w:tcPr>
            <w:tcW w:w="2126" w:type="dxa"/>
            <w:gridSpan w:val="2"/>
          </w:tcPr>
          <w:p w14:paraId="5009DF18" w14:textId="77777777" w:rsidR="00FA5E2E" w:rsidRDefault="0049548A">
            <w:pPr>
              <w:pStyle w:val="TAL"/>
            </w:pPr>
            <w:r>
              <w:t>Indicate to the GGSN/P-GW that all IP-CAN bearers for this particular user and sharing the same user session need to be deleted.</w:t>
            </w:r>
          </w:p>
        </w:tc>
        <w:tc>
          <w:tcPr>
            <w:tcW w:w="1559" w:type="dxa"/>
            <w:gridSpan w:val="2"/>
          </w:tcPr>
          <w:p w14:paraId="25C07496" w14:textId="77777777" w:rsidR="00FA5E2E" w:rsidRDefault="0049548A">
            <w:pPr>
              <w:pStyle w:val="TAL"/>
            </w:pPr>
            <w:r>
              <w:t>Optional</w:t>
            </w:r>
          </w:p>
        </w:tc>
        <w:tc>
          <w:tcPr>
            <w:tcW w:w="1701" w:type="dxa"/>
            <w:gridSpan w:val="2"/>
          </w:tcPr>
          <w:p w14:paraId="6345624D" w14:textId="77777777" w:rsidR="00FA5E2E" w:rsidRDefault="0049548A">
            <w:pPr>
              <w:pStyle w:val="TAL"/>
            </w:pPr>
            <w:r>
              <w:t>Disconnect Request</w:t>
            </w:r>
          </w:p>
        </w:tc>
        <w:tc>
          <w:tcPr>
            <w:tcW w:w="1205" w:type="dxa"/>
            <w:gridSpan w:val="2"/>
          </w:tcPr>
          <w:p w14:paraId="77D90C92" w14:textId="77777777" w:rsidR="00FA5E2E" w:rsidRDefault="0049548A">
            <w:pPr>
              <w:pStyle w:val="TAL"/>
            </w:pPr>
            <w:r>
              <w:t>Gi</w:t>
            </w:r>
            <w:r>
              <w:br/>
            </w:r>
            <w:proofErr w:type="spellStart"/>
            <w:r>
              <w:t>Sgi</w:t>
            </w:r>
            <w:proofErr w:type="spellEnd"/>
          </w:p>
        </w:tc>
      </w:tr>
      <w:tr w:rsidR="00FA5E2E" w14:paraId="184EF01D" w14:textId="77777777">
        <w:trPr>
          <w:gridAfter w:val="1"/>
          <w:wAfter w:w="113" w:type="dxa"/>
          <w:jc w:val="center"/>
        </w:trPr>
        <w:tc>
          <w:tcPr>
            <w:tcW w:w="993" w:type="dxa"/>
            <w:gridSpan w:val="2"/>
          </w:tcPr>
          <w:p w14:paraId="6CF5E1B8" w14:textId="77777777" w:rsidR="00FA5E2E" w:rsidRDefault="0049548A">
            <w:pPr>
              <w:pStyle w:val="TAL"/>
            </w:pPr>
            <w:r>
              <w:t xml:space="preserve">20 </w:t>
            </w:r>
          </w:p>
        </w:tc>
        <w:tc>
          <w:tcPr>
            <w:tcW w:w="1985" w:type="dxa"/>
            <w:gridSpan w:val="2"/>
          </w:tcPr>
          <w:p w14:paraId="2FE1487B" w14:textId="77777777" w:rsidR="00FA5E2E" w:rsidRDefault="0049548A">
            <w:pPr>
              <w:pStyle w:val="TAL"/>
            </w:pPr>
            <w:r>
              <w:t>3GPP-IMEISV</w:t>
            </w:r>
          </w:p>
        </w:tc>
        <w:tc>
          <w:tcPr>
            <w:tcW w:w="2126" w:type="dxa"/>
            <w:gridSpan w:val="2"/>
          </w:tcPr>
          <w:p w14:paraId="70A65B3E" w14:textId="77777777" w:rsidR="00FA5E2E" w:rsidRDefault="0049548A">
            <w:pPr>
              <w:pStyle w:val="TAL"/>
            </w:pPr>
            <w:r>
              <w:t xml:space="preserve">International Mobile Equipment Id and its Software Version </w:t>
            </w:r>
          </w:p>
        </w:tc>
        <w:tc>
          <w:tcPr>
            <w:tcW w:w="1559" w:type="dxa"/>
            <w:gridSpan w:val="2"/>
          </w:tcPr>
          <w:p w14:paraId="39073B15" w14:textId="77777777" w:rsidR="00FA5E2E" w:rsidRDefault="0049548A">
            <w:pPr>
              <w:pStyle w:val="TAL"/>
            </w:pPr>
            <w:r>
              <w:t>Optional</w:t>
            </w:r>
          </w:p>
        </w:tc>
        <w:tc>
          <w:tcPr>
            <w:tcW w:w="1701" w:type="dxa"/>
            <w:gridSpan w:val="2"/>
          </w:tcPr>
          <w:p w14:paraId="65725B49" w14:textId="77777777" w:rsidR="00FA5E2E" w:rsidRDefault="0049548A">
            <w:pPr>
              <w:pStyle w:val="TAL"/>
            </w:pPr>
            <w:r>
              <w:t xml:space="preserve">Accounting-Request START, Accounting-Request STOP, Access-Request </w:t>
            </w:r>
          </w:p>
        </w:tc>
        <w:tc>
          <w:tcPr>
            <w:tcW w:w="1205" w:type="dxa"/>
            <w:gridSpan w:val="2"/>
          </w:tcPr>
          <w:p w14:paraId="6F24E45F" w14:textId="77777777" w:rsidR="00FA5E2E" w:rsidRDefault="0049548A">
            <w:pPr>
              <w:pStyle w:val="TAL"/>
            </w:pPr>
            <w:r>
              <w:t>Gi,</w:t>
            </w:r>
          </w:p>
          <w:p w14:paraId="7559FD14" w14:textId="77777777" w:rsidR="00FA5E2E" w:rsidRDefault="0049548A">
            <w:pPr>
              <w:pStyle w:val="TAL"/>
            </w:pPr>
            <w:proofErr w:type="spellStart"/>
            <w:r>
              <w:t>Sgi</w:t>
            </w:r>
            <w:proofErr w:type="spellEnd"/>
          </w:p>
        </w:tc>
      </w:tr>
      <w:tr w:rsidR="00FA5E2E" w14:paraId="2C34149A" w14:textId="77777777">
        <w:trPr>
          <w:gridAfter w:val="1"/>
          <w:wAfter w:w="113" w:type="dxa"/>
          <w:jc w:val="center"/>
        </w:trPr>
        <w:tc>
          <w:tcPr>
            <w:tcW w:w="993" w:type="dxa"/>
            <w:gridSpan w:val="2"/>
          </w:tcPr>
          <w:p w14:paraId="275E4827" w14:textId="77777777" w:rsidR="00FA5E2E" w:rsidRDefault="0049548A">
            <w:pPr>
              <w:pStyle w:val="TAL"/>
            </w:pPr>
            <w:r>
              <w:t>21</w:t>
            </w:r>
          </w:p>
        </w:tc>
        <w:tc>
          <w:tcPr>
            <w:tcW w:w="1985" w:type="dxa"/>
            <w:gridSpan w:val="2"/>
          </w:tcPr>
          <w:p w14:paraId="6702BBCF" w14:textId="77777777" w:rsidR="00FA5E2E" w:rsidRDefault="0049548A">
            <w:pPr>
              <w:pStyle w:val="TAL"/>
            </w:pPr>
            <w:r>
              <w:t>3GPP-RAT-Type</w:t>
            </w:r>
          </w:p>
        </w:tc>
        <w:tc>
          <w:tcPr>
            <w:tcW w:w="2126" w:type="dxa"/>
            <w:gridSpan w:val="2"/>
          </w:tcPr>
          <w:p w14:paraId="6EEBE484" w14:textId="77777777" w:rsidR="00FA5E2E" w:rsidRDefault="0049548A">
            <w:pPr>
              <w:pStyle w:val="TAL"/>
            </w:pPr>
            <w:r>
              <w:t>Indicate which Radio Access Technology is currently serving the UE</w:t>
            </w:r>
          </w:p>
        </w:tc>
        <w:tc>
          <w:tcPr>
            <w:tcW w:w="1559" w:type="dxa"/>
            <w:gridSpan w:val="2"/>
          </w:tcPr>
          <w:p w14:paraId="6AAA8081" w14:textId="77777777" w:rsidR="00FA5E2E" w:rsidRDefault="0049548A">
            <w:pPr>
              <w:pStyle w:val="TAL"/>
            </w:pPr>
            <w:r>
              <w:t>Optional</w:t>
            </w:r>
          </w:p>
        </w:tc>
        <w:tc>
          <w:tcPr>
            <w:tcW w:w="1701" w:type="dxa"/>
            <w:gridSpan w:val="2"/>
          </w:tcPr>
          <w:p w14:paraId="2A10CC13" w14:textId="77777777" w:rsidR="00FA5E2E" w:rsidRDefault="0049548A">
            <w:pPr>
              <w:pStyle w:val="TAL"/>
            </w:pPr>
            <w:r>
              <w:t>Access-Request, Accounting-Request START, Accounting-Request STOP, Accounting-Request Interim-Update</w:t>
            </w:r>
          </w:p>
        </w:tc>
        <w:tc>
          <w:tcPr>
            <w:tcW w:w="1205" w:type="dxa"/>
            <w:gridSpan w:val="2"/>
          </w:tcPr>
          <w:p w14:paraId="6171CE5D" w14:textId="77777777" w:rsidR="00FA5E2E" w:rsidRDefault="0049548A">
            <w:pPr>
              <w:pStyle w:val="TAL"/>
            </w:pPr>
            <w:r>
              <w:t>Gi,</w:t>
            </w:r>
          </w:p>
          <w:p w14:paraId="6606C157" w14:textId="77777777" w:rsidR="00FA5E2E" w:rsidRDefault="0049548A">
            <w:pPr>
              <w:pStyle w:val="TAL"/>
            </w:pPr>
            <w:proofErr w:type="spellStart"/>
            <w:r>
              <w:t>Sgi</w:t>
            </w:r>
            <w:proofErr w:type="spellEnd"/>
          </w:p>
        </w:tc>
      </w:tr>
      <w:tr w:rsidR="00FA5E2E" w14:paraId="1140FA68" w14:textId="77777777">
        <w:trPr>
          <w:gridAfter w:val="1"/>
          <w:wAfter w:w="113" w:type="dxa"/>
          <w:jc w:val="center"/>
        </w:trPr>
        <w:tc>
          <w:tcPr>
            <w:tcW w:w="993" w:type="dxa"/>
            <w:gridSpan w:val="2"/>
          </w:tcPr>
          <w:p w14:paraId="6507244C" w14:textId="77777777" w:rsidR="00FA5E2E" w:rsidRDefault="0049548A">
            <w:pPr>
              <w:pStyle w:val="TAL"/>
            </w:pPr>
            <w:r>
              <w:t>22</w:t>
            </w:r>
          </w:p>
        </w:tc>
        <w:tc>
          <w:tcPr>
            <w:tcW w:w="1985" w:type="dxa"/>
            <w:gridSpan w:val="2"/>
          </w:tcPr>
          <w:p w14:paraId="5E0854F8" w14:textId="77777777" w:rsidR="00FA5E2E" w:rsidRDefault="0049548A">
            <w:pPr>
              <w:pStyle w:val="TAL"/>
            </w:pPr>
            <w:r>
              <w:t>3GPP-User-Location-Info</w:t>
            </w:r>
          </w:p>
        </w:tc>
        <w:tc>
          <w:tcPr>
            <w:tcW w:w="2126" w:type="dxa"/>
            <w:gridSpan w:val="2"/>
          </w:tcPr>
          <w:p w14:paraId="00B09460" w14:textId="77777777" w:rsidR="00FA5E2E" w:rsidRDefault="0049548A">
            <w:pPr>
              <w:pStyle w:val="TAL"/>
            </w:pPr>
            <w:r>
              <w:t>Indicate details of where the UE is currently located (e.g. SAI or CGI).</w:t>
            </w:r>
          </w:p>
          <w:p w14:paraId="1138D808" w14:textId="77777777" w:rsidR="00FA5E2E" w:rsidRDefault="00FA5E2E">
            <w:pPr>
              <w:pStyle w:val="TAL"/>
            </w:pPr>
          </w:p>
        </w:tc>
        <w:tc>
          <w:tcPr>
            <w:tcW w:w="1559" w:type="dxa"/>
            <w:gridSpan w:val="2"/>
          </w:tcPr>
          <w:p w14:paraId="4CC46461" w14:textId="77777777" w:rsidR="00FA5E2E" w:rsidRDefault="0049548A">
            <w:pPr>
              <w:pStyle w:val="TAL"/>
            </w:pPr>
            <w:r>
              <w:t>Optional</w:t>
            </w:r>
          </w:p>
        </w:tc>
        <w:tc>
          <w:tcPr>
            <w:tcW w:w="1701" w:type="dxa"/>
            <w:gridSpan w:val="2"/>
          </w:tcPr>
          <w:p w14:paraId="254BA86E" w14:textId="77777777" w:rsidR="00FA5E2E" w:rsidRDefault="0049548A">
            <w:pPr>
              <w:pStyle w:val="TAL"/>
            </w:pPr>
            <w:r>
              <w:t>Accounting-Request START, Access-Request, Accounting-Request STOP, Accounting-Request Interim-Update</w:t>
            </w:r>
          </w:p>
        </w:tc>
        <w:tc>
          <w:tcPr>
            <w:tcW w:w="1205" w:type="dxa"/>
            <w:gridSpan w:val="2"/>
          </w:tcPr>
          <w:p w14:paraId="6289552E" w14:textId="77777777" w:rsidR="00FA5E2E" w:rsidRDefault="0049548A">
            <w:pPr>
              <w:pStyle w:val="TAL"/>
            </w:pPr>
            <w:r>
              <w:t>Gi,</w:t>
            </w:r>
          </w:p>
          <w:p w14:paraId="4995C204" w14:textId="77777777" w:rsidR="00FA5E2E" w:rsidRDefault="0049548A">
            <w:pPr>
              <w:pStyle w:val="TAL"/>
            </w:pPr>
            <w:proofErr w:type="spellStart"/>
            <w:r>
              <w:t>Sgi</w:t>
            </w:r>
            <w:proofErr w:type="spellEnd"/>
            <w:r>
              <w:t xml:space="preserve"> </w:t>
            </w:r>
          </w:p>
        </w:tc>
      </w:tr>
      <w:tr w:rsidR="00FA5E2E" w14:paraId="4BAB5F36" w14:textId="77777777">
        <w:trPr>
          <w:gridAfter w:val="1"/>
          <w:wAfter w:w="113" w:type="dxa"/>
          <w:jc w:val="center"/>
        </w:trPr>
        <w:tc>
          <w:tcPr>
            <w:tcW w:w="993" w:type="dxa"/>
            <w:gridSpan w:val="2"/>
          </w:tcPr>
          <w:p w14:paraId="04D3314A" w14:textId="77777777" w:rsidR="00FA5E2E" w:rsidRDefault="0049548A">
            <w:pPr>
              <w:pStyle w:val="TAL"/>
            </w:pPr>
            <w:r>
              <w:t>23</w:t>
            </w:r>
          </w:p>
        </w:tc>
        <w:tc>
          <w:tcPr>
            <w:tcW w:w="1985" w:type="dxa"/>
            <w:gridSpan w:val="2"/>
          </w:tcPr>
          <w:p w14:paraId="35169EA1" w14:textId="77777777" w:rsidR="00FA5E2E" w:rsidRDefault="0049548A">
            <w:pPr>
              <w:pStyle w:val="TAL"/>
            </w:pPr>
            <w:r>
              <w:t>3GPP-MS-TimeZone</w:t>
            </w:r>
          </w:p>
        </w:tc>
        <w:tc>
          <w:tcPr>
            <w:tcW w:w="2126" w:type="dxa"/>
            <w:gridSpan w:val="2"/>
          </w:tcPr>
          <w:p w14:paraId="3FD0498D" w14:textId="77777777" w:rsidR="00FA5E2E" w:rsidRDefault="0049548A">
            <w:pPr>
              <w:pStyle w:val="TAL"/>
            </w:pPr>
            <w:r>
              <w:t>Indicate the offset between universal time and local time in steps of 15 minutes of where the MS/UE currently resides.</w:t>
            </w:r>
          </w:p>
        </w:tc>
        <w:tc>
          <w:tcPr>
            <w:tcW w:w="1559" w:type="dxa"/>
            <w:gridSpan w:val="2"/>
          </w:tcPr>
          <w:p w14:paraId="34A26F81" w14:textId="77777777" w:rsidR="00FA5E2E" w:rsidRDefault="0049548A">
            <w:pPr>
              <w:pStyle w:val="TAL"/>
            </w:pPr>
            <w:r>
              <w:t>Optional</w:t>
            </w:r>
          </w:p>
        </w:tc>
        <w:tc>
          <w:tcPr>
            <w:tcW w:w="1701" w:type="dxa"/>
            <w:gridSpan w:val="2"/>
          </w:tcPr>
          <w:p w14:paraId="569C7410" w14:textId="77777777" w:rsidR="00FA5E2E" w:rsidRDefault="0049548A">
            <w:pPr>
              <w:pStyle w:val="TAL"/>
            </w:pPr>
            <w:r>
              <w:t>Accounting-Request START, Access-Request, Accounting-Request STOP, Accounting-Request Interim-Update</w:t>
            </w:r>
          </w:p>
        </w:tc>
        <w:tc>
          <w:tcPr>
            <w:tcW w:w="1205" w:type="dxa"/>
            <w:gridSpan w:val="2"/>
          </w:tcPr>
          <w:p w14:paraId="4B1D7F99" w14:textId="77777777" w:rsidR="00FA5E2E" w:rsidRDefault="0049548A">
            <w:pPr>
              <w:pStyle w:val="TAL"/>
            </w:pPr>
            <w:r>
              <w:t>Gi,</w:t>
            </w:r>
          </w:p>
          <w:p w14:paraId="45B4FF1A" w14:textId="77777777" w:rsidR="00FA5E2E" w:rsidRDefault="0049548A">
            <w:pPr>
              <w:pStyle w:val="TAL"/>
            </w:pPr>
            <w:proofErr w:type="spellStart"/>
            <w:r>
              <w:t>Sgi</w:t>
            </w:r>
            <w:proofErr w:type="spellEnd"/>
          </w:p>
        </w:tc>
      </w:tr>
      <w:tr w:rsidR="00FA5E2E" w14:paraId="4251128C" w14:textId="77777777">
        <w:trPr>
          <w:gridAfter w:val="1"/>
          <w:wAfter w:w="113" w:type="dxa"/>
          <w:jc w:val="center"/>
        </w:trPr>
        <w:tc>
          <w:tcPr>
            <w:tcW w:w="993" w:type="dxa"/>
            <w:gridSpan w:val="2"/>
          </w:tcPr>
          <w:p w14:paraId="0870817F" w14:textId="77777777" w:rsidR="00FA5E2E" w:rsidRDefault="0049548A">
            <w:pPr>
              <w:pStyle w:val="TAL"/>
            </w:pPr>
            <w:r>
              <w:t>24</w:t>
            </w:r>
          </w:p>
        </w:tc>
        <w:tc>
          <w:tcPr>
            <w:tcW w:w="1985" w:type="dxa"/>
            <w:gridSpan w:val="2"/>
          </w:tcPr>
          <w:p w14:paraId="5F24A7AC" w14:textId="77777777" w:rsidR="00FA5E2E" w:rsidRDefault="0049548A">
            <w:pPr>
              <w:pStyle w:val="TAL"/>
            </w:pPr>
            <w:r>
              <w:t>3GPP-CAMEL-Charging-Info</w:t>
            </w:r>
          </w:p>
        </w:tc>
        <w:tc>
          <w:tcPr>
            <w:tcW w:w="2126" w:type="dxa"/>
            <w:gridSpan w:val="2"/>
          </w:tcPr>
          <w:p w14:paraId="1C4156B7" w14:textId="77777777" w:rsidR="00FA5E2E" w:rsidRDefault="0049548A">
            <w:pPr>
              <w:pStyle w:val="TAL"/>
            </w:pPr>
            <w:r>
              <w:t>Used to copy any CAMEL Information present in S</w:t>
            </w:r>
            <w:r>
              <w:noBreakHyphen/>
              <w:t>CDR(s).</w:t>
            </w:r>
          </w:p>
        </w:tc>
        <w:tc>
          <w:tcPr>
            <w:tcW w:w="1559" w:type="dxa"/>
            <w:gridSpan w:val="2"/>
          </w:tcPr>
          <w:p w14:paraId="11A86D2B" w14:textId="77777777" w:rsidR="00FA5E2E" w:rsidRDefault="0049548A">
            <w:pPr>
              <w:pStyle w:val="TAL"/>
            </w:pPr>
            <w:r>
              <w:t>Optional</w:t>
            </w:r>
          </w:p>
        </w:tc>
        <w:tc>
          <w:tcPr>
            <w:tcW w:w="1701" w:type="dxa"/>
            <w:gridSpan w:val="2"/>
          </w:tcPr>
          <w:p w14:paraId="0570D76D" w14:textId="77777777" w:rsidR="00FA5E2E" w:rsidRDefault="0049548A">
            <w:pPr>
              <w:pStyle w:val="TAL"/>
            </w:pPr>
            <w:r>
              <w:t>Accounting-Request START, Access-Request</w:t>
            </w:r>
          </w:p>
        </w:tc>
        <w:tc>
          <w:tcPr>
            <w:tcW w:w="1205" w:type="dxa"/>
            <w:gridSpan w:val="2"/>
          </w:tcPr>
          <w:p w14:paraId="55052B0A" w14:textId="77777777" w:rsidR="00FA5E2E" w:rsidRDefault="0049548A">
            <w:pPr>
              <w:pStyle w:val="TAL"/>
            </w:pPr>
            <w:r>
              <w:t>Gi</w:t>
            </w:r>
          </w:p>
        </w:tc>
      </w:tr>
      <w:tr w:rsidR="00FA5E2E" w14:paraId="6E16B74F" w14:textId="77777777">
        <w:trPr>
          <w:gridAfter w:val="1"/>
          <w:wAfter w:w="113" w:type="dxa"/>
          <w:jc w:val="center"/>
        </w:trPr>
        <w:tc>
          <w:tcPr>
            <w:tcW w:w="993" w:type="dxa"/>
            <w:gridSpan w:val="2"/>
            <w:tcBorders>
              <w:top w:val="single" w:sz="4" w:space="0" w:color="auto"/>
              <w:left w:val="single" w:sz="4" w:space="0" w:color="auto"/>
              <w:bottom w:val="single" w:sz="4" w:space="0" w:color="auto"/>
              <w:right w:val="single" w:sz="4" w:space="0" w:color="auto"/>
            </w:tcBorders>
          </w:tcPr>
          <w:p w14:paraId="3B415EA0" w14:textId="77777777" w:rsidR="00FA5E2E" w:rsidRDefault="0049548A">
            <w:pPr>
              <w:pStyle w:val="TAL"/>
            </w:pPr>
            <w:r>
              <w:t>2</w:t>
            </w:r>
            <w:r>
              <w:rPr>
                <w:rFonts w:hint="eastAsia"/>
              </w:rPr>
              <w:t>5</w:t>
            </w:r>
          </w:p>
        </w:tc>
        <w:tc>
          <w:tcPr>
            <w:tcW w:w="1985" w:type="dxa"/>
            <w:gridSpan w:val="2"/>
            <w:tcBorders>
              <w:top w:val="single" w:sz="4" w:space="0" w:color="auto"/>
              <w:left w:val="single" w:sz="4" w:space="0" w:color="auto"/>
              <w:bottom w:val="single" w:sz="4" w:space="0" w:color="auto"/>
              <w:right w:val="single" w:sz="4" w:space="0" w:color="auto"/>
            </w:tcBorders>
          </w:tcPr>
          <w:p w14:paraId="55D7EAD4" w14:textId="77777777" w:rsidR="00FA5E2E" w:rsidRDefault="0049548A">
            <w:pPr>
              <w:pStyle w:val="TAL"/>
            </w:pPr>
            <w:r>
              <w:t>3GPP-Packet-Filter</w:t>
            </w:r>
          </w:p>
        </w:tc>
        <w:tc>
          <w:tcPr>
            <w:tcW w:w="2126" w:type="dxa"/>
            <w:gridSpan w:val="2"/>
            <w:tcBorders>
              <w:top w:val="single" w:sz="4" w:space="0" w:color="auto"/>
              <w:left w:val="single" w:sz="4" w:space="0" w:color="auto"/>
              <w:bottom w:val="single" w:sz="4" w:space="0" w:color="auto"/>
              <w:right w:val="single" w:sz="4" w:space="0" w:color="auto"/>
            </w:tcBorders>
          </w:tcPr>
          <w:p w14:paraId="5758A486" w14:textId="77777777" w:rsidR="00FA5E2E" w:rsidRDefault="0049548A">
            <w:pPr>
              <w:pStyle w:val="TAL"/>
            </w:pPr>
            <w:r>
              <w:t>Packet Filter used for this PDP context or EPS bearer.</w:t>
            </w:r>
          </w:p>
        </w:tc>
        <w:tc>
          <w:tcPr>
            <w:tcW w:w="1559" w:type="dxa"/>
            <w:gridSpan w:val="2"/>
            <w:tcBorders>
              <w:top w:val="single" w:sz="4" w:space="0" w:color="auto"/>
              <w:left w:val="single" w:sz="4" w:space="0" w:color="auto"/>
              <w:bottom w:val="single" w:sz="4" w:space="0" w:color="auto"/>
              <w:right w:val="single" w:sz="4" w:space="0" w:color="auto"/>
            </w:tcBorders>
          </w:tcPr>
          <w:p w14:paraId="7EAC9CE4" w14:textId="77777777" w:rsidR="00FA5E2E" w:rsidRDefault="0049548A">
            <w:pPr>
              <w:pStyle w:val="TAL"/>
            </w:pPr>
            <w:r>
              <w:t xml:space="preserve">Optional </w:t>
            </w:r>
          </w:p>
        </w:tc>
        <w:tc>
          <w:tcPr>
            <w:tcW w:w="1701" w:type="dxa"/>
            <w:gridSpan w:val="2"/>
            <w:tcBorders>
              <w:top w:val="single" w:sz="4" w:space="0" w:color="auto"/>
              <w:left w:val="single" w:sz="4" w:space="0" w:color="auto"/>
              <w:bottom w:val="single" w:sz="4" w:space="0" w:color="auto"/>
              <w:right w:val="single" w:sz="4" w:space="0" w:color="auto"/>
            </w:tcBorders>
          </w:tcPr>
          <w:p w14:paraId="3F0BCC77" w14:textId="77777777" w:rsidR="00FA5E2E" w:rsidRDefault="0049548A">
            <w:pPr>
              <w:pStyle w:val="TAL"/>
            </w:pPr>
            <w:r>
              <w:t>Accounting-Request START, Accounting-Request STOP, Accounting-Request Interim-Update</w:t>
            </w:r>
          </w:p>
        </w:tc>
        <w:tc>
          <w:tcPr>
            <w:tcW w:w="1205" w:type="dxa"/>
            <w:gridSpan w:val="2"/>
            <w:tcBorders>
              <w:top w:val="single" w:sz="4" w:space="0" w:color="auto"/>
              <w:left w:val="single" w:sz="4" w:space="0" w:color="auto"/>
              <w:bottom w:val="single" w:sz="4" w:space="0" w:color="auto"/>
              <w:right w:val="single" w:sz="4" w:space="0" w:color="auto"/>
            </w:tcBorders>
          </w:tcPr>
          <w:p w14:paraId="42AFD1F7" w14:textId="77777777" w:rsidR="00FA5E2E" w:rsidRDefault="0049548A">
            <w:pPr>
              <w:pStyle w:val="TAL"/>
            </w:pPr>
            <w:r>
              <w:t>Gi,</w:t>
            </w:r>
            <w:r>
              <w:br/>
            </w:r>
            <w:proofErr w:type="spellStart"/>
            <w:r>
              <w:t>Sgi</w:t>
            </w:r>
            <w:proofErr w:type="spellEnd"/>
          </w:p>
        </w:tc>
      </w:tr>
      <w:tr w:rsidR="00FA5E2E" w14:paraId="4E45AB44" w14:textId="77777777">
        <w:trPr>
          <w:gridAfter w:val="1"/>
          <w:wAfter w:w="113" w:type="dxa"/>
          <w:jc w:val="center"/>
        </w:trPr>
        <w:tc>
          <w:tcPr>
            <w:tcW w:w="993" w:type="dxa"/>
            <w:gridSpan w:val="2"/>
            <w:tcBorders>
              <w:top w:val="single" w:sz="4" w:space="0" w:color="auto"/>
              <w:left w:val="single" w:sz="4" w:space="0" w:color="auto"/>
              <w:bottom w:val="single" w:sz="4" w:space="0" w:color="auto"/>
              <w:right w:val="single" w:sz="4" w:space="0" w:color="auto"/>
            </w:tcBorders>
          </w:tcPr>
          <w:p w14:paraId="788355F2" w14:textId="77777777" w:rsidR="00FA5E2E" w:rsidRDefault="0049548A">
            <w:pPr>
              <w:pStyle w:val="TAL"/>
            </w:pPr>
            <w:r>
              <w:rPr>
                <w:rFonts w:hint="eastAsia"/>
              </w:rPr>
              <w:t>26</w:t>
            </w:r>
          </w:p>
        </w:tc>
        <w:tc>
          <w:tcPr>
            <w:tcW w:w="1985" w:type="dxa"/>
            <w:gridSpan w:val="2"/>
            <w:tcBorders>
              <w:top w:val="single" w:sz="4" w:space="0" w:color="auto"/>
              <w:left w:val="single" w:sz="4" w:space="0" w:color="auto"/>
              <w:bottom w:val="single" w:sz="4" w:space="0" w:color="auto"/>
              <w:right w:val="single" w:sz="4" w:space="0" w:color="auto"/>
            </w:tcBorders>
          </w:tcPr>
          <w:p w14:paraId="618515AE" w14:textId="77777777" w:rsidR="00FA5E2E" w:rsidRDefault="0049548A">
            <w:pPr>
              <w:pStyle w:val="TAL"/>
            </w:pPr>
            <w:r>
              <w:t>3GPP-Negotiated-DSCP</w:t>
            </w:r>
          </w:p>
        </w:tc>
        <w:tc>
          <w:tcPr>
            <w:tcW w:w="2126" w:type="dxa"/>
            <w:gridSpan w:val="2"/>
            <w:tcBorders>
              <w:top w:val="single" w:sz="4" w:space="0" w:color="auto"/>
              <w:left w:val="single" w:sz="4" w:space="0" w:color="auto"/>
              <w:bottom w:val="single" w:sz="4" w:space="0" w:color="auto"/>
              <w:right w:val="single" w:sz="4" w:space="0" w:color="auto"/>
            </w:tcBorders>
          </w:tcPr>
          <w:p w14:paraId="499D9C49" w14:textId="77777777" w:rsidR="00FA5E2E" w:rsidRDefault="0049548A">
            <w:pPr>
              <w:pStyle w:val="TAL"/>
            </w:pPr>
            <w:r>
              <w:t xml:space="preserve">DSCP used to mark the IP packets of this PDP context on the Gi interface or EPS Bearer context on the </w:t>
            </w:r>
            <w:proofErr w:type="spellStart"/>
            <w:r>
              <w:t>Sgi</w:t>
            </w:r>
            <w:proofErr w:type="spellEnd"/>
            <w:r>
              <w:t xml:space="preserve"> interface</w:t>
            </w:r>
          </w:p>
        </w:tc>
        <w:tc>
          <w:tcPr>
            <w:tcW w:w="1559" w:type="dxa"/>
            <w:gridSpan w:val="2"/>
            <w:tcBorders>
              <w:top w:val="single" w:sz="4" w:space="0" w:color="auto"/>
              <w:left w:val="single" w:sz="4" w:space="0" w:color="auto"/>
              <w:bottom w:val="single" w:sz="4" w:space="0" w:color="auto"/>
              <w:right w:val="single" w:sz="4" w:space="0" w:color="auto"/>
            </w:tcBorders>
          </w:tcPr>
          <w:p w14:paraId="3E8181D3" w14:textId="77777777" w:rsidR="00FA5E2E" w:rsidRDefault="0049548A">
            <w:pPr>
              <w:pStyle w:val="TAL"/>
            </w:pPr>
            <w:r>
              <w:t>Optional</w:t>
            </w:r>
          </w:p>
        </w:tc>
        <w:tc>
          <w:tcPr>
            <w:tcW w:w="1701" w:type="dxa"/>
            <w:gridSpan w:val="2"/>
            <w:tcBorders>
              <w:top w:val="single" w:sz="4" w:space="0" w:color="auto"/>
              <w:left w:val="single" w:sz="4" w:space="0" w:color="auto"/>
              <w:bottom w:val="single" w:sz="4" w:space="0" w:color="auto"/>
              <w:right w:val="single" w:sz="4" w:space="0" w:color="auto"/>
            </w:tcBorders>
          </w:tcPr>
          <w:p w14:paraId="095E454F" w14:textId="77777777" w:rsidR="00FA5E2E" w:rsidRDefault="0049548A">
            <w:pPr>
              <w:pStyle w:val="TAL"/>
            </w:pPr>
            <w:r>
              <w:t>Access-Request, Accounting-Request START, Accounting-Request STOP, Accounting-Request Interim-Update</w:t>
            </w:r>
          </w:p>
        </w:tc>
        <w:tc>
          <w:tcPr>
            <w:tcW w:w="1205" w:type="dxa"/>
            <w:gridSpan w:val="2"/>
            <w:tcBorders>
              <w:top w:val="single" w:sz="4" w:space="0" w:color="auto"/>
              <w:left w:val="single" w:sz="4" w:space="0" w:color="auto"/>
              <w:bottom w:val="single" w:sz="4" w:space="0" w:color="auto"/>
              <w:right w:val="single" w:sz="4" w:space="0" w:color="auto"/>
            </w:tcBorders>
          </w:tcPr>
          <w:p w14:paraId="0095B062" w14:textId="77777777" w:rsidR="00FA5E2E" w:rsidRDefault="0049548A">
            <w:pPr>
              <w:pStyle w:val="TAL"/>
            </w:pPr>
            <w:r>
              <w:t>Gi,</w:t>
            </w:r>
          </w:p>
          <w:p w14:paraId="099C5A6D" w14:textId="77777777" w:rsidR="00FA5E2E" w:rsidRDefault="0049548A">
            <w:pPr>
              <w:pStyle w:val="TAL"/>
            </w:pPr>
            <w:proofErr w:type="spellStart"/>
            <w:r>
              <w:t>Sgi</w:t>
            </w:r>
            <w:proofErr w:type="spellEnd"/>
          </w:p>
        </w:tc>
      </w:tr>
      <w:tr w:rsidR="00FA5E2E" w14:paraId="3F379BCE" w14:textId="77777777">
        <w:trPr>
          <w:gridAfter w:val="1"/>
          <w:wAfter w:w="113" w:type="dxa"/>
          <w:jc w:val="center"/>
        </w:trPr>
        <w:tc>
          <w:tcPr>
            <w:tcW w:w="993" w:type="dxa"/>
            <w:gridSpan w:val="2"/>
            <w:tcBorders>
              <w:top w:val="single" w:sz="4" w:space="0" w:color="auto"/>
              <w:left w:val="single" w:sz="4" w:space="0" w:color="auto"/>
              <w:bottom w:val="single" w:sz="4" w:space="0" w:color="auto"/>
              <w:right w:val="single" w:sz="4" w:space="0" w:color="auto"/>
            </w:tcBorders>
          </w:tcPr>
          <w:p w14:paraId="61C8205D" w14:textId="77777777" w:rsidR="00FA5E2E" w:rsidRDefault="0049548A">
            <w:pPr>
              <w:pStyle w:val="TAL"/>
            </w:pPr>
            <w:r>
              <w:rPr>
                <w:rFonts w:hint="eastAsia"/>
              </w:rPr>
              <w:t>27</w:t>
            </w:r>
          </w:p>
        </w:tc>
        <w:tc>
          <w:tcPr>
            <w:tcW w:w="1985" w:type="dxa"/>
            <w:gridSpan w:val="2"/>
            <w:tcBorders>
              <w:top w:val="single" w:sz="4" w:space="0" w:color="auto"/>
              <w:left w:val="single" w:sz="4" w:space="0" w:color="auto"/>
              <w:bottom w:val="single" w:sz="4" w:space="0" w:color="auto"/>
              <w:right w:val="single" w:sz="4" w:space="0" w:color="auto"/>
            </w:tcBorders>
          </w:tcPr>
          <w:p w14:paraId="558E6B0C" w14:textId="77777777" w:rsidR="00FA5E2E" w:rsidRDefault="0049548A">
            <w:pPr>
              <w:pStyle w:val="TAL"/>
            </w:pPr>
            <w:r>
              <w:t>3GPP-Allocate-IP-Type</w:t>
            </w:r>
          </w:p>
        </w:tc>
        <w:tc>
          <w:tcPr>
            <w:tcW w:w="2126" w:type="dxa"/>
            <w:gridSpan w:val="2"/>
            <w:tcBorders>
              <w:top w:val="single" w:sz="4" w:space="0" w:color="auto"/>
              <w:left w:val="single" w:sz="4" w:space="0" w:color="auto"/>
              <w:bottom w:val="single" w:sz="4" w:space="0" w:color="auto"/>
              <w:right w:val="single" w:sz="4" w:space="0" w:color="auto"/>
            </w:tcBorders>
          </w:tcPr>
          <w:p w14:paraId="53AD8E57" w14:textId="77777777" w:rsidR="00FA5E2E" w:rsidRDefault="0049548A">
            <w:pPr>
              <w:pStyle w:val="TAL"/>
            </w:pPr>
            <w:r>
              <w:t>Indicates whether the Access-Request is sent for user authentication only and/or for allocation of an IPv4 address and/or of an IPv6 prefix</w:t>
            </w:r>
          </w:p>
        </w:tc>
        <w:tc>
          <w:tcPr>
            <w:tcW w:w="1559" w:type="dxa"/>
            <w:gridSpan w:val="2"/>
            <w:tcBorders>
              <w:top w:val="single" w:sz="4" w:space="0" w:color="auto"/>
              <w:left w:val="single" w:sz="4" w:space="0" w:color="auto"/>
              <w:bottom w:val="single" w:sz="4" w:space="0" w:color="auto"/>
              <w:right w:val="single" w:sz="4" w:space="0" w:color="auto"/>
            </w:tcBorders>
          </w:tcPr>
          <w:p w14:paraId="443A776C" w14:textId="77777777" w:rsidR="00FA5E2E" w:rsidRDefault="0049548A">
            <w:pPr>
              <w:pStyle w:val="TAL"/>
            </w:pPr>
            <w:r>
              <w:t>Conditional (see subclause 16.4.7.2 for conditions)</w:t>
            </w:r>
          </w:p>
        </w:tc>
        <w:tc>
          <w:tcPr>
            <w:tcW w:w="1701" w:type="dxa"/>
            <w:gridSpan w:val="2"/>
            <w:tcBorders>
              <w:top w:val="single" w:sz="4" w:space="0" w:color="auto"/>
              <w:left w:val="single" w:sz="4" w:space="0" w:color="auto"/>
              <w:bottom w:val="single" w:sz="4" w:space="0" w:color="auto"/>
              <w:right w:val="single" w:sz="4" w:space="0" w:color="auto"/>
            </w:tcBorders>
          </w:tcPr>
          <w:p w14:paraId="12043F95" w14:textId="77777777" w:rsidR="00FA5E2E" w:rsidRDefault="0049548A">
            <w:pPr>
              <w:pStyle w:val="TAL"/>
            </w:pPr>
            <w:r>
              <w:t>Access-Request</w:t>
            </w:r>
          </w:p>
        </w:tc>
        <w:tc>
          <w:tcPr>
            <w:tcW w:w="1205" w:type="dxa"/>
            <w:gridSpan w:val="2"/>
            <w:tcBorders>
              <w:top w:val="single" w:sz="4" w:space="0" w:color="auto"/>
              <w:left w:val="single" w:sz="4" w:space="0" w:color="auto"/>
              <w:bottom w:val="single" w:sz="4" w:space="0" w:color="auto"/>
              <w:right w:val="single" w:sz="4" w:space="0" w:color="auto"/>
            </w:tcBorders>
          </w:tcPr>
          <w:p w14:paraId="4807E655" w14:textId="77777777" w:rsidR="00FA5E2E" w:rsidRDefault="0049548A">
            <w:pPr>
              <w:pStyle w:val="TAL"/>
            </w:pPr>
            <w:r>
              <w:t>Gi,</w:t>
            </w:r>
          </w:p>
          <w:p w14:paraId="721C3559" w14:textId="77777777" w:rsidR="00FA5E2E" w:rsidRDefault="0049548A">
            <w:pPr>
              <w:pStyle w:val="TAL"/>
            </w:pPr>
            <w:proofErr w:type="spellStart"/>
            <w:r>
              <w:t>Sgi</w:t>
            </w:r>
            <w:proofErr w:type="spellEnd"/>
          </w:p>
        </w:tc>
      </w:tr>
      <w:tr w:rsidR="00FA5E2E" w14:paraId="4A2CD40F" w14:textId="77777777">
        <w:trPr>
          <w:gridAfter w:val="1"/>
          <w:wAfter w:w="113" w:type="dxa"/>
          <w:jc w:val="center"/>
        </w:trPr>
        <w:tc>
          <w:tcPr>
            <w:tcW w:w="993" w:type="dxa"/>
            <w:gridSpan w:val="2"/>
            <w:tcBorders>
              <w:top w:val="single" w:sz="4" w:space="0" w:color="auto"/>
              <w:left w:val="single" w:sz="4" w:space="0" w:color="auto"/>
              <w:bottom w:val="single" w:sz="4" w:space="0" w:color="auto"/>
              <w:right w:val="single" w:sz="4" w:space="0" w:color="auto"/>
            </w:tcBorders>
          </w:tcPr>
          <w:p w14:paraId="53610D12" w14:textId="77777777" w:rsidR="00FA5E2E" w:rsidRDefault="0049548A">
            <w:pPr>
              <w:pStyle w:val="TAL"/>
            </w:pPr>
            <w:r>
              <w:rPr>
                <w:rFonts w:hint="eastAsia"/>
              </w:rPr>
              <w:t>28</w:t>
            </w:r>
          </w:p>
        </w:tc>
        <w:tc>
          <w:tcPr>
            <w:tcW w:w="1985" w:type="dxa"/>
            <w:gridSpan w:val="2"/>
            <w:tcBorders>
              <w:top w:val="single" w:sz="4" w:space="0" w:color="auto"/>
              <w:left w:val="single" w:sz="4" w:space="0" w:color="auto"/>
              <w:bottom w:val="single" w:sz="4" w:space="0" w:color="auto"/>
              <w:right w:val="single" w:sz="4" w:space="0" w:color="auto"/>
            </w:tcBorders>
          </w:tcPr>
          <w:p w14:paraId="4D3F4035" w14:textId="77777777" w:rsidR="00FA5E2E" w:rsidRDefault="0049548A">
            <w:pPr>
              <w:pStyle w:val="TAL"/>
            </w:pPr>
            <w:r>
              <w:t>External-Identifier</w:t>
            </w:r>
          </w:p>
        </w:tc>
        <w:tc>
          <w:tcPr>
            <w:tcW w:w="2126" w:type="dxa"/>
            <w:gridSpan w:val="2"/>
            <w:tcBorders>
              <w:top w:val="single" w:sz="4" w:space="0" w:color="auto"/>
              <w:left w:val="single" w:sz="4" w:space="0" w:color="auto"/>
              <w:bottom w:val="single" w:sz="4" w:space="0" w:color="auto"/>
              <w:right w:val="single" w:sz="4" w:space="0" w:color="auto"/>
            </w:tcBorders>
          </w:tcPr>
          <w:p w14:paraId="0E8F14D6" w14:textId="77777777" w:rsidR="00FA5E2E" w:rsidRDefault="0049548A">
            <w:pPr>
              <w:pStyle w:val="TAL"/>
            </w:pPr>
            <w:r>
              <w:t>A globally unique identifier of a UE used towards external servers instead of IMSI and MSISDN, refer to 3GPP TS 23.682 [100] and 3GPP TS 23.003 [40].</w:t>
            </w:r>
          </w:p>
        </w:tc>
        <w:tc>
          <w:tcPr>
            <w:tcW w:w="1559" w:type="dxa"/>
            <w:gridSpan w:val="2"/>
            <w:tcBorders>
              <w:top w:val="single" w:sz="4" w:space="0" w:color="auto"/>
              <w:left w:val="single" w:sz="4" w:space="0" w:color="auto"/>
              <w:bottom w:val="single" w:sz="4" w:space="0" w:color="auto"/>
              <w:right w:val="single" w:sz="4" w:space="0" w:color="auto"/>
            </w:tcBorders>
          </w:tcPr>
          <w:p w14:paraId="221F1895" w14:textId="77777777" w:rsidR="00FA5E2E" w:rsidRDefault="0049548A">
            <w:pPr>
              <w:pStyle w:val="TAL"/>
            </w:pPr>
            <w:r>
              <w:t>Optional</w:t>
            </w:r>
          </w:p>
        </w:tc>
        <w:tc>
          <w:tcPr>
            <w:tcW w:w="1701" w:type="dxa"/>
            <w:gridSpan w:val="2"/>
            <w:tcBorders>
              <w:top w:val="single" w:sz="4" w:space="0" w:color="auto"/>
              <w:left w:val="single" w:sz="4" w:space="0" w:color="auto"/>
              <w:bottom w:val="single" w:sz="4" w:space="0" w:color="auto"/>
              <w:right w:val="single" w:sz="4" w:space="0" w:color="auto"/>
            </w:tcBorders>
          </w:tcPr>
          <w:p w14:paraId="1DFEC082" w14:textId="77777777" w:rsidR="00FA5E2E" w:rsidRDefault="0049548A">
            <w:pPr>
              <w:pStyle w:val="TAL"/>
            </w:pPr>
            <w:r>
              <w:t>Access-Request, Access-Accept, Accounting-Request START, Accounting-Request STOP, Accounting-Request Interim-Update</w:t>
            </w:r>
          </w:p>
        </w:tc>
        <w:tc>
          <w:tcPr>
            <w:tcW w:w="1205" w:type="dxa"/>
            <w:gridSpan w:val="2"/>
            <w:tcBorders>
              <w:top w:val="single" w:sz="4" w:space="0" w:color="auto"/>
              <w:left w:val="single" w:sz="4" w:space="0" w:color="auto"/>
              <w:bottom w:val="single" w:sz="4" w:space="0" w:color="auto"/>
              <w:right w:val="single" w:sz="4" w:space="0" w:color="auto"/>
            </w:tcBorders>
          </w:tcPr>
          <w:p w14:paraId="512BED6E" w14:textId="77777777" w:rsidR="00FA5E2E" w:rsidRDefault="0049548A">
            <w:pPr>
              <w:pStyle w:val="TAL"/>
            </w:pPr>
            <w:r>
              <w:t>Gi,</w:t>
            </w:r>
          </w:p>
          <w:p w14:paraId="1D406343" w14:textId="77777777" w:rsidR="00FA5E2E" w:rsidRDefault="0049548A">
            <w:pPr>
              <w:pStyle w:val="TAL"/>
            </w:pPr>
            <w:proofErr w:type="spellStart"/>
            <w:r>
              <w:t>Sgi</w:t>
            </w:r>
            <w:proofErr w:type="spellEnd"/>
          </w:p>
        </w:tc>
      </w:tr>
      <w:tr w:rsidR="00FA5E2E" w14:paraId="61702E7C" w14:textId="77777777">
        <w:trPr>
          <w:gridAfter w:val="1"/>
          <w:wAfter w:w="113" w:type="dxa"/>
          <w:jc w:val="center"/>
        </w:trPr>
        <w:tc>
          <w:tcPr>
            <w:tcW w:w="993" w:type="dxa"/>
            <w:gridSpan w:val="2"/>
            <w:tcBorders>
              <w:top w:val="single" w:sz="4" w:space="0" w:color="auto"/>
              <w:left w:val="single" w:sz="4" w:space="0" w:color="auto"/>
              <w:bottom w:val="single" w:sz="4" w:space="0" w:color="auto"/>
              <w:right w:val="single" w:sz="4" w:space="0" w:color="auto"/>
            </w:tcBorders>
          </w:tcPr>
          <w:p w14:paraId="34D031AB" w14:textId="77777777" w:rsidR="00FA5E2E" w:rsidRDefault="0049548A">
            <w:pPr>
              <w:pStyle w:val="TAL"/>
            </w:pPr>
            <w:r>
              <w:rPr>
                <w:rFonts w:hint="eastAsia"/>
              </w:rPr>
              <w:t>29</w:t>
            </w:r>
          </w:p>
        </w:tc>
        <w:tc>
          <w:tcPr>
            <w:tcW w:w="1985" w:type="dxa"/>
            <w:gridSpan w:val="2"/>
            <w:tcBorders>
              <w:top w:val="single" w:sz="4" w:space="0" w:color="auto"/>
              <w:left w:val="single" w:sz="4" w:space="0" w:color="auto"/>
              <w:bottom w:val="single" w:sz="4" w:space="0" w:color="auto"/>
              <w:right w:val="single" w:sz="4" w:space="0" w:color="auto"/>
            </w:tcBorders>
          </w:tcPr>
          <w:p w14:paraId="320E4E61" w14:textId="77777777" w:rsidR="00FA5E2E" w:rsidRDefault="0049548A">
            <w:pPr>
              <w:pStyle w:val="TAL"/>
            </w:pPr>
            <w:r>
              <w:t>TWAN-Identifier</w:t>
            </w:r>
          </w:p>
        </w:tc>
        <w:tc>
          <w:tcPr>
            <w:tcW w:w="2126" w:type="dxa"/>
            <w:gridSpan w:val="2"/>
            <w:tcBorders>
              <w:top w:val="single" w:sz="4" w:space="0" w:color="auto"/>
              <w:left w:val="single" w:sz="4" w:space="0" w:color="auto"/>
              <w:bottom w:val="single" w:sz="4" w:space="0" w:color="auto"/>
              <w:right w:val="single" w:sz="4" w:space="0" w:color="auto"/>
            </w:tcBorders>
          </w:tcPr>
          <w:p w14:paraId="69E1B03C" w14:textId="77777777" w:rsidR="00FA5E2E" w:rsidRDefault="0049548A">
            <w:pPr>
              <w:pStyle w:val="TAL"/>
            </w:pPr>
            <w:r>
              <w:t>Indicates the UE location in a Trusted WLAN Access Network.</w:t>
            </w:r>
          </w:p>
        </w:tc>
        <w:tc>
          <w:tcPr>
            <w:tcW w:w="1559" w:type="dxa"/>
            <w:gridSpan w:val="2"/>
            <w:tcBorders>
              <w:top w:val="single" w:sz="4" w:space="0" w:color="auto"/>
              <w:left w:val="single" w:sz="4" w:space="0" w:color="auto"/>
              <w:bottom w:val="single" w:sz="4" w:space="0" w:color="auto"/>
              <w:right w:val="single" w:sz="4" w:space="0" w:color="auto"/>
            </w:tcBorders>
          </w:tcPr>
          <w:p w14:paraId="1232D533" w14:textId="77777777" w:rsidR="00FA5E2E" w:rsidRDefault="0049548A">
            <w:pPr>
              <w:pStyle w:val="TAL"/>
            </w:pPr>
            <w:r>
              <w:t>Optional</w:t>
            </w:r>
          </w:p>
        </w:tc>
        <w:tc>
          <w:tcPr>
            <w:tcW w:w="1701" w:type="dxa"/>
            <w:gridSpan w:val="2"/>
            <w:tcBorders>
              <w:top w:val="single" w:sz="4" w:space="0" w:color="auto"/>
              <w:left w:val="single" w:sz="4" w:space="0" w:color="auto"/>
              <w:bottom w:val="single" w:sz="4" w:space="0" w:color="auto"/>
              <w:right w:val="single" w:sz="4" w:space="0" w:color="auto"/>
            </w:tcBorders>
          </w:tcPr>
          <w:p w14:paraId="4329D27B" w14:textId="77777777" w:rsidR="00FA5E2E" w:rsidRDefault="0049548A">
            <w:pPr>
              <w:pStyle w:val="TAL"/>
            </w:pPr>
            <w:r>
              <w:t>Accounting-Request START, Access-Request, Accounting-Request STOP, Accounting-Request Interim-Update</w:t>
            </w:r>
          </w:p>
        </w:tc>
        <w:tc>
          <w:tcPr>
            <w:tcW w:w="1205" w:type="dxa"/>
            <w:gridSpan w:val="2"/>
            <w:tcBorders>
              <w:top w:val="single" w:sz="4" w:space="0" w:color="auto"/>
              <w:left w:val="single" w:sz="4" w:space="0" w:color="auto"/>
              <w:bottom w:val="single" w:sz="4" w:space="0" w:color="auto"/>
              <w:right w:val="single" w:sz="4" w:space="0" w:color="auto"/>
            </w:tcBorders>
          </w:tcPr>
          <w:p w14:paraId="367C8111" w14:textId="77777777" w:rsidR="00FA5E2E" w:rsidRDefault="0049548A">
            <w:pPr>
              <w:pStyle w:val="TAL"/>
            </w:pPr>
            <w:proofErr w:type="spellStart"/>
            <w:r>
              <w:t>Sgi</w:t>
            </w:r>
            <w:proofErr w:type="spellEnd"/>
          </w:p>
        </w:tc>
      </w:tr>
      <w:tr w:rsidR="00FA5E2E" w14:paraId="2698CDA2" w14:textId="77777777">
        <w:trPr>
          <w:gridAfter w:val="1"/>
          <w:wAfter w:w="113" w:type="dxa"/>
          <w:jc w:val="center"/>
        </w:trPr>
        <w:tc>
          <w:tcPr>
            <w:tcW w:w="993" w:type="dxa"/>
            <w:gridSpan w:val="2"/>
            <w:tcBorders>
              <w:top w:val="single" w:sz="4" w:space="0" w:color="auto"/>
              <w:left w:val="single" w:sz="4" w:space="0" w:color="auto"/>
              <w:bottom w:val="single" w:sz="4" w:space="0" w:color="auto"/>
              <w:right w:val="single" w:sz="4" w:space="0" w:color="auto"/>
            </w:tcBorders>
          </w:tcPr>
          <w:p w14:paraId="27B42590" w14:textId="77777777" w:rsidR="00FA5E2E" w:rsidRDefault="0049548A">
            <w:pPr>
              <w:pStyle w:val="TAL"/>
            </w:pPr>
            <w:r>
              <w:t>30</w:t>
            </w:r>
          </w:p>
        </w:tc>
        <w:tc>
          <w:tcPr>
            <w:tcW w:w="1985" w:type="dxa"/>
            <w:gridSpan w:val="2"/>
            <w:tcBorders>
              <w:top w:val="single" w:sz="4" w:space="0" w:color="auto"/>
              <w:left w:val="single" w:sz="4" w:space="0" w:color="auto"/>
              <w:bottom w:val="single" w:sz="4" w:space="0" w:color="auto"/>
              <w:right w:val="single" w:sz="4" w:space="0" w:color="auto"/>
            </w:tcBorders>
          </w:tcPr>
          <w:p w14:paraId="4511C8F9" w14:textId="77777777" w:rsidR="00FA5E2E" w:rsidRDefault="0049548A">
            <w:pPr>
              <w:pStyle w:val="TAL"/>
            </w:pPr>
            <w:r>
              <w:t>3GPP-User-Location-Info-</w:t>
            </w:r>
            <w:r>
              <w:rPr>
                <w:rFonts w:hint="eastAsia"/>
              </w:rPr>
              <w:t>Time</w:t>
            </w:r>
          </w:p>
        </w:tc>
        <w:tc>
          <w:tcPr>
            <w:tcW w:w="2126" w:type="dxa"/>
            <w:gridSpan w:val="2"/>
            <w:tcBorders>
              <w:top w:val="single" w:sz="4" w:space="0" w:color="auto"/>
              <w:left w:val="single" w:sz="4" w:space="0" w:color="auto"/>
              <w:bottom w:val="single" w:sz="4" w:space="0" w:color="auto"/>
              <w:right w:val="single" w:sz="4" w:space="0" w:color="auto"/>
            </w:tcBorders>
          </w:tcPr>
          <w:p w14:paraId="5657D31F" w14:textId="77777777" w:rsidR="00FA5E2E" w:rsidRDefault="0049548A">
            <w:pPr>
              <w:pStyle w:val="TAL"/>
            </w:pPr>
            <w:r>
              <w:t>Indicate</w:t>
            </w:r>
            <w:r>
              <w:rPr>
                <w:rFonts w:hint="eastAsia"/>
              </w:rPr>
              <w:t xml:space="preserve"> the time </w:t>
            </w:r>
            <w:r>
              <w:t>at which</w:t>
            </w:r>
            <w:r>
              <w:rPr>
                <w:rFonts w:hint="eastAsia"/>
              </w:rPr>
              <w:t xml:space="preserve"> t</w:t>
            </w:r>
            <w:r>
              <w:t>he UE was last known to be in th</w:t>
            </w:r>
            <w:r>
              <w:rPr>
                <w:rFonts w:hint="eastAsia"/>
              </w:rPr>
              <w:t>e</w:t>
            </w:r>
            <w:r>
              <w:t xml:space="preserve"> location</w:t>
            </w:r>
            <w:r>
              <w:rPr>
                <w:rFonts w:hint="eastAsia"/>
              </w:rPr>
              <w:t xml:space="preserve"> which is reported during bearer deactivation or </w:t>
            </w:r>
            <w:r>
              <w:t>PDN disconnection</w:t>
            </w:r>
            <w:r>
              <w:rPr>
                <w:rFonts w:hint="eastAsia"/>
              </w:rPr>
              <w:t xml:space="preserve"> procedure.</w:t>
            </w:r>
          </w:p>
        </w:tc>
        <w:tc>
          <w:tcPr>
            <w:tcW w:w="1559" w:type="dxa"/>
            <w:gridSpan w:val="2"/>
            <w:tcBorders>
              <w:top w:val="single" w:sz="4" w:space="0" w:color="auto"/>
              <w:left w:val="single" w:sz="4" w:space="0" w:color="auto"/>
              <w:bottom w:val="single" w:sz="4" w:space="0" w:color="auto"/>
              <w:right w:val="single" w:sz="4" w:space="0" w:color="auto"/>
            </w:tcBorders>
          </w:tcPr>
          <w:p w14:paraId="024B1DDD" w14:textId="77777777" w:rsidR="00FA5E2E" w:rsidRDefault="0049548A">
            <w:pPr>
              <w:pStyle w:val="TAL"/>
            </w:pPr>
            <w:r>
              <w:t>Optional</w:t>
            </w:r>
          </w:p>
        </w:tc>
        <w:tc>
          <w:tcPr>
            <w:tcW w:w="1701" w:type="dxa"/>
            <w:gridSpan w:val="2"/>
            <w:tcBorders>
              <w:top w:val="single" w:sz="4" w:space="0" w:color="auto"/>
              <w:left w:val="single" w:sz="4" w:space="0" w:color="auto"/>
              <w:bottom w:val="single" w:sz="4" w:space="0" w:color="auto"/>
              <w:right w:val="single" w:sz="4" w:space="0" w:color="auto"/>
            </w:tcBorders>
          </w:tcPr>
          <w:p w14:paraId="16C55359" w14:textId="77777777" w:rsidR="00FA5E2E" w:rsidRDefault="0049548A">
            <w:pPr>
              <w:pStyle w:val="TAL"/>
            </w:pPr>
            <w:r>
              <w:t>Accounting-Request STOP</w:t>
            </w:r>
          </w:p>
        </w:tc>
        <w:tc>
          <w:tcPr>
            <w:tcW w:w="1205" w:type="dxa"/>
            <w:gridSpan w:val="2"/>
            <w:tcBorders>
              <w:top w:val="single" w:sz="4" w:space="0" w:color="auto"/>
              <w:left w:val="single" w:sz="4" w:space="0" w:color="auto"/>
              <w:bottom w:val="single" w:sz="4" w:space="0" w:color="auto"/>
              <w:right w:val="single" w:sz="4" w:space="0" w:color="auto"/>
            </w:tcBorders>
          </w:tcPr>
          <w:p w14:paraId="2B1B2952" w14:textId="77777777" w:rsidR="00FA5E2E" w:rsidRDefault="0049548A">
            <w:pPr>
              <w:pStyle w:val="TAL"/>
            </w:pPr>
            <w:r>
              <w:t>Gi,</w:t>
            </w:r>
          </w:p>
          <w:p w14:paraId="4C0CEACE" w14:textId="77777777" w:rsidR="00FA5E2E" w:rsidRDefault="0049548A">
            <w:pPr>
              <w:pStyle w:val="TAL"/>
            </w:pPr>
            <w:proofErr w:type="spellStart"/>
            <w:r>
              <w:t>Sgi</w:t>
            </w:r>
            <w:proofErr w:type="spellEnd"/>
          </w:p>
        </w:tc>
      </w:tr>
      <w:tr w:rsidR="00FA5E2E" w14:paraId="6010C624" w14:textId="77777777">
        <w:trPr>
          <w:gridAfter w:val="1"/>
          <w:wAfter w:w="113" w:type="dxa"/>
          <w:jc w:val="center"/>
        </w:trPr>
        <w:tc>
          <w:tcPr>
            <w:tcW w:w="993" w:type="dxa"/>
            <w:gridSpan w:val="2"/>
            <w:tcBorders>
              <w:top w:val="single" w:sz="4" w:space="0" w:color="auto"/>
              <w:left w:val="single" w:sz="4" w:space="0" w:color="auto"/>
              <w:bottom w:val="single" w:sz="4" w:space="0" w:color="auto"/>
              <w:right w:val="single" w:sz="4" w:space="0" w:color="auto"/>
            </w:tcBorders>
          </w:tcPr>
          <w:p w14:paraId="4F158FCD" w14:textId="77777777" w:rsidR="00FA5E2E" w:rsidRDefault="0049548A">
            <w:pPr>
              <w:pStyle w:val="TAL"/>
            </w:pPr>
            <w:r>
              <w:t>31</w:t>
            </w:r>
          </w:p>
        </w:tc>
        <w:tc>
          <w:tcPr>
            <w:tcW w:w="1985" w:type="dxa"/>
            <w:gridSpan w:val="2"/>
            <w:tcBorders>
              <w:top w:val="single" w:sz="4" w:space="0" w:color="auto"/>
              <w:left w:val="single" w:sz="4" w:space="0" w:color="auto"/>
              <w:bottom w:val="single" w:sz="4" w:space="0" w:color="auto"/>
              <w:right w:val="single" w:sz="4" w:space="0" w:color="auto"/>
            </w:tcBorders>
          </w:tcPr>
          <w:p w14:paraId="093A7E0C" w14:textId="77777777" w:rsidR="00FA5E2E" w:rsidRDefault="0049548A">
            <w:pPr>
              <w:pStyle w:val="TAL"/>
            </w:pPr>
            <w:r>
              <w:t>3GPP-Secondary-RAT-Usage</w:t>
            </w:r>
          </w:p>
        </w:tc>
        <w:tc>
          <w:tcPr>
            <w:tcW w:w="2126" w:type="dxa"/>
            <w:gridSpan w:val="2"/>
            <w:tcBorders>
              <w:top w:val="single" w:sz="4" w:space="0" w:color="auto"/>
              <w:left w:val="single" w:sz="4" w:space="0" w:color="auto"/>
              <w:bottom w:val="single" w:sz="4" w:space="0" w:color="auto"/>
              <w:right w:val="single" w:sz="4" w:space="0" w:color="auto"/>
            </w:tcBorders>
          </w:tcPr>
          <w:p w14:paraId="24024C48" w14:textId="77777777" w:rsidR="00FA5E2E" w:rsidRDefault="0049548A">
            <w:pPr>
              <w:pStyle w:val="TAL"/>
            </w:pPr>
            <w:r>
              <w:t>Indicates the data usage in the secondary RAT.</w:t>
            </w:r>
          </w:p>
        </w:tc>
        <w:tc>
          <w:tcPr>
            <w:tcW w:w="1559" w:type="dxa"/>
            <w:gridSpan w:val="2"/>
            <w:tcBorders>
              <w:top w:val="single" w:sz="4" w:space="0" w:color="auto"/>
              <w:left w:val="single" w:sz="4" w:space="0" w:color="auto"/>
              <w:bottom w:val="single" w:sz="4" w:space="0" w:color="auto"/>
              <w:right w:val="single" w:sz="4" w:space="0" w:color="auto"/>
            </w:tcBorders>
          </w:tcPr>
          <w:p w14:paraId="0735294C" w14:textId="77777777" w:rsidR="00FA5E2E" w:rsidRDefault="0049548A">
            <w:pPr>
              <w:pStyle w:val="TAL"/>
            </w:pPr>
            <w:r>
              <w:t>Optional</w:t>
            </w:r>
          </w:p>
        </w:tc>
        <w:tc>
          <w:tcPr>
            <w:tcW w:w="1701" w:type="dxa"/>
            <w:gridSpan w:val="2"/>
            <w:tcBorders>
              <w:top w:val="single" w:sz="4" w:space="0" w:color="auto"/>
              <w:left w:val="single" w:sz="4" w:space="0" w:color="auto"/>
              <w:bottom w:val="single" w:sz="4" w:space="0" w:color="auto"/>
              <w:right w:val="single" w:sz="4" w:space="0" w:color="auto"/>
            </w:tcBorders>
          </w:tcPr>
          <w:p w14:paraId="1D7DF27F" w14:textId="77777777" w:rsidR="00FA5E2E" w:rsidRDefault="0049548A">
            <w:pPr>
              <w:pStyle w:val="TAL"/>
            </w:pPr>
            <w:r>
              <w:t>Accounting-Request STOP, Accounting-Request Interim-Update</w:t>
            </w:r>
          </w:p>
        </w:tc>
        <w:tc>
          <w:tcPr>
            <w:tcW w:w="1205" w:type="dxa"/>
            <w:gridSpan w:val="2"/>
            <w:tcBorders>
              <w:top w:val="single" w:sz="4" w:space="0" w:color="auto"/>
              <w:left w:val="single" w:sz="4" w:space="0" w:color="auto"/>
              <w:bottom w:val="single" w:sz="4" w:space="0" w:color="auto"/>
              <w:right w:val="single" w:sz="4" w:space="0" w:color="auto"/>
            </w:tcBorders>
          </w:tcPr>
          <w:p w14:paraId="03CCBA39" w14:textId="77777777" w:rsidR="00FA5E2E" w:rsidRDefault="0049548A">
            <w:pPr>
              <w:pStyle w:val="TAL"/>
            </w:pPr>
            <w:proofErr w:type="spellStart"/>
            <w:r>
              <w:t>Sgi</w:t>
            </w:r>
            <w:proofErr w:type="spellEnd"/>
          </w:p>
        </w:tc>
      </w:tr>
      <w:tr w:rsidR="00FA5E2E" w14:paraId="467C15EF" w14:textId="77777777">
        <w:trPr>
          <w:gridBefore w:val="1"/>
          <w:wBefore w:w="113" w:type="dxa"/>
          <w:jc w:val="center"/>
        </w:trPr>
        <w:tc>
          <w:tcPr>
            <w:tcW w:w="993" w:type="dxa"/>
            <w:gridSpan w:val="2"/>
            <w:tcBorders>
              <w:top w:val="single" w:sz="4" w:space="0" w:color="auto"/>
              <w:left w:val="single" w:sz="4" w:space="0" w:color="auto"/>
              <w:bottom w:val="single" w:sz="4" w:space="0" w:color="auto"/>
              <w:right w:val="single" w:sz="4" w:space="0" w:color="auto"/>
            </w:tcBorders>
          </w:tcPr>
          <w:p w14:paraId="7E8E3E12" w14:textId="77777777" w:rsidR="00FA5E2E" w:rsidRDefault="0049548A">
            <w:pPr>
              <w:pStyle w:val="TAL"/>
            </w:pPr>
            <w:r>
              <w:t>32</w:t>
            </w:r>
          </w:p>
        </w:tc>
        <w:tc>
          <w:tcPr>
            <w:tcW w:w="1985" w:type="dxa"/>
            <w:gridSpan w:val="2"/>
            <w:tcBorders>
              <w:top w:val="single" w:sz="4" w:space="0" w:color="auto"/>
              <w:left w:val="single" w:sz="4" w:space="0" w:color="auto"/>
              <w:bottom w:val="single" w:sz="4" w:space="0" w:color="auto"/>
              <w:right w:val="single" w:sz="4" w:space="0" w:color="auto"/>
            </w:tcBorders>
          </w:tcPr>
          <w:p w14:paraId="31F0476E" w14:textId="77777777" w:rsidR="00FA5E2E" w:rsidRDefault="0049548A">
            <w:pPr>
              <w:pStyle w:val="TAL"/>
            </w:pPr>
            <w:r>
              <w:t>3GPP-UE-Local-IP-Address</w:t>
            </w:r>
          </w:p>
        </w:tc>
        <w:tc>
          <w:tcPr>
            <w:tcW w:w="2126" w:type="dxa"/>
            <w:gridSpan w:val="2"/>
            <w:tcBorders>
              <w:top w:val="single" w:sz="4" w:space="0" w:color="auto"/>
              <w:left w:val="single" w:sz="4" w:space="0" w:color="auto"/>
              <w:bottom w:val="single" w:sz="4" w:space="0" w:color="auto"/>
              <w:right w:val="single" w:sz="4" w:space="0" w:color="auto"/>
            </w:tcBorders>
          </w:tcPr>
          <w:p w14:paraId="69F1096C" w14:textId="77777777" w:rsidR="00FA5E2E" w:rsidRDefault="0049548A">
            <w:pPr>
              <w:pStyle w:val="TAL"/>
            </w:pPr>
            <w:r>
              <w:t>Indicates the UE local IP address in an untrusted WLAN Access Network.</w:t>
            </w:r>
          </w:p>
        </w:tc>
        <w:tc>
          <w:tcPr>
            <w:tcW w:w="1559" w:type="dxa"/>
            <w:gridSpan w:val="2"/>
            <w:tcBorders>
              <w:top w:val="single" w:sz="4" w:space="0" w:color="auto"/>
              <w:left w:val="single" w:sz="4" w:space="0" w:color="auto"/>
              <w:bottom w:val="single" w:sz="4" w:space="0" w:color="auto"/>
              <w:right w:val="single" w:sz="4" w:space="0" w:color="auto"/>
            </w:tcBorders>
          </w:tcPr>
          <w:p w14:paraId="5F03527E" w14:textId="77777777" w:rsidR="00FA5E2E" w:rsidRDefault="0049548A">
            <w:pPr>
              <w:pStyle w:val="TAL"/>
            </w:pPr>
            <w:r>
              <w:t>Optional</w:t>
            </w:r>
          </w:p>
        </w:tc>
        <w:tc>
          <w:tcPr>
            <w:tcW w:w="1701" w:type="dxa"/>
            <w:gridSpan w:val="2"/>
            <w:tcBorders>
              <w:top w:val="single" w:sz="4" w:space="0" w:color="auto"/>
              <w:left w:val="single" w:sz="4" w:space="0" w:color="auto"/>
              <w:bottom w:val="single" w:sz="4" w:space="0" w:color="auto"/>
              <w:right w:val="single" w:sz="4" w:space="0" w:color="auto"/>
            </w:tcBorders>
          </w:tcPr>
          <w:p w14:paraId="1D8098F2" w14:textId="77777777" w:rsidR="00FA5E2E" w:rsidRDefault="0049548A">
            <w:pPr>
              <w:pStyle w:val="TAL"/>
            </w:pPr>
            <w:r>
              <w:t>Access-Request, Accounting-Request START, Accounting-Request STOP, Accounting-Request Interim-Update</w:t>
            </w:r>
          </w:p>
        </w:tc>
        <w:tc>
          <w:tcPr>
            <w:tcW w:w="1205" w:type="dxa"/>
            <w:gridSpan w:val="2"/>
            <w:tcBorders>
              <w:top w:val="single" w:sz="4" w:space="0" w:color="auto"/>
              <w:left w:val="single" w:sz="4" w:space="0" w:color="auto"/>
              <w:bottom w:val="single" w:sz="4" w:space="0" w:color="auto"/>
              <w:right w:val="single" w:sz="4" w:space="0" w:color="auto"/>
            </w:tcBorders>
          </w:tcPr>
          <w:p w14:paraId="69784857" w14:textId="77777777" w:rsidR="00FA5E2E" w:rsidRDefault="0049548A">
            <w:pPr>
              <w:pStyle w:val="TAL"/>
            </w:pPr>
            <w:proofErr w:type="spellStart"/>
            <w:r>
              <w:t>Sgi</w:t>
            </w:r>
            <w:proofErr w:type="spellEnd"/>
          </w:p>
        </w:tc>
      </w:tr>
      <w:tr w:rsidR="00FA5E2E" w14:paraId="7137DCFD" w14:textId="77777777">
        <w:trPr>
          <w:gridBefore w:val="1"/>
          <w:wBefore w:w="113" w:type="dxa"/>
          <w:jc w:val="center"/>
        </w:trPr>
        <w:tc>
          <w:tcPr>
            <w:tcW w:w="993" w:type="dxa"/>
            <w:gridSpan w:val="2"/>
            <w:tcBorders>
              <w:top w:val="single" w:sz="4" w:space="0" w:color="auto"/>
              <w:left w:val="single" w:sz="4" w:space="0" w:color="auto"/>
              <w:bottom w:val="single" w:sz="4" w:space="0" w:color="auto"/>
              <w:right w:val="single" w:sz="4" w:space="0" w:color="auto"/>
            </w:tcBorders>
          </w:tcPr>
          <w:p w14:paraId="216253FC" w14:textId="77777777" w:rsidR="00FA5E2E" w:rsidRDefault="0049548A">
            <w:pPr>
              <w:pStyle w:val="TAL"/>
            </w:pPr>
            <w:r>
              <w:t>33</w:t>
            </w:r>
          </w:p>
        </w:tc>
        <w:tc>
          <w:tcPr>
            <w:tcW w:w="1985" w:type="dxa"/>
            <w:gridSpan w:val="2"/>
            <w:tcBorders>
              <w:top w:val="single" w:sz="4" w:space="0" w:color="auto"/>
              <w:left w:val="single" w:sz="4" w:space="0" w:color="auto"/>
              <w:bottom w:val="single" w:sz="4" w:space="0" w:color="auto"/>
              <w:right w:val="single" w:sz="4" w:space="0" w:color="auto"/>
            </w:tcBorders>
          </w:tcPr>
          <w:p w14:paraId="543C9C13" w14:textId="77777777" w:rsidR="00FA5E2E" w:rsidRDefault="0049548A">
            <w:pPr>
              <w:pStyle w:val="TAL"/>
            </w:pPr>
            <w:r>
              <w:t>3GPP-UE-</w:t>
            </w:r>
            <w:r>
              <w:rPr>
                <w:rFonts w:hint="eastAsia"/>
                <w:lang w:eastAsia="zh-CN"/>
              </w:rPr>
              <w:t>So</w:t>
            </w:r>
            <w:r>
              <w:t>urce-Port</w:t>
            </w:r>
          </w:p>
        </w:tc>
        <w:tc>
          <w:tcPr>
            <w:tcW w:w="2126" w:type="dxa"/>
            <w:gridSpan w:val="2"/>
            <w:tcBorders>
              <w:top w:val="single" w:sz="4" w:space="0" w:color="auto"/>
              <w:left w:val="single" w:sz="4" w:space="0" w:color="auto"/>
              <w:bottom w:val="single" w:sz="4" w:space="0" w:color="auto"/>
              <w:right w:val="single" w:sz="4" w:space="0" w:color="auto"/>
            </w:tcBorders>
          </w:tcPr>
          <w:p w14:paraId="343C6137" w14:textId="77777777" w:rsidR="00FA5E2E" w:rsidRDefault="0049548A">
            <w:pPr>
              <w:pStyle w:val="TAL"/>
            </w:pPr>
            <w:r>
              <w:t>Indicates the UE UDP or TCP source port number.</w:t>
            </w:r>
          </w:p>
        </w:tc>
        <w:tc>
          <w:tcPr>
            <w:tcW w:w="1559" w:type="dxa"/>
            <w:gridSpan w:val="2"/>
            <w:tcBorders>
              <w:top w:val="single" w:sz="4" w:space="0" w:color="auto"/>
              <w:left w:val="single" w:sz="4" w:space="0" w:color="auto"/>
              <w:bottom w:val="single" w:sz="4" w:space="0" w:color="auto"/>
              <w:right w:val="single" w:sz="4" w:space="0" w:color="auto"/>
            </w:tcBorders>
          </w:tcPr>
          <w:p w14:paraId="0B6A4C6E" w14:textId="77777777" w:rsidR="00FA5E2E" w:rsidRDefault="0049548A">
            <w:pPr>
              <w:pStyle w:val="TAL"/>
            </w:pPr>
            <w:r>
              <w:t>Optional</w:t>
            </w:r>
          </w:p>
        </w:tc>
        <w:tc>
          <w:tcPr>
            <w:tcW w:w="1701" w:type="dxa"/>
            <w:gridSpan w:val="2"/>
            <w:tcBorders>
              <w:top w:val="single" w:sz="4" w:space="0" w:color="auto"/>
              <w:left w:val="single" w:sz="4" w:space="0" w:color="auto"/>
              <w:bottom w:val="single" w:sz="4" w:space="0" w:color="auto"/>
              <w:right w:val="single" w:sz="4" w:space="0" w:color="auto"/>
            </w:tcBorders>
          </w:tcPr>
          <w:p w14:paraId="0802DC73" w14:textId="77777777" w:rsidR="00FA5E2E" w:rsidRDefault="0049548A">
            <w:pPr>
              <w:pStyle w:val="TAL"/>
            </w:pPr>
            <w:r>
              <w:t>Access-Request, Accounting-Request START, Accounting-Request STOP, Accounting-Request Interim-Update</w:t>
            </w:r>
          </w:p>
        </w:tc>
        <w:tc>
          <w:tcPr>
            <w:tcW w:w="1205" w:type="dxa"/>
            <w:gridSpan w:val="2"/>
            <w:tcBorders>
              <w:top w:val="single" w:sz="4" w:space="0" w:color="auto"/>
              <w:left w:val="single" w:sz="4" w:space="0" w:color="auto"/>
              <w:bottom w:val="single" w:sz="4" w:space="0" w:color="auto"/>
              <w:right w:val="single" w:sz="4" w:space="0" w:color="auto"/>
            </w:tcBorders>
          </w:tcPr>
          <w:p w14:paraId="70CFDC00" w14:textId="77777777" w:rsidR="00FA5E2E" w:rsidRDefault="0049548A">
            <w:pPr>
              <w:pStyle w:val="TAL"/>
            </w:pPr>
            <w:proofErr w:type="spellStart"/>
            <w:r>
              <w:t>Sgi</w:t>
            </w:r>
            <w:proofErr w:type="spellEnd"/>
          </w:p>
        </w:tc>
      </w:tr>
    </w:tbl>
    <w:p w14:paraId="0725D2D2" w14:textId="77777777" w:rsidR="00FA5E2E" w:rsidRDefault="00FA5E2E">
      <w:pPr>
        <w:rPr>
          <w:lang w:eastAsia="ko-KR"/>
        </w:rPr>
      </w:pPr>
    </w:p>
    <w:p w14:paraId="51156DF9" w14:textId="77777777" w:rsidR="00FA5E2E" w:rsidRDefault="0049548A">
      <w:r>
        <w:t xml:space="preserve">The information represented by some of the </w:t>
      </w:r>
      <w:proofErr w:type="spellStart"/>
      <w:r>
        <w:t>Sgi</w:t>
      </w:r>
      <w:proofErr w:type="spellEnd"/>
      <w:r>
        <w:t xml:space="preserve"> sub-attributes may not be available to the P-GW depending on the UE’s radio access and the S5/S8 protocol type (GTP or PMIP). For example, the P-GW will be aware of the User Location Info (e.g. TAI) if the user is in LTE access and GTP based S5/S8 is used.  However, such information is not passed to the P-GW when PMIP based S5/S8 is utilised. In such scenarios, if a sub-attribute is configured in the P-GW to be transferred to the RADIUS AAA server, but the information in the P-GW is not up to date or not available; the P-GW shall not send the corresponding sub-attribute, unless otherwise stated in the following subclause where the encoding of each sub-attribute is specified. </w:t>
      </w:r>
    </w:p>
    <w:p w14:paraId="3E28BF53" w14:textId="77777777" w:rsidR="00FA5E2E" w:rsidRDefault="0049548A">
      <w:pPr>
        <w:pStyle w:val="Heading4"/>
        <w:rPr>
          <w:lang w:val="en-US"/>
        </w:rPr>
      </w:pPr>
      <w:bookmarkStart w:id="1488" w:name="_Toc517273808"/>
      <w:bookmarkStart w:id="1489" w:name="_Toc44588733"/>
      <w:bookmarkStart w:id="1490" w:name="_Toc45130670"/>
      <w:bookmarkStart w:id="1491" w:name="_Toc45131069"/>
      <w:bookmarkStart w:id="1492" w:name="_Toc51746049"/>
      <w:bookmarkStart w:id="1493" w:name="_Toc51936986"/>
      <w:bookmarkStart w:id="1494" w:name="_Toc51937246"/>
      <w:bookmarkStart w:id="1495" w:name="_Toc58500253"/>
      <w:bookmarkStart w:id="1496" w:name="_Toc58500535"/>
      <w:bookmarkStart w:id="1497" w:name="_Toc59013590"/>
      <w:bookmarkStart w:id="1498" w:name="_Toc68103334"/>
      <w:bookmarkStart w:id="1499" w:name="_Toc83300654"/>
      <w:r>
        <w:rPr>
          <w:lang w:val="en-US"/>
        </w:rPr>
        <w:t>16.4.7.2</w:t>
      </w:r>
      <w:r>
        <w:rPr>
          <w:lang w:val="en-US"/>
        </w:rPr>
        <w:tab/>
        <w:t>Coding 3GPP Vendor-Specific RADIUS attributes</w:t>
      </w:r>
      <w:bookmarkEnd w:id="1488"/>
      <w:bookmarkEnd w:id="1489"/>
      <w:bookmarkEnd w:id="1490"/>
      <w:bookmarkEnd w:id="1491"/>
      <w:bookmarkEnd w:id="1492"/>
      <w:bookmarkEnd w:id="1493"/>
      <w:bookmarkEnd w:id="1494"/>
      <w:bookmarkEnd w:id="1495"/>
      <w:bookmarkEnd w:id="1496"/>
      <w:bookmarkEnd w:id="1497"/>
      <w:bookmarkEnd w:id="1498"/>
      <w:bookmarkEnd w:id="1499"/>
    </w:p>
    <w:p w14:paraId="3C40B323" w14:textId="77777777" w:rsidR="00FA5E2E" w:rsidRDefault="0049548A">
      <w:pPr>
        <w:rPr>
          <w:lang w:val="en-US"/>
        </w:rPr>
      </w:pPr>
      <w:r>
        <w:rPr>
          <w:lang w:val="en-US"/>
        </w:rPr>
        <w:t>In this subclause the provisions of IETF RFC 2865 [38] apply, which in particular specify the following:</w:t>
      </w:r>
    </w:p>
    <w:p w14:paraId="19251358" w14:textId="77777777" w:rsidR="00FA5E2E" w:rsidRDefault="0049548A">
      <w:pPr>
        <w:pStyle w:val="B1"/>
        <w:rPr>
          <w:lang w:val="en-US"/>
        </w:rPr>
      </w:pPr>
      <w:r>
        <w:rPr>
          <w:lang w:val="en-US"/>
        </w:rPr>
        <w:t>-</w:t>
      </w:r>
      <w:r>
        <w:rPr>
          <w:lang w:val="en-US"/>
        </w:rPr>
        <w:tab/>
        <w:t>the Length field of an attribute is one octet, and it indicates the length of this Attribute including the Type, Length and Value fields.</w:t>
      </w:r>
    </w:p>
    <w:p w14:paraId="3E63D157" w14:textId="77777777" w:rsidR="00FA5E2E" w:rsidRDefault="0049548A">
      <w:pPr>
        <w:pStyle w:val="B1"/>
        <w:rPr>
          <w:lang w:val="en-US"/>
        </w:rPr>
      </w:pPr>
      <w:r>
        <w:rPr>
          <w:lang w:val="en-US"/>
        </w:rPr>
        <w:t>-</w:t>
      </w:r>
      <w:r>
        <w:rPr>
          <w:lang w:val="en-US"/>
        </w:rPr>
        <w:tab/>
        <w:t>type String may be 1-253 octets long and it contains binary data (values 0 through 255 decimal, inclusive).  Strings of length zero (0) shall not be sent, but the entire attribute shall be omitted. A NULL terminating character shall not be appended to an attribute of type String.</w:t>
      </w:r>
    </w:p>
    <w:p w14:paraId="1662BD31" w14:textId="77777777" w:rsidR="00FA5E2E" w:rsidRDefault="0049548A">
      <w:pPr>
        <w:pStyle w:val="B1"/>
        <w:rPr>
          <w:lang w:val="en-US"/>
        </w:rPr>
      </w:pPr>
      <w:r>
        <w:rPr>
          <w:lang w:val="en-US"/>
        </w:rPr>
        <w:t>-</w:t>
      </w:r>
      <w:r>
        <w:rPr>
          <w:lang w:val="en-US"/>
        </w:rPr>
        <w:tab/>
        <w:t>type Text may be 1-253 octets long and it contains UTF-8 encoded characters.  Text of length zero (0) shall not be sent, but the entire attribute shall be omitted. A NULL terminating character shall not be appended to an attribute of type Text.</w:t>
      </w:r>
    </w:p>
    <w:p w14:paraId="6500B852" w14:textId="77777777" w:rsidR="00FA5E2E" w:rsidRDefault="0049548A">
      <w:pPr>
        <w:pStyle w:val="B1"/>
        <w:rPr>
          <w:lang w:val="en-US"/>
        </w:rPr>
      </w:pPr>
      <w:r>
        <w:rPr>
          <w:lang w:val="en-US"/>
        </w:rPr>
        <w:t>-</w:t>
      </w:r>
      <w:r>
        <w:rPr>
          <w:lang w:val="en-US"/>
        </w:rPr>
        <w:tab/>
        <w:t>type Address is 32 bit value and most significant octet is the first one.</w:t>
      </w:r>
    </w:p>
    <w:p w14:paraId="67AC127B" w14:textId="77777777" w:rsidR="00FA5E2E" w:rsidRDefault="0049548A">
      <w:pPr>
        <w:pStyle w:val="B1"/>
        <w:rPr>
          <w:lang w:val="en-US"/>
        </w:rPr>
      </w:pPr>
      <w:r>
        <w:rPr>
          <w:lang w:val="en-US"/>
        </w:rPr>
        <w:t>-</w:t>
      </w:r>
      <w:r>
        <w:rPr>
          <w:lang w:val="en-US"/>
        </w:rPr>
        <w:tab/>
        <w:t>type Integer is 32 bit unsigned value and most significant octet is the first one.</w:t>
      </w:r>
    </w:p>
    <w:p w14:paraId="4F4DD9B7" w14:textId="77777777" w:rsidR="00FA5E2E" w:rsidRDefault="0049548A">
      <w:pPr>
        <w:rPr>
          <w:lang w:eastAsia="ko-KR"/>
        </w:rPr>
      </w:pPr>
      <w:r>
        <w:t>The RADIUS vendor Attribute is encoded as follows (as per IETF RFC 2865 [38])</w:t>
      </w:r>
    </w:p>
    <w:p w14:paraId="78A623EF"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50"/>
        <w:gridCol w:w="551"/>
        <w:gridCol w:w="435"/>
        <w:gridCol w:w="616"/>
        <w:gridCol w:w="404"/>
      </w:tblGrid>
      <w:tr w:rsidR="00FA5E2E" w14:paraId="20B5C3F8" w14:textId="77777777">
        <w:trPr>
          <w:jc w:val="center"/>
        </w:trPr>
        <w:tc>
          <w:tcPr>
            <w:tcW w:w="1016" w:type="dxa"/>
          </w:tcPr>
          <w:p w14:paraId="18BD7B97" w14:textId="77777777" w:rsidR="00FA5E2E" w:rsidRDefault="00FA5E2E">
            <w:pPr>
              <w:keepNext/>
              <w:keepLines/>
              <w:jc w:val="right"/>
            </w:pPr>
          </w:p>
        </w:tc>
        <w:tc>
          <w:tcPr>
            <w:tcW w:w="390" w:type="dxa"/>
          </w:tcPr>
          <w:p w14:paraId="383B1BC2" w14:textId="77777777" w:rsidR="00FA5E2E" w:rsidRDefault="00FA5E2E">
            <w:pPr>
              <w:keepNext/>
              <w:keepLines/>
            </w:pPr>
          </w:p>
        </w:tc>
        <w:tc>
          <w:tcPr>
            <w:tcW w:w="4274" w:type="dxa"/>
            <w:gridSpan w:val="8"/>
          </w:tcPr>
          <w:p w14:paraId="4EA4BB64" w14:textId="77777777" w:rsidR="00FA5E2E" w:rsidRDefault="0049548A">
            <w:pPr>
              <w:keepNext/>
              <w:keepLines/>
              <w:jc w:val="center"/>
            </w:pPr>
            <w:r>
              <w:t>Bits</w:t>
            </w:r>
          </w:p>
        </w:tc>
      </w:tr>
      <w:tr w:rsidR="00FA5E2E" w14:paraId="494826CE" w14:textId="77777777">
        <w:trPr>
          <w:jc w:val="center"/>
        </w:trPr>
        <w:tc>
          <w:tcPr>
            <w:tcW w:w="1016" w:type="dxa"/>
          </w:tcPr>
          <w:p w14:paraId="782BD65C" w14:textId="77777777" w:rsidR="00FA5E2E" w:rsidRDefault="0049548A">
            <w:pPr>
              <w:pStyle w:val="TAH"/>
            </w:pPr>
            <w:r>
              <w:t>Octets</w:t>
            </w:r>
          </w:p>
        </w:tc>
        <w:tc>
          <w:tcPr>
            <w:tcW w:w="390" w:type="dxa"/>
          </w:tcPr>
          <w:p w14:paraId="44CB7C63" w14:textId="77777777" w:rsidR="00FA5E2E" w:rsidRDefault="00FA5E2E">
            <w:pPr>
              <w:pStyle w:val="TAH"/>
            </w:pPr>
          </w:p>
        </w:tc>
        <w:tc>
          <w:tcPr>
            <w:tcW w:w="567" w:type="dxa"/>
            <w:tcBorders>
              <w:bottom w:val="single" w:sz="4" w:space="0" w:color="auto"/>
            </w:tcBorders>
          </w:tcPr>
          <w:p w14:paraId="4D6FAA45" w14:textId="77777777" w:rsidR="00FA5E2E" w:rsidRDefault="0049548A">
            <w:pPr>
              <w:pStyle w:val="TAH"/>
            </w:pPr>
            <w:r>
              <w:t>8</w:t>
            </w:r>
          </w:p>
        </w:tc>
        <w:tc>
          <w:tcPr>
            <w:tcW w:w="567" w:type="dxa"/>
            <w:tcBorders>
              <w:bottom w:val="single" w:sz="4" w:space="0" w:color="auto"/>
            </w:tcBorders>
          </w:tcPr>
          <w:p w14:paraId="4FE3FDC5" w14:textId="77777777" w:rsidR="00FA5E2E" w:rsidRDefault="0049548A">
            <w:pPr>
              <w:pStyle w:val="TAH"/>
            </w:pPr>
            <w:r>
              <w:t>7</w:t>
            </w:r>
          </w:p>
        </w:tc>
        <w:tc>
          <w:tcPr>
            <w:tcW w:w="584" w:type="dxa"/>
            <w:tcBorders>
              <w:bottom w:val="single" w:sz="4" w:space="0" w:color="auto"/>
            </w:tcBorders>
          </w:tcPr>
          <w:p w14:paraId="788B4D33" w14:textId="77777777" w:rsidR="00FA5E2E" w:rsidRDefault="0049548A">
            <w:pPr>
              <w:pStyle w:val="TAH"/>
            </w:pPr>
            <w:r>
              <w:t>6</w:t>
            </w:r>
          </w:p>
        </w:tc>
        <w:tc>
          <w:tcPr>
            <w:tcW w:w="550" w:type="dxa"/>
            <w:tcBorders>
              <w:bottom w:val="single" w:sz="4" w:space="0" w:color="auto"/>
            </w:tcBorders>
          </w:tcPr>
          <w:p w14:paraId="131D872E" w14:textId="77777777" w:rsidR="00FA5E2E" w:rsidRDefault="0049548A">
            <w:pPr>
              <w:pStyle w:val="TAH"/>
            </w:pPr>
            <w:r>
              <w:t>5</w:t>
            </w:r>
          </w:p>
        </w:tc>
        <w:tc>
          <w:tcPr>
            <w:tcW w:w="551" w:type="dxa"/>
            <w:tcBorders>
              <w:bottom w:val="single" w:sz="4" w:space="0" w:color="auto"/>
            </w:tcBorders>
          </w:tcPr>
          <w:p w14:paraId="6ED7A7AE" w14:textId="77777777" w:rsidR="00FA5E2E" w:rsidRDefault="0049548A">
            <w:pPr>
              <w:pStyle w:val="TAH"/>
            </w:pPr>
            <w:r>
              <w:t>4</w:t>
            </w:r>
          </w:p>
        </w:tc>
        <w:tc>
          <w:tcPr>
            <w:tcW w:w="435" w:type="dxa"/>
            <w:tcBorders>
              <w:bottom w:val="single" w:sz="4" w:space="0" w:color="auto"/>
            </w:tcBorders>
          </w:tcPr>
          <w:p w14:paraId="6248B259" w14:textId="77777777" w:rsidR="00FA5E2E" w:rsidRDefault="0049548A">
            <w:pPr>
              <w:pStyle w:val="TAH"/>
            </w:pPr>
            <w:r>
              <w:t>3</w:t>
            </w:r>
          </w:p>
        </w:tc>
        <w:tc>
          <w:tcPr>
            <w:tcW w:w="616" w:type="dxa"/>
            <w:tcBorders>
              <w:bottom w:val="single" w:sz="4" w:space="0" w:color="auto"/>
            </w:tcBorders>
          </w:tcPr>
          <w:p w14:paraId="19EEEF27" w14:textId="77777777" w:rsidR="00FA5E2E" w:rsidRDefault="0049548A">
            <w:pPr>
              <w:pStyle w:val="TAH"/>
            </w:pPr>
            <w:r>
              <w:t>2</w:t>
            </w:r>
          </w:p>
        </w:tc>
        <w:tc>
          <w:tcPr>
            <w:tcW w:w="404" w:type="dxa"/>
            <w:tcBorders>
              <w:bottom w:val="single" w:sz="4" w:space="0" w:color="auto"/>
            </w:tcBorders>
          </w:tcPr>
          <w:p w14:paraId="7E597771" w14:textId="77777777" w:rsidR="00FA5E2E" w:rsidRDefault="0049548A">
            <w:pPr>
              <w:pStyle w:val="TAH"/>
            </w:pPr>
            <w:r>
              <w:t>1</w:t>
            </w:r>
          </w:p>
        </w:tc>
      </w:tr>
      <w:tr w:rsidR="00FA5E2E" w14:paraId="504491FE" w14:textId="77777777">
        <w:trPr>
          <w:jc w:val="center"/>
        </w:trPr>
        <w:tc>
          <w:tcPr>
            <w:tcW w:w="1016" w:type="dxa"/>
          </w:tcPr>
          <w:p w14:paraId="7005974E" w14:textId="77777777" w:rsidR="00FA5E2E" w:rsidRDefault="0049548A">
            <w:pPr>
              <w:pStyle w:val="TAC"/>
            </w:pPr>
            <w:r>
              <w:t>1</w:t>
            </w:r>
          </w:p>
        </w:tc>
        <w:tc>
          <w:tcPr>
            <w:tcW w:w="390" w:type="dxa"/>
            <w:tcBorders>
              <w:right w:val="single" w:sz="4" w:space="0" w:color="auto"/>
            </w:tcBorders>
          </w:tcPr>
          <w:p w14:paraId="218A8FD0"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5BBBD76F" w14:textId="77777777" w:rsidR="00FA5E2E" w:rsidRDefault="0049548A">
            <w:pPr>
              <w:pStyle w:val="TAC"/>
            </w:pPr>
            <w:r>
              <w:t xml:space="preserve"> Type = 26</w:t>
            </w:r>
          </w:p>
        </w:tc>
      </w:tr>
      <w:tr w:rsidR="00FA5E2E" w14:paraId="620B9186" w14:textId="77777777">
        <w:trPr>
          <w:jc w:val="center"/>
        </w:trPr>
        <w:tc>
          <w:tcPr>
            <w:tcW w:w="1016" w:type="dxa"/>
          </w:tcPr>
          <w:p w14:paraId="71A1A0DA" w14:textId="77777777" w:rsidR="00FA5E2E" w:rsidRDefault="0049548A">
            <w:pPr>
              <w:pStyle w:val="TAC"/>
            </w:pPr>
            <w:r>
              <w:t>2</w:t>
            </w:r>
          </w:p>
        </w:tc>
        <w:tc>
          <w:tcPr>
            <w:tcW w:w="390" w:type="dxa"/>
            <w:tcBorders>
              <w:right w:val="single" w:sz="4" w:space="0" w:color="auto"/>
            </w:tcBorders>
          </w:tcPr>
          <w:p w14:paraId="60A4B465"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29A9616E" w14:textId="77777777" w:rsidR="00FA5E2E" w:rsidRDefault="0049548A">
            <w:pPr>
              <w:pStyle w:val="TAC"/>
            </w:pPr>
            <w:r>
              <w:t>Length = n</w:t>
            </w:r>
          </w:p>
        </w:tc>
      </w:tr>
      <w:tr w:rsidR="00FA5E2E" w14:paraId="5B4955C9" w14:textId="77777777">
        <w:trPr>
          <w:jc w:val="center"/>
        </w:trPr>
        <w:tc>
          <w:tcPr>
            <w:tcW w:w="1016" w:type="dxa"/>
          </w:tcPr>
          <w:p w14:paraId="70DAB657" w14:textId="77777777" w:rsidR="00FA5E2E" w:rsidRDefault="0049548A">
            <w:pPr>
              <w:pStyle w:val="TAC"/>
            </w:pPr>
            <w:r>
              <w:t xml:space="preserve">3 </w:t>
            </w:r>
          </w:p>
        </w:tc>
        <w:tc>
          <w:tcPr>
            <w:tcW w:w="390" w:type="dxa"/>
            <w:tcBorders>
              <w:right w:val="single" w:sz="4" w:space="0" w:color="auto"/>
            </w:tcBorders>
          </w:tcPr>
          <w:p w14:paraId="119220B1"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2DFCEE29" w14:textId="77777777" w:rsidR="00FA5E2E" w:rsidRDefault="0049548A">
            <w:pPr>
              <w:pStyle w:val="TAC"/>
            </w:pPr>
            <w:r>
              <w:t>Vendor id octet 1</w:t>
            </w:r>
          </w:p>
        </w:tc>
      </w:tr>
      <w:tr w:rsidR="00FA5E2E" w14:paraId="1948CCCA" w14:textId="77777777">
        <w:trPr>
          <w:jc w:val="center"/>
        </w:trPr>
        <w:tc>
          <w:tcPr>
            <w:tcW w:w="1016" w:type="dxa"/>
          </w:tcPr>
          <w:p w14:paraId="276CF762" w14:textId="77777777" w:rsidR="00FA5E2E" w:rsidRDefault="0049548A">
            <w:pPr>
              <w:pStyle w:val="TAC"/>
            </w:pPr>
            <w:r>
              <w:t>4</w:t>
            </w:r>
          </w:p>
        </w:tc>
        <w:tc>
          <w:tcPr>
            <w:tcW w:w="390" w:type="dxa"/>
            <w:tcBorders>
              <w:right w:val="single" w:sz="4" w:space="0" w:color="auto"/>
            </w:tcBorders>
          </w:tcPr>
          <w:p w14:paraId="1A5B2BA4"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36A5FF88" w14:textId="77777777" w:rsidR="00FA5E2E" w:rsidRDefault="0049548A">
            <w:pPr>
              <w:pStyle w:val="TAC"/>
            </w:pPr>
            <w:r>
              <w:t>Vendor id octet 2</w:t>
            </w:r>
          </w:p>
        </w:tc>
      </w:tr>
      <w:tr w:rsidR="00FA5E2E" w14:paraId="5D391427" w14:textId="77777777">
        <w:trPr>
          <w:jc w:val="center"/>
        </w:trPr>
        <w:tc>
          <w:tcPr>
            <w:tcW w:w="1016" w:type="dxa"/>
          </w:tcPr>
          <w:p w14:paraId="18E526B2" w14:textId="77777777" w:rsidR="00FA5E2E" w:rsidRDefault="0049548A">
            <w:pPr>
              <w:pStyle w:val="TAC"/>
            </w:pPr>
            <w:r>
              <w:t>5</w:t>
            </w:r>
          </w:p>
        </w:tc>
        <w:tc>
          <w:tcPr>
            <w:tcW w:w="390" w:type="dxa"/>
            <w:tcBorders>
              <w:right w:val="single" w:sz="4" w:space="0" w:color="auto"/>
            </w:tcBorders>
          </w:tcPr>
          <w:p w14:paraId="2A0A2ED1"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63B2CB96" w14:textId="77777777" w:rsidR="00FA5E2E" w:rsidRDefault="0049548A">
            <w:pPr>
              <w:pStyle w:val="TAC"/>
            </w:pPr>
            <w:r>
              <w:t>Vendor id octet 3</w:t>
            </w:r>
          </w:p>
        </w:tc>
      </w:tr>
      <w:tr w:rsidR="00FA5E2E" w14:paraId="08BD8B3B" w14:textId="77777777">
        <w:trPr>
          <w:jc w:val="center"/>
        </w:trPr>
        <w:tc>
          <w:tcPr>
            <w:tcW w:w="1016" w:type="dxa"/>
          </w:tcPr>
          <w:p w14:paraId="71C71420" w14:textId="77777777" w:rsidR="00FA5E2E" w:rsidRDefault="0049548A">
            <w:pPr>
              <w:pStyle w:val="TAC"/>
            </w:pPr>
            <w:r>
              <w:t>6</w:t>
            </w:r>
          </w:p>
        </w:tc>
        <w:tc>
          <w:tcPr>
            <w:tcW w:w="390" w:type="dxa"/>
            <w:tcBorders>
              <w:right w:val="single" w:sz="4" w:space="0" w:color="auto"/>
            </w:tcBorders>
          </w:tcPr>
          <w:p w14:paraId="7D5C0868"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4EBB767D" w14:textId="77777777" w:rsidR="00FA5E2E" w:rsidRDefault="0049548A">
            <w:pPr>
              <w:pStyle w:val="TAC"/>
            </w:pPr>
            <w:r>
              <w:t>Vendor id octet 4</w:t>
            </w:r>
          </w:p>
        </w:tc>
      </w:tr>
      <w:tr w:rsidR="00FA5E2E" w14:paraId="4D6B5C07" w14:textId="77777777">
        <w:trPr>
          <w:jc w:val="center"/>
        </w:trPr>
        <w:tc>
          <w:tcPr>
            <w:tcW w:w="1016" w:type="dxa"/>
          </w:tcPr>
          <w:p w14:paraId="6A930689" w14:textId="77777777" w:rsidR="00FA5E2E" w:rsidRDefault="0049548A">
            <w:pPr>
              <w:pStyle w:val="TAC"/>
            </w:pPr>
            <w:r>
              <w:t>7-n</w:t>
            </w:r>
          </w:p>
        </w:tc>
        <w:tc>
          <w:tcPr>
            <w:tcW w:w="390" w:type="dxa"/>
            <w:tcBorders>
              <w:right w:val="single" w:sz="4" w:space="0" w:color="auto"/>
            </w:tcBorders>
          </w:tcPr>
          <w:p w14:paraId="256EA723" w14:textId="77777777" w:rsidR="00FA5E2E" w:rsidRDefault="00FA5E2E">
            <w:pPr>
              <w:pStyle w:val="TAC"/>
            </w:pPr>
          </w:p>
        </w:tc>
        <w:tc>
          <w:tcPr>
            <w:tcW w:w="4274" w:type="dxa"/>
            <w:gridSpan w:val="8"/>
            <w:tcBorders>
              <w:top w:val="single" w:sz="6" w:space="0" w:color="auto"/>
              <w:left w:val="single" w:sz="4" w:space="0" w:color="auto"/>
              <w:bottom w:val="single" w:sz="4" w:space="0" w:color="auto"/>
              <w:right w:val="single" w:sz="4" w:space="0" w:color="auto"/>
            </w:tcBorders>
          </w:tcPr>
          <w:p w14:paraId="210EBCBD" w14:textId="77777777" w:rsidR="00FA5E2E" w:rsidRDefault="0049548A">
            <w:pPr>
              <w:pStyle w:val="TAC"/>
            </w:pPr>
            <w:r>
              <w:t>String</w:t>
            </w:r>
          </w:p>
        </w:tc>
      </w:tr>
    </w:tbl>
    <w:p w14:paraId="2AB64951" w14:textId="77777777" w:rsidR="00FA5E2E" w:rsidRDefault="00FA5E2E"/>
    <w:p w14:paraId="2E277AEC" w14:textId="77777777" w:rsidR="00FA5E2E" w:rsidRDefault="0049548A">
      <w:r>
        <w:t xml:space="preserve">n </w:t>
      </w:r>
      <w:r>
        <w:sym w:font="Symbol" w:char="F0B3"/>
      </w:r>
      <w:r>
        <w:t xml:space="preserve"> 7</w:t>
      </w:r>
    </w:p>
    <w:p w14:paraId="3BA3890D" w14:textId="77777777" w:rsidR="00FA5E2E" w:rsidRDefault="0049548A">
      <w:r>
        <w:t>3GPP Vendor Id = 10415</w:t>
      </w:r>
    </w:p>
    <w:p w14:paraId="0BCD7EFC" w14:textId="77777777" w:rsidR="00FA5E2E" w:rsidRDefault="0049548A">
      <w:pPr>
        <w:rPr>
          <w:lang w:eastAsia="ko-KR"/>
        </w:rPr>
      </w:pPr>
      <w:r>
        <w:t>The string part is encoded as follows:</w:t>
      </w:r>
    </w:p>
    <w:p w14:paraId="658D330E"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50"/>
        <w:gridCol w:w="551"/>
        <w:gridCol w:w="435"/>
        <w:gridCol w:w="616"/>
        <w:gridCol w:w="404"/>
      </w:tblGrid>
      <w:tr w:rsidR="00FA5E2E" w14:paraId="1E60A686" w14:textId="77777777">
        <w:trPr>
          <w:jc w:val="center"/>
        </w:trPr>
        <w:tc>
          <w:tcPr>
            <w:tcW w:w="1016" w:type="dxa"/>
          </w:tcPr>
          <w:p w14:paraId="74EC920D" w14:textId="77777777" w:rsidR="00FA5E2E" w:rsidRDefault="00FA5E2E">
            <w:pPr>
              <w:jc w:val="right"/>
            </w:pPr>
          </w:p>
        </w:tc>
        <w:tc>
          <w:tcPr>
            <w:tcW w:w="390" w:type="dxa"/>
          </w:tcPr>
          <w:p w14:paraId="32ABE121" w14:textId="77777777" w:rsidR="00FA5E2E" w:rsidRDefault="00FA5E2E"/>
        </w:tc>
        <w:tc>
          <w:tcPr>
            <w:tcW w:w="4274" w:type="dxa"/>
            <w:gridSpan w:val="8"/>
          </w:tcPr>
          <w:p w14:paraId="06E871C1" w14:textId="77777777" w:rsidR="00FA5E2E" w:rsidRDefault="0049548A">
            <w:pPr>
              <w:jc w:val="center"/>
            </w:pPr>
            <w:r>
              <w:t>Bits</w:t>
            </w:r>
          </w:p>
        </w:tc>
      </w:tr>
      <w:tr w:rsidR="00FA5E2E" w14:paraId="4E5C8F7A" w14:textId="77777777">
        <w:trPr>
          <w:jc w:val="center"/>
        </w:trPr>
        <w:tc>
          <w:tcPr>
            <w:tcW w:w="1016" w:type="dxa"/>
          </w:tcPr>
          <w:p w14:paraId="7CE11900" w14:textId="77777777" w:rsidR="00FA5E2E" w:rsidRDefault="0049548A">
            <w:pPr>
              <w:pStyle w:val="TAH"/>
            </w:pPr>
            <w:r>
              <w:t>Octets</w:t>
            </w:r>
          </w:p>
        </w:tc>
        <w:tc>
          <w:tcPr>
            <w:tcW w:w="390" w:type="dxa"/>
          </w:tcPr>
          <w:p w14:paraId="62890949" w14:textId="77777777" w:rsidR="00FA5E2E" w:rsidRDefault="00FA5E2E">
            <w:pPr>
              <w:pStyle w:val="TAH"/>
            </w:pPr>
          </w:p>
        </w:tc>
        <w:tc>
          <w:tcPr>
            <w:tcW w:w="567" w:type="dxa"/>
            <w:tcBorders>
              <w:bottom w:val="single" w:sz="4" w:space="0" w:color="auto"/>
            </w:tcBorders>
          </w:tcPr>
          <w:p w14:paraId="3E363220" w14:textId="77777777" w:rsidR="00FA5E2E" w:rsidRDefault="0049548A">
            <w:pPr>
              <w:pStyle w:val="TAH"/>
            </w:pPr>
            <w:r>
              <w:t>8</w:t>
            </w:r>
          </w:p>
        </w:tc>
        <w:tc>
          <w:tcPr>
            <w:tcW w:w="567" w:type="dxa"/>
            <w:tcBorders>
              <w:bottom w:val="single" w:sz="4" w:space="0" w:color="auto"/>
            </w:tcBorders>
          </w:tcPr>
          <w:p w14:paraId="402DD216" w14:textId="77777777" w:rsidR="00FA5E2E" w:rsidRDefault="0049548A">
            <w:pPr>
              <w:pStyle w:val="TAH"/>
            </w:pPr>
            <w:r>
              <w:t>7</w:t>
            </w:r>
          </w:p>
        </w:tc>
        <w:tc>
          <w:tcPr>
            <w:tcW w:w="584" w:type="dxa"/>
            <w:tcBorders>
              <w:bottom w:val="single" w:sz="4" w:space="0" w:color="auto"/>
            </w:tcBorders>
          </w:tcPr>
          <w:p w14:paraId="38E17560" w14:textId="77777777" w:rsidR="00FA5E2E" w:rsidRDefault="0049548A">
            <w:pPr>
              <w:pStyle w:val="TAH"/>
            </w:pPr>
            <w:r>
              <w:t>6</w:t>
            </w:r>
          </w:p>
        </w:tc>
        <w:tc>
          <w:tcPr>
            <w:tcW w:w="550" w:type="dxa"/>
            <w:tcBorders>
              <w:bottom w:val="single" w:sz="4" w:space="0" w:color="auto"/>
            </w:tcBorders>
          </w:tcPr>
          <w:p w14:paraId="3C60C67B" w14:textId="77777777" w:rsidR="00FA5E2E" w:rsidRDefault="0049548A">
            <w:pPr>
              <w:pStyle w:val="TAH"/>
            </w:pPr>
            <w:r>
              <w:t>5</w:t>
            </w:r>
          </w:p>
        </w:tc>
        <w:tc>
          <w:tcPr>
            <w:tcW w:w="551" w:type="dxa"/>
            <w:tcBorders>
              <w:bottom w:val="single" w:sz="4" w:space="0" w:color="auto"/>
            </w:tcBorders>
          </w:tcPr>
          <w:p w14:paraId="67AB3805" w14:textId="77777777" w:rsidR="00FA5E2E" w:rsidRDefault="0049548A">
            <w:pPr>
              <w:pStyle w:val="TAH"/>
            </w:pPr>
            <w:r>
              <w:t>4</w:t>
            </w:r>
          </w:p>
        </w:tc>
        <w:tc>
          <w:tcPr>
            <w:tcW w:w="435" w:type="dxa"/>
            <w:tcBorders>
              <w:bottom w:val="single" w:sz="4" w:space="0" w:color="auto"/>
            </w:tcBorders>
          </w:tcPr>
          <w:p w14:paraId="2E9101C4" w14:textId="77777777" w:rsidR="00FA5E2E" w:rsidRDefault="0049548A">
            <w:pPr>
              <w:pStyle w:val="TAH"/>
            </w:pPr>
            <w:r>
              <w:t>3</w:t>
            </w:r>
          </w:p>
        </w:tc>
        <w:tc>
          <w:tcPr>
            <w:tcW w:w="616" w:type="dxa"/>
            <w:tcBorders>
              <w:bottom w:val="single" w:sz="4" w:space="0" w:color="auto"/>
            </w:tcBorders>
          </w:tcPr>
          <w:p w14:paraId="0BFD8FE7" w14:textId="77777777" w:rsidR="00FA5E2E" w:rsidRDefault="0049548A">
            <w:pPr>
              <w:pStyle w:val="TAH"/>
            </w:pPr>
            <w:r>
              <w:t>2</w:t>
            </w:r>
          </w:p>
        </w:tc>
        <w:tc>
          <w:tcPr>
            <w:tcW w:w="404" w:type="dxa"/>
            <w:tcBorders>
              <w:bottom w:val="single" w:sz="4" w:space="0" w:color="auto"/>
            </w:tcBorders>
          </w:tcPr>
          <w:p w14:paraId="19864046" w14:textId="77777777" w:rsidR="00FA5E2E" w:rsidRDefault="0049548A">
            <w:pPr>
              <w:pStyle w:val="TAH"/>
            </w:pPr>
            <w:r>
              <w:t>1</w:t>
            </w:r>
          </w:p>
        </w:tc>
      </w:tr>
      <w:tr w:rsidR="00FA5E2E" w14:paraId="2C9112A8" w14:textId="77777777">
        <w:trPr>
          <w:jc w:val="center"/>
        </w:trPr>
        <w:tc>
          <w:tcPr>
            <w:tcW w:w="1016" w:type="dxa"/>
          </w:tcPr>
          <w:p w14:paraId="4FF91130" w14:textId="77777777" w:rsidR="00FA5E2E" w:rsidRDefault="0049548A">
            <w:pPr>
              <w:pStyle w:val="TAC"/>
            </w:pPr>
            <w:r>
              <w:t>1</w:t>
            </w:r>
          </w:p>
        </w:tc>
        <w:tc>
          <w:tcPr>
            <w:tcW w:w="390" w:type="dxa"/>
            <w:tcBorders>
              <w:right w:val="single" w:sz="4" w:space="0" w:color="auto"/>
            </w:tcBorders>
          </w:tcPr>
          <w:p w14:paraId="21153E6C"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470882DC" w14:textId="77777777" w:rsidR="00FA5E2E" w:rsidRDefault="0049548A">
            <w:pPr>
              <w:pStyle w:val="TAC"/>
            </w:pPr>
            <w:r>
              <w:t xml:space="preserve">3GPP type = </w:t>
            </w:r>
          </w:p>
        </w:tc>
      </w:tr>
      <w:tr w:rsidR="00FA5E2E" w14:paraId="6227C3D8" w14:textId="77777777">
        <w:trPr>
          <w:jc w:val="center"/>
        </w:trPr>
        <w:tc>
          <w:tcPr>
            <w:tcW w:w="1016" w:type="dxa"/>
          </w:tcPr>
          <w:p w14:paraId="54857D9D" w14:textId="77777777" w:rsidR="00FA5E2E" w:rsidRDefault="0049548A">
            <w:pPr>
              <w:pStyle w:val="TAC"/>
            </w:pPr>
            <w:r>
              <w:t>2</w:t>
            </w:r>
          </w:p>
        </w:tc>
        <w:tc>
          <w:tcPr>
            <w:tcW w:w="390" w:type="dxa"/>
            <w:tcBorders>
              <w:right w:val="single" w:sz="4" w:space="0" w:color="auto"/>
            </w:tcBorders>
          </w:tcPr>
          <w:p w14:paraId="2030CDEC"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0B58A111" w14:textId="77777777" w:rsidR="00FA5E2E" w:rsidRDefault="0049548A">
            <w:pPr>
              <w:pStyle w:val="TAC"/>
            </w:pPr>
            <w:r>
              <w:t>3GPP Length = m</w:t>
            </w:r>
          </w:p>
        </w:tc>
      </w:tr>
      <w:tr w:rsidR="00FA5E2E" w14:paraId="4C5D4776" w14:textId="77777777">
        <w:trPr>
          <w:jc w:val="center"/>
        </w:trPr>
        <w:tc>
          <w:tcPr>
            <w:tcW w:w="1016" w:type="dxa"/>
          </w:tcPr>
          <w:p w14:paraId="2A9117ED" w14:textId="77777777" w:rsidR="00FA5E2E" w:rsidRDefault="0049548A">
            <w:pPr>
              <w:pStyle w:val="TAC"/>
            </w:pPr>
            <w:r>
              <w:t>3 –m</w:t>
            </w:r>
          </w:p>
        </w:tc>
        <w:tc>
          <w:tcPr>
            <w:tcW w:w="390" w:type="dxa"/>
            <w:tcBorders>
              <w:right w:val="single" w:sz="4" w:space="0" w:color="auto"/>
            </w:tcBorders>
          </w:tcPr>
          <w:p w14:paraId="1B4FAC80" w14:textId="77777777" w:rsidR="00FA5E2E" w:rsidRDefault="00FA5E2E">
            <w:pPr>
              <w:pStyle w:val="TAC"/>
            </w:pPr>
          </w:p>
        </w:tc>
        <w:tc>
          <w:tcPr>
            <w:tcW w:w="4274" w:type="dxa"/>
            <w:gridSpan w:val="8"/>
            <w:tcBorders>
              <w:top w:val="single" w:sz="6" w:space="0" w:color="auto"/>
              <w:left w:val="single" w:sz="4" w:space="0" w:color="auto"/>
              <w:bottom w:val="single" w:sz="4" w:space="0" w:color="auto"/>
              <w:right w:val="single" w:sz="4" w:space="0" w:color="auto"/>
            </w:tcBorders>
          </w:tcPr>
          <w:p w14:paraId="5A997653" w14:textId="77777777" w:rsidR="00FA5E2E" w:rsidRDefault="0049548A">
            <w:pPr>
              <w:pStyle w:val="TAC"/>
            </w:pPr>
            <w:r>
              <w:t>3GPP value</w:t>
            </w:r>
          </w:p>
        </w:tc>
      </w:tr>
    </w:tbl>
    <w:p w14:paraId="318B56A1" w14:textId="77777777" w:rsidR="00FA5E2E" w:rsidRDefault="00FA5E2E"/>
    <w:p w14:paraId="49873362" w14:textId="77777777" w:rsidR="00FA5E2E" w:rsidRDefault="0049548A">
      <w:r>
        <w:t xml:space="preserve">m </w:t>
      </w:r>
      <w:r>
        <w:sym w:font="Symbol" w:char="F0B3"/>
      </w:r>
      <w:r>
        <w:t xml:space="preserve"> 2 and m </w:t>
      </w:r>
      <w:r>
        <w:sym w:font="Symbol" w:char="F0A3"/>
      </w:r>
      <w:r>
        <w:t xml:space="preserve"> 248</w:t>
      </w:r>
    </w:p>
    <w:p w14:paraId="62CB08B9" w14:textId="77777777" w:rsidR="00FA5E2E" w:rsidRDefault="0049548A">
      <w:r>
        <w:t>The 3GPP specific attributes encoding is clarified below.</w:t>
      </w:r>
    </w:p>
    <w:p w14:paraId="221A7E0C" w14:textId="74D408EA" w:rsidR="00FA5E2E" w:rsidRDefault="0049548A">
      <w:pPr>
        <w:pStyle w:val="NO"/>
      </w:pPr>
      <w:r>
        <w:t>NOTE</w:t>
      </w:r>
      <w:ins w:id="1500" w:author="Rapporteur" w:date="2021-11-25T15:04:00Z">
        <w:r w:rsidR="00497582">
          <w:t> 1</w:t>
        </w:r>
      </w:ins>
      <w:r>
        <w:t>:</w:t>
      </w:r>
      <w:r>
        <w:tab/>
      </w:r>
      <w:del w:id="1501" w:author="Rapporteur" w:date="2021-11-25T15:04:00Z">
        <w:r w:rsidDel="00497582">
          <w:tab/>
        </w:r>
      </w:del>
      <w:r>
        <w:t xml:space="preserve">Unless otherwise stated, the encoding of the value field of a 3GPP vendor-specific attribute is identical for Gi and </w:t>
      </w:r>
      <w:proofErr w:type="spellStart"/>
      <w:r>
        <w:t>Sgi</w:t>
      </w:r>
      <w:proofErr w:type="spellEnd"/>
      <w:r>
        <w:t xml:space="preserve">. </w:t>
      </w:r>
    </w:p>
    <w:p w14:paraId="6D6247DB" w14:textId="77777777" w:rsidR="00FA5E2E" w:rsidRDefault="0049548A">
      <w:pPr>
        <w:rPr>
          <w:b/>
          <w:i/>
          <w:sz w:val="24"/>
          <w:szCs w:val="24"/>
          <w:lang w:eastAsia="ko-KR"/>
        </w:rPr>
      </w:pPr>
      <w:r>
        <w:rPr>
          <w:b/>
          <w:i/>
          <w:sz w:val="24"/>
          <w:szCs w:val="24"/>
        </w:rPr>
        <w:t xml:space="preserve">1 – </w:t>
      </w:r>
      <w:r>
        <w:rPr>
          <w:sz w:val="24"/>
          <w:szCs w:val="24"/>
        </w:rPr>
        <w:t>3GPP-</w:t>
      </w:r>
      <w:r>
        <w:rPr>
          <w:b/>
          <w:i/>
          <w:sz w:val="24"/>
          <w:szCs w:val="24"/>
        </w:rPr>
        <w:t>IMSI</w:t>
      </w:r>
    </w:p>
    <w:p w14:paraId="6E6B90EB"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50"/>
        <w:gridCol w:w="551"/>
        <w:gridCol w:w="435"/>
        <w:gridCol w:w="616"/>
        <w:gridCol w:w="404"/>
      </w:tblGrid>
      <w:tr w:rsidR="00FA5E2E" w14:paraId="2E6F8CB1" w14:textId="77777777">
        <w:trPr>
          <w:jc w:val="center"/>
        </w:trPr>
        <w:tc>
          <w:tcPr>
            <w:tcW w:w="1016" w:type="dxa"/>
          </w:tcPr>
          <w:p w14:paraId="2FA38B05" w14:textId="77777777" w:rsidR="00FA5E2E" w:rsidRDefault="00FA5E2E">
            <w:pPr>
              <w:jc w:val="right"/>
            </w:pPr>
          </w:p>
        </w:tc>
        <w:tc>
          <w:tcPr>
            <w:tcW w:w="390" w:type="dxa"/>
          </w:tcPr>
          <w:p w14:paraId="30191E34" w14:textId="77777777" w:rsidR="00FA5E2E" w:rsidRDefault="00FA5E2E"/>
        </w:tc>
        <w:tc>
          <w:tcPr>
            <w:tcW w:w="4274" w:type="dxa"/>
            <w:gridSpan w:val="8"/>
          </w:tcPr>
          <w:p w14:paraId="4EA86D22" w14:textId="77777777" w:rsidR="00FA5E2E" w:rsidRDefault="0049548A">
            <w:pPr>
              <w:jc w:val="center"/>
            </w:pPr>
            <w:r>
              <w:t>Bits</w:t>
            </w:r>
          </w:p>
        </w:tc>
      </w:tr>
      <w:tr w:rsidR="00FA5E2E" w14:paraId="1A409605" w14:textId="77777777">
        <w:trPr>
          <w:jc w:val="center"/>
        </w:trPr>
        <w:tc>
          <w:tcPr>
            <w:tcW w:w="1016" w:type="dxa"/>
          </w:tcPr>
          <w:p w14:paraId="087525E4" w14:textId="77777777" w:rsidR="00FA5E2E" w:rsidRDefault="0049548A">
            <w:pPr>
              <w:pStyle w:val="TAH"/>
            </w:pPr>
            <w:r>
              <w:t>Octets</w:t>
            </w:r>
          </w:p>
        </w:tc>
        <w:tc>
          <w:tcPr>
            <w:tcW w:w="390" w:type="dxa"/>
          </w:tcPr>
          <w:p w14:paraId="113B492A" w14:textId="77777777" w:rsidR="00FA5E2E" w:rsidRDefault="00FA5E2E">
            <w:pPr>
              <w:pStyle w:val="TAH"/>
            </w:pPr>
          </w:p>
        </w:tc>
        <w:tc>
          <w:tcPr>
            <w:tcW w:w="567" w:type="dxa"/>
            <w:tcBorders>
              <w:bottom w:val="single" w:sz="4" w:space="0" w:color="auto"/>
            </w:tcBorders>
          </w:tcPr>
          <w:p w14:paraId="2A727F9D" w14:textId="77777777" w:rsidR="00FA5E2E" w:rsidRDefault="0049548A">
            <w:pPr>
              <w:pStyle w:val="TAH"/>
            </w:pPr>
            <w:r>
              <w:t>8</w:t>
            </w:r>
          </w:p>
        </w:tc>
        <w:tc>
          <w:tcPr>
            <w:tcW w:w="567" w:type="dxa"/>
            <w:tcBorders>
              <w:bottom w:val="single" w:sz="4" w:space="0" w:color="auto"/>
            </w:tcBorders>
          </w:tcPr>
          <w:p w14:paraId="05967C16" w14:textId="77777777" w:rsidR="00FA5E2E" w:rsidRDefault="0049548A">
            <w:pPr>
              <w:pStyle w:val="TAH"/>
            </w:pPr>
            <w:r>
              <w:t>7</w:t>
            </w:r>
          </w:p>
        </w:tc>
        <w:tc>
          <w:tcPr>
            <w:tcW w:w="584" w:type="dxa"/>
            <w:tcBorders>
              <w:bottom w:val="single" w:sz="4" w:space="0" w:color="auto"/>
            </w:tcBorders>
          </w:tcPr>
          <w:p w14:paraId="7923077E" w14:textId="77777777" w:rsidR="00FA5E2E" w:rsidRDefault="0049548A">
            <w:pPr>
              <w:pStyle w:val="TAH"/>
            </w:pPr>
            <w:r>
              <w:t>6</w:t>
            </w:r>
          </w:p>
        </w:tc>
        <w:tc>
          <w:tcPr>
            <w:tcW w:w="550" w:type="dxa"/>
            <w:tcBorders>
              <w:bottom w:val="single" w:sz="4" w:space="0" w:color="auto"/>
            </w:tcBorders>
          </w:tcPr>
          <w:p w14:paraId="4FE3731F" w14:textId="77777777" w:rsidR="00FA5E2E" w:rsidRDefault="0049548A">
            <w:pPr>
              <w:pStyle w:val="TAH"/>
            </w:pPr>
            <w:r>
              <w:t>5</w:t>
            </w:r>
          </w:p>
        </w:tc>
        <w:tc>
          <w:tcPr>
            <w:tcW w:w="551" w:type="dxa"/>
            <w:tcBorders>
              <w:bottom w:val="single" w:sz="4" w:space="0" w:color="auto"/>
            </w:tcBorders>
          </w:tcPr>
          <w:p w14:paraId="63C439F6" w14:textId="77777777" w:rsidR="00FA5E2E" w:rsidRDefault="0049548A">
            <w:pPr>
              <w:pStyle w:val="TAH"/>
            </w:pPr>
            <w:r>
              <w:t>4</w:t>
            </w:r>
          </w:p>
        </w:tc>
        <w:tc>
          <w:tcPr>
            <w:tcW w:w="435" w:type="dxa"/>
            <w:tcBorders>
              <w:bottom w:val="single" w:sz="4" w:space="0" w:color="auto"/>
            </w:tcBorders>
          </w:tcPr>
          <w:p w14:paraId="79F07A11" w14:textId="77777777" w:rsidR="00FA5E2E" w:rsidRDefault="0049548A">
            <w:pPr>
              <w:pStyle w:val="TAH"/>
            </w:pPr>
            <w:r>
              <w:t>3</w:t>
            </w:r>
          </w:p>
        </w:tc>
        <w:tc>
          <w:tcPr>
            <w:tcW w:w="616" w:type="dxa"/>
            <w:tcBorders>
              <w:bottom w:val="single" w:sz="4" w:space="0" w:color="auto"/>
            </w:tcBorders>
          </w:tcPr>
          <w:p w14:paraId="1987C701" w14:textId="77777777" w:rsidR="00FA5E2E" w:rsidRDefault="0049548A">
            <w:pPr>
              <w:pStyle w:val="TAH"/>
            </w:pPr>
            <w:r>
              <w:t>2</w:t>
            </w:r>
          </w:p>
        </w:tc>
        <w:tc>
          <w:tcPr>
            <w:tcW w:w="404" w:type="dxa"/>
            <w:tcBorders>
              <w:bottom w:val="single" w:sz="4" w:space="0" w:color="auto"/>
            </w:tcBorders>
          </w:tcPr>
          <w:p w14:paraId="08EA2957" w14:textId="77777777" w:rsidR="00FA5E2E" w:rsidRDefault="0049548A">
            <w:pPr>
              <w:pStyle w:val="TAH"/>
            </w:pPr>
            <w:r>
              <w:t>1</w:t>
            </w:r>
          </w:p>
        </w:tc>
      </w:tr>
      <w:tr w:rsidR="00FA5E2E" w14:paraId="2A47A270" w14:textId="77777777">
        <w:trPr>
          <w:jc w:val="center"/>
        </w:trPr>
        <w:tc>
          <w:tcPr>
            <w:tcW w:w="1016" w:type="dxa"/>
          </w:tcPr>
          <w:p w14:paraId="3AC8061F" w14:textId="77777777" w:rsidR="00FA5E2E" w:rsidRDefault="0049548A">
            <w:pPr>
              <w:pStyle w:val="TAC"/>
            </w:pPr>
            <w:r>
              <w:t>1</w:t>
            </w:r>
          </w:p>
        </w:tc>
        <w:tc>
          <w:tcPr>
            <w:tcW w:w="390" w:type="dxa"/>
            <w:tcBorders>
              <w:right w:val="single" w:sz="4" w:space="0" w:color="auto"/>
            </w:tcBorders>
          </w:tcPr>
          <w:p w14:paraId="269FB7F8"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58615D5D" w14:textId="77777777" w:rsidR="00FA5E2E" w:rsidRDefault="0049548A">
            <w:pPr>
              <w:pStyle w:val="TAC"/>
            </w:pPr>
            <w:r>
              <w:t>3GPP type = 1</w:t>
            </w:r>
          </w:p>
        </w:tc>
      </w:tr>
      <w:tr w:rsidR="00FA5E2E" w14:paraId="0B52E62F" w14:textId="77777777">
        <w:trPr>
          <w:jc w:val="center"/>
        </w:trPr>
        <w:tc>
          <w:tcPr>
            <w:tcW w:w="1016" w:type="dxa"/>
          </w:tcPr>
          <w:p w14:paraId="192F5A83" w14:textId="77777777" w:rsidR="00FA5E2E" w:rsidRDefault="0049548A">
            <w:pPr>
              <w:pStyle w:val="TAC"/>
            </w:pPr>
            <w:r>
              <w:t>2</w:t>
            </w:r>
          </w:p>
        </w:tc>
        <w:tc>
          <w:tcPr>
            <w:tcW w:w="390" w:type="dxa"/>
            <w:tcBorders>
              <w:right w:val="single" w:sz="4" w:space="0" w:color="auto"/>
            </w:tcBorders>
          </w:tcPr>
          <w:p w14:paraId="48B0136E"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25E63383" w14:textId="77777777" w:rsidR="00FA5E2E" w:rsidRDefault="0049548A">
            <w:pPr>
              <w:pStyle w:val="TAC"/>
            </w:pPr>
            <w:r>
              <w:t>3GPP Length= m</w:t>
            </w:r>
          </w:p>
        </w:tc>
      </w:tr>
      <w:tr w:rsidR="00FA5E2E" w14:paraId="56F66264" w14:textId="77777777">
        <w:trPr>
          <w:jc w:val="center"/>
        </w:trPr>
        <w:tc>
          <w:tcPr>
            <w:tcW w:w="1016" w:type="dxa"/>
          </w:tcPr>
          <w:p w14:paraId="06555864" w14:textId="77777777" w:rsidR="00FA5E2E" w:rsidRDefault="0049548A">
            <w:pPr>
              <w:pStyle w:val="TAC"/>
            </w:pPr>
            <w:r>
              <w:t>3-m</w:t>
            </w:r>
          </w:p>
        </w:tc>
        <w:tc>
          <w:tcPr>
            <w:tcW w:w="390" w:type="dxa"/>
            <w:tcBorders>
              <w:right w:val="single" w:sz="4" w:space="0" w:color="auto"/>
            </w:tcBorders>
          </w:tcPr>
          <w:p w14:paraId="132CBA77" w14:textId="77777777" w:rsidR="00FA5E2E" w:rsidRDefault="00FA5E2E">
            <w:pPr>
              <w:pStyle w:val="TAC"/>
            </w:pPr>
          </w:p>
        </w:tc>
        <w:tc>
          <w:tcPr>
            <w:tcW w:w="4274" w:type="dxa"/>
            <w:gridSpan w:val="8"/>
            <w:tcBorders>
              <w:top w:val="single" w:sz="6" w:space="0" w:color="auto"/>
              <w:left w:val="single" w:sz="4" w:space="0" w:color="auto"/>
              <w:bottom w:val="single" w:sz="4" w:space="0" w:color="auto"/>
              <w:right w:val="single" w:sz="4" w:space="0" w:color="auto"/>
            </w:tcBorders>
          </w:tcPr>
          <w:p w14:paraId="35FA1B4E" w14:textId="77777777" w:rsidR="00FA5E2E" w:rsidRDefault="0049548A">
            <w:pPr>
              <w:pStyle w:val="TAC"/>
            </w:pPr>
            <w:r>
              <w:t>IMSI digits 1-n (UTF-8 encoded characters)</w:t>
            </w:r>
          </w:p>
        </w:tc>
      </w:tr>
    </w:tbl>
    <w:p w14:paraId="4529751D" w14:textId="77777777" w:rsidR="00FA5E2E" w:rsidRDefault="00FA5E2E"/>
    <w:p w14:paraId="627EAAC1" w14:textId="77777777" w:rsidR="00FA5E2E" w:rsidRDefault="0049548A">
      <w:pPr>
        <w:rPr>
          <w:lang w:val="nb-NO"/>
        </w:rPr>
      </w:pPr>
      <w:r>
        <w:rPr>
          <w:lang w:val="nb-NO"/>
        </w:rPr>
        <w:t>3GPP Type: 1</w:t>
      </w:r>
    </w:p>
    <w:p w14:paraId="3069AA6C" w14:textId="77777777" w:rsidR="00FA5E2E" w:rsidRDefault="0049548A">
      <w:pPr>
        <w:rPr>
          <w:lang w:val="nb-NO"/>
        </w:rPr>
      </w:pPr>
      <w:r>
        <w:rPr>
          <w:lang w:val="nb-NO"/>
        </w:rPr>
        <w:t xml:space="preserve">n </w:t>
      </w:r>
      <w:r>
        <w:sym w:font="Symbol" w:char="F0A3"/>
      </w:r>
      <w:r>
        <w:rPr>
          <w:lang w:val="nb-NO"/>
        </w:rPr>
        <w:t>15</w:t>
      </w:r>
    </w:p>
    <w:p w14:paraId="60BBB1D2" w14:textId="77777777" w:rsidR="00FA5E2E" w:rsidRDefault="0049548A">
      <w:pPr>
        <w:rPr>
          <w:lang w:val="nb-NO"/>
        </w:rPr>
      </w:pPr>
      <w:r>
        <w:rPr>
          <w:lang w:val="nb-NO"/>
        </w:rPr>
        <w:t xml:space="preserve">Length: m </w:t>
      </w:r>
      <w:r>
        <w:sym w:font="Symbol" w:char="F0A3"/>
      </w:r>
      <w:r>
        <w:rPr>
          <w:lang w:val="nb-NO"/>
        </w:rPr>
        <w:t xml:space="preserve"> 17</w:t>
      </w:r>
    </w:p>
    <w:p w14:paraId="1BA1B529" w14:textId="77777777" w:rsidR="00FA5E2E" w:rsidRDefault="0049548A">
      <w:r>
        <w:t>IMSI value: Text type:</w:t>
      </w:r>
    </w:p>
    <w:p w14:paraId="25AFA0A4" w14:textId="77777777" w:rsidR="00FA5E2E" w:rsidRDefault="0049548A">
      <w:r>
        <w:t>A GGSN (or a P-GW) receives IMSI that is encoded according to 3GPP TS 29.060 [24] (or 3GPP TS 29.274 [81])</w:t>
      </w:r>
      <w:r>
        <w:rPr>
          <w:rFonts w:hint="eastAsia"/>
          <w:lang w:eastAsia="ko-KR"/>
        </w:rPr>
        <w:t xml:space="preserve"> </w:t>
      </w:r>
      <w:r>
        <w:t>and converts IMSI into the UTF-8 characters, which are encoded as defined in 3GPP TS 23.003 [40]. There shall be no padding characters between the MCC and MNC, and between the MNC and MSIN. If the IMSI is less than 15 digits, the padding in the GTP information element shall be removed by the GGSN (or the P-GW)</w:t>
      </w:r>
      <w:r>
        <w:rPr>
          <w:rFonts w:hint="eastAsia"/>
          <w:lang w:eastAsia="ko-KR"/>
        </w:rPr>
        <w:t xml:space="preserve"> </w:t>
      </w:r>
      <w:r>
        <w:t>and not encoded in this sub-attribute.</w:t>
      </w:r>
    </w:p>
    <w:p w14:paraId="5DB276A3" w14:textId="77777777" w:rsidR="00FA5E2E" w:rsidRDefault="0049548A">
      <w:pPr>
        <w:rPr>
          <w:b/>
          <w:i/>
          <w:sz w:val="24"/>
          <w:szCs w:val="24"/>
          <w:lang w:eastAsia="ko-KR"/>
        </w:rPr>
      </w:pPr>
      <w:r>
        <w:rPr>
          <w:b/>
          <w:i/>
          <w:sz w:val="24"/>
          <w:szCs w:val="24"/>
        </w:rPr>
        <w:t xml:space="preserve">2 – </w:t>
      </w:r>
      <w:r>
        <w:rPr>
          <w:sz w:val="24"/>
          <w:szCs w:val="24"/>
        </w:rPr>
        <w:t>3GPP-</w:t>
      </w:r>
      <w:r>
        <w:rPr>
          <w:b/>
          <w:i/>
          <w:sz w:val="24"/>
          <w:szCs w:val="24"/>
        </w:rPr>
        <w:t>Charging ID</w:t>
      </w:r>
    </w:p>
    <w:p w14:paraId="227E3ADC"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50"/>
        <w:gridCol w:w="551"/>
        <w:gridCol w:w="435"/>
        <w:gridCol w:w="616"/>
        <w:gridCol w:w="404"/>
      </w:tblGrid>
      <w:tr w:rsidR="00FA5E2E" w14:paraId="0BCE0182" w14:textId="77777777">
        <w:trPr>
          <w:jc w:val="center"/>
        </w:trPr>
        <w:tc>
          <w:tcPr>
            <w:tcW w:w="1016" w:type="dxa"/>
          </w:tcPr>
          <w:p w14:paraId="5FA4D61F" w14:textId="77777777" w:rsidR="00FA5E2E" w:rsidRDefault="00FA5E2E">
            <w:pPr>
              <w:jc w:val="right"/>
            </w:pPr>
          </w:p>
        </w:tc>
        <w:tc>
          <w:tcPr>
            <w:tcW w:w="390" w:type="dxa"/>
          </w:tcPr>
          <w:p w14:paraId="51B7590C" w14:textId="77777777" w:rsidR="00FA5E2E" w:rsidRDefault="00FA5E2E"/>
        </w:tc>
        <w:tc>
          <w:tcPr>
            <w:tcW w:w="4274" w:type="dxa"/>
            <w:gridSpan w:val="8"/>
          </w:tcPr>
          <w:p w14:paraId="01E00FE2" w14:textId="77777777" w:rsidR="00FA5E2E" w:rsidRDefault="0049548A">
            <w:pPr>
              <w:jc w:val="center"/>
            </w:pPr>
            <w:r>
              <w:t>Bits</w:t>
            </w:r>
          </w:p>
        </w:tc>
      </w:tr>
      <w:tr w:rsidR="00FA5E2E" w14:paraId="12A278D8" w14:textId="77777777">
        <w:trPr>
          <w:jc w:val="center"/>
        </w:trPr>
        <w:tc>
          <w:tcPr>
            <w:tcW w:w="1016" w:type="dxa"/>
          </w:tcPr>
          <w:p w14:paraId="791C98BD" w14:textId="77777777" w:rsidR="00FA5E2E" w:rsidRDefault="0049548A">
            <w:pPr>
              <w:pStyle w:val="TAH"/>
            </w:pPr>
            <w:r>
              <w:t>Octets</w:t>
            </w:r>
          </w:p>
        </w:tc>
        <w:tc>
          <w:tcPr>
            <w:tcW w:w="390" w:type="dxa"/>
          </w:tcPr>
          <w:p w14:paraId="591C8A8D" w14:textId="77777777" w:rsidR="00FA5E2E" w:rsidRDefault="00FA5E2E">
            <w:pPr>
              <w:pStyle w:val="TAH"/>
            </w:pPr>
          </w:p>
        </w:tc>
        <w:tc>
          <w:tcPr>
            <w:tcW w:w="567" w:type="dxa"/>
            <w:tcBorders>
              <w:bottom w:val="single" w:sz="4" w:space="0" w:color="auto"/>
            </w:tcBorders>
          </w:tcPr>
          <w:p w14:paraId="36FC368A" w14:textId="77777777" w:rsidR="00FA5E2E" w:rsidRDefault="0049548A">
            <w:pPr>
              <w:pStyle w:val="TAH"/>
            </w:pPr>
            <w:r>
              <w:t>8</w:t>
            </w:r>
          </w:p>
        </w:tc>
        <w:tc>
          <w:tcPr>
            <w:tcW w:w="567" w:type="dxa"/>
            <w:tcBorders>
              <w:bottom w:val="single" w:sz="4" w:space="0" w:color="auto"/>
            </w:tcBorders>
          </w:tcPr>
          <w:p w14:paraId="04C51484" w14:textId="77777777" w:rsidR="00FA5E2E" w:rsidRDefault="0049548A">
            <w:pPr>
              <w:pStyle w:val="TAH"/>
            </w:pPr>
            <w:r>
              <w:t>7</w:t>
            </w:r>
          </w:p>
        </w:tc>
        <w:tc>
          <w:tcPr>
            <w:tcW w:w="584" w:type="dxa"/>
            <w:tcBorders>
              <w:bottom w:val="single" w:sz="4" w:space="0" w:color="auto"/>
            </w:tcBorders>
          </w:tcPr>
          <w:p w14:paraId="17B0D144" w14:textId="77777777" w:rsidR="00FA5E2E" w:rsidRDefault="0049548A">
            <w:pPr>
              <w:pStyle w:val="TAH"/>
            </w:pPr>
            <w:r>
              <w:t>6</w:t>
            </w:r>
          </w:p>
        </w:tc>
        <w:tc>
          <w:tcPr>
            <w:tcW w:w="550" w:type="dxa"/>
            <w:tcBorders>
              <w:bottom w:val="single" w:sz="4" w:space="0" w:color="auto"/>
            </w:tcBorders>
          </w:tcPr>
          <w:p w14:paraId="7558D1DA" w14:textId="77777777" w:rsidR="00FA5E2E" w:rsidRDefault="0049548A">
            <w:pPr>
              <w:pStyle w:val="TAH"/>
            </w:pPr>
            <w:r>
              <w:t>5</w:t>
            </w:r>
          </w:p>
        </w:tc>
        <w:tc>
          <w:tcPr>
            <w:tcW w:w="551" w:type="dxa"/>
            <w:tcBorders>
              <w:bottom w:val="single" w:sz="4" w:space="0" w:color="auto"/>
            </w:tcBorders>
          </w:tcPr>
          <w:p w14:paraId="6B778237" w14:textId="77777777" w:rsidR="00FA5E2E" w:rsidRDefault="0049548A">
            <w:pPr>
              <w:pStyle w:val="TAH"/>
            </w:pPr>
            <w:r>
              <w:t>4</w:t>
            </w:r>
          </w:p>
        </w:tc>
        <w:tc>
          <w:tcPr>
            <w:tcW w:w="435" w:type="dxa"/>
            <w:tcBorders>
              <w:bottom w:val="single" w:sz="4" w:space="0" w:color="auto"/>
            </w:tcBorders>
          </w:tcPr>
          <w:p w14:paraId="62CB7915" w14:textId="77777777" w:rsidR="00FA5E2E" w:rsidRDefault="0049548A">
            <w:pPr>
              <w:pStyle w:val="TAH"/>
            </w:pPr>
            <w:r>
              <w:t>3</w:t>
            </w:r>
          </w:p>
        </w:tc>
        <w:tc>
          <w:tcPr>
            <w:tcW w:w="616" w:type="dxa"/>
            <w:tcBorders>
              <w:bottom w:val="single" w:sz="4" w:space="0" w:color="auto"/>
            </w:tcBorders>
          </w:tcPr>
          <w:p w14:paraId="32F0F345" w14:textId="77777777" w:rsidR="00FA5E2E" w:rsidRDefault="0049548A">
            <w:pPr>
              <w:pStyle w:val="TAH"/>
            </w:pPr>
            <w:r>
              <w:t>2</w:t>
            </w:r>
          </w:p>
        </w:tc>
        <w:tc>
          <w:tcPr>
            <w:tcW w:w="404" w:type="dxa"/>
            <w:tcBorders>
              <w:bottom w:val="single" w:sz="4" w:space="0" w:color="auto"/>
            </w:tcBorders>
          </w:tcPr>
          <w:p w14:paraId="60B17355" w14:textId="77777777" w:rsidR="00FA5E2E" w:rsidRDefault="0049548A">
            <w:pPr>
              <w:pStyle w:val="TAH"/>
            </w:pPr>
            <w:r>
              <w:t>1</w:t>
            </w:r>
          </w:p>
        </w:tc>
      </w:tr>
      <w:tr w:rsidR="00FA5E2E" w14:paraId="5D0B455D" w14:textId="77777777">
        <w:trPr>
          <w:jc w:val="center"/>
        </w:trPr>
        <w:tc>
          <w:tcPr>
            <w:tcW w:w="1016" w:type="dxa"/>
          </w:tcPr>
          <w:p w14:paraId="7E02BEB2" w14:textId="77777777" w:rsidR="00FA5E2E" w:rsidRDefault="0049548A">
            <w:pPr>
              <w:pStyle w:val="TAC"/>
            </w:pPr>
            <w:r>
              <w:t>1</w:t>
            </w:r>
          </w:p>
        </w:tc>
        <w:tc>
          <w:tcPr>
            <w:tcW w:w="390" w:type="dxa"/>
            <w:tcBorders>
              <w:right w:val="single" w:sz="4" w:space="0" w:color="auto"/>
            </w:tcBorders>
          </w:tcPr>
          <w:p w14:paraId="4A5AB6C3"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152239AC" w14:textId="77777777" w:rsidR="00FA5E2E" w:rsidRDefault="0049548A">
            <w:pPr>
              <w:pStyle w:val="TAC"/>
            </w:pPr>
            <w:r>
              <w:t>3GPP type = 2</w:t>
            </w:r>
          </w:p>
        </w:tc>
      </w:tr>
      <w:tr w:rsidR="00FA5E2E" w14:paraId="3DF62ADD" w14:textId="77777777">
        <w:trPr>
          <w:jc w:val="center"/>
        </w:trPr>
        <w:tc>
          <w:tcPr>
            <w:tcW w:w="1016" w:type="dxa"/>
          </w:tcPr>
          <w:p w14:paraId="1470DE60" w14:textId="77777777" w:rsidR="00FA5E2E" w:rsidRDefault="0049548A">
            <w:pPr>
              <w:pStyle w:val="TAC"/>
            </w:pPr>
            <w:r>
              <w:t>2</w:t>
            </w:r>
          </w:p>
        </w:tc>
        <w:tc>
          <w:tcPr>
            <w:tcW w:w="390" w:type="dxa"/>
            <w:tcBorders>
              <w:right w:val="single" w:sz="4" w:space="0" w:color="auto"/>
            </w:tcBorders>
          </w:tcPr>
          <w:p w14:paraId="490FB755"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7AF90307" w14:textId="77777777" w:rsidR="00FA5E2E" w:rsidRDefault="0049548A">
            <w:pPr>
              <w:pStyle w:val="TAC"/>
            </w:pPr>
            <w:r>
              <w:t>3GPP Length= 6</w:t>
            </w:r>
          </w:p>
        </w:tc>
      </w:tr>
      <w:tr w:rsidR="00FA5E2E" w14:paraId="7A51E317" w14:textId="77777777">
        <w:trPr>
          <w:jc w:val="center"/>
        </w:trPr>
        <w:tc>
          <w:tcPr>
            <w:tcW w:w="1016" w:type="dxa"/>
          </w:tcPr>
          <w:p w14:paraId="27D73BED" w14:textId="77777777" w:rsidR="00FA5E2E" w:rsidRDefault="0049548A">
            <w:pPr>
              <w:pStyle w:val="TAC"/>
            </w:pPr>
            <w:r>
              <w:t>3</w:t>
            </w:r>
          </w:p>
        </w:tc>
        <w:tc>
          <w:tcPr>
            <w:tcW w:w="390" w:type="dxa"/>
            <w:tcBorders>
              <w:right w:val="single" w:sz="4" w:space="0" w:color="auto"/>
            </w:tcBorders>
          </w:tcPr>
          <w:p w14:paraId="0722AC32"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5834BD60" w14:textId="77777777" w:rsidR="00FA5E2E" w:rsidRDefault="0049548A">
            <w:pPr>
              <w:pStyle w:val="TAC"/>
            </w:pPr>
            <w:r>
              <w:t>Charging ID value Octet 1</w:t>
            </w:r>
          </w:p>
        </w:tc>
      </w:tr>
      <w:tr w:rsidR="00FA5E2E" w14:paraId="31467214" w14:textId="77777777">
        <w:trPr>
          <w:jc w:val="center"/>
        </w:trPr>
        <w:tc>
          <w:tcPr>
            <w:tcW w:w="1016" w:type="dxa"/>
          </w:tcPr>
          <w:p w14:paraId="3281D3AE" w14:textId="77777777" w:rsidR="00FA5E2E" w:rsidRDefault="0049548A">
            <w:pPr>
              <w:pStyle w:val="TAC"/>
            </w:pPr>
            <w:r>
              <w:t>4</w:t>
            </w:r>
          </w:p>
        </w:tc>
        <w:tc>
          <w:tcPr>
            <w:tcW w:w="390" w:type="dxa"/>
            <w:tcBorders>
              <w:right w:val="single" w:sz="4" w:space="0" w:color="auto"/>
            </w:tcBorders>
          </w:tcPr>
          <w:p w14:paraId="39A28A76"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2BA698F3" w14:textId="77777777" w:rsidR="00FA5E2E" w:rsidRDefault="0049548A">
            <w:pPr>
              <w:pStyle w:val="TAC"/>
            </w:pPr>
            <w:r>
              <w:t>Charging ID value Octet 2</w:t>
            </w:r>
          </w:p>
        </w:tc>
      </w:tr>
      <w:tr w:rsidR="00FA5E2E" w14:paraId="2161D99E" w14:textId="77777777">
        <w:trPr>
          <w:jc w:val="center"/>
        </w:trPr>
        <w:tc>
          <w:tcPr>
            <w:tcW w:w="1016" w:type="dxa"/>
          </w:tcPr>
          <w:p w14:paraId="76932DE6" w14:textId="77777777" w:rsidR="00FA5E2E" w:rsidRDefault="0049548A">
            <w:pPr>
              <w:pStyle w:val="TAC"/>
            </w:pPr>
            <w:r>
              <w:t>5</w:t>
            </w:r>
          </w:p>
        </w:tc>
        <w:tc>
          <w:tcPr>
            <w:tcW w:w="390" w:type="dxa"/>
            <w:tcBorders>
              <w:right w:val="single" w:sz="4" w:space="0" w:color="auto"/>
            </w:tcBorders>
          </w:tcPr>
          <w:p w14:paraId="0754B915"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584D1D17" w14:textId="77777777" w:rsidR="00FA5E2E" w:rsidRDefault="0049548A">
            <w:pPr>
              <w:pStyle w:val="TAC"/>
            </w:pPr>
            <w:r>
              <w:t>Charging ID value Octet 3</w:t>
            </w:r>
          </w:p>
        </w:tc>
      </w:tr>
      <w:tr w:rsidR="00FA5E2E" w14:paraId="344C1D4A" w14:textId="77777777">
        <w:trPr>
          <w:jc w:val="center"/>
        </w:trPr>
        <w:tc>
          <w:tcPr>
            <w:tcW w:w="1016" w:type="dxa"/>
          </w:tcPr>
          <w:p w14:paraId="41E64935" w14:textId="77777777" w:rsidR="00FA5E2E" w:rsidRDefault="0049548A">
            <w:pPr>
              <w:pStyle w:val="TAC"/>
            </w:pPr>
            <w:r>
              <w:t>6</w:t>
            </w:r>
          </w:p>
        </w:tc>
        <w:tc>
          <w:tcPr>
            <w:tcW w:w="390" w:type="dxa"/>
            <w:tcBorders>
              <w:right w:val="single" w:sz="4" w:space="0" w:color="auto"/>
            </w:tcBorders>
          </w:tcPr>
          <w:p w14:paraId="3A9342AE" w14:textId="77777777" w:rsidR="00FA5E2E" w:rsidRDefault="00FA5E2E">
            <w:pPr>
              <w:pStyle w:val="TAC"/>
            </w:pPr>
          </w:p>
        </w:tc>
        <w:tc>
          <w:tcPr>
            <w:tcW w:w="4274" w:type="dxa"/>
            <w:gridSpan w:val="8"/>
            <w:tcBorders>
              <w:top w:val="single" w:sz="6" w:space="0" w:color="auto"/>
              <w:left w:val="single" w:sz="4" w:space="0" w:color="auto"/>
              <w:bottom w:val="single" w:sz="4" w:space="0" w:color="auto"/>
              <w:right w:val="single" w:sz="4" w:space="0" w:color="auto"/>
            </w:tcBorders>
          </w:tcPr>
          <w:p w14:paraId="3E71F18A" w14:textId="77777777" w:rsidR="00FA5E2E" w:rsidRDefault="0049548A">
            <w:pPr>
              <w:pStyle w:val="TAC"/>
            </w:pPr>
            <w:r>
              <w:t>Charging ID value Octet 4</w:t>
            </w:r>
          </w:p>
        </w:tc>
      </w:tr>
    </w:tbl>
    <w:p w14:paraId="670C77C6" w14:textId="77777777" w:rsidR="00FA5E2E" w:rsidRDefault="00FA5E2E"/>
    <w:p w14:paraId="645BC33D" w14:textId="77777777" w:rsidR="00FA5E2E" w:rsidRDefault="0049548A">
      <w:r>
        <w:t>3GPP Type: 2</w:t>
      </w:r>
    </w:p>
    <w:p w14:paraId="2F5DF2F9" w14:textId="77777777" w:rsidR="00FA5E2E" w:rsidRDefault="0049548A">
      <w:r>
        <w:t>Length: 6</w:t>
      </w:r>
    </w:p>
    <w:p w14:paraId="423EFEF1" w14:textId="77777777" w:rsidR="00FA5E2E" w:rsidRDefault="0049548A">
      <w:r>
        <w:t>Charging ID value: 32 bits unsigned integer</w:t>
      </w:r>
    </w:p>
    <w:p w14:paraId="05C73E25" w14:textId="77777777" w:rsidR="00FA5E2E" w:rsidRDefault="0049548A">
      <w:pPr>
        <w:keepNext/>
        <w:rPr>
          <w:b/>
          <w:i/>
          <w:sz w:val="24"/>
          <w:szCs w:val="24"/>
          <w:lang w:eastAsia="ko-KR"/>
        </w:rPr>
      </w:pPr>
      <w:r>
        <w:rPr>
          <w:b/>
          <w:i/>
          <w:sz w:val="24"/>
          <w:szCs w:val="24"/>
        </w:rPr>
        <w:t xml:space="preserve">3 – </w:t>
      </w:r>
      <w:r>
        <w:rPr>
          <w:sz w:val="24"/>
          <w:szCs w:val="24"/>
        </w:rPr>
        <w:t>3GPP-</w:t>
      </w:r>
      <w:r>
        <w:rPr>
          <w:b/>
          <w:i/>
          <w:sz w:val="24"/>
          <w:szCs w:val="24"/>
        </w:rPr>
        <w:t>PDP type</w:t>
      </w:r>
    </w:p>
    <w:p w14:paraId="47A7B5B5"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50"/>
        <w:gridCol w:w="551"/>
        <w:gridCol w:w="435"/>
        <w:gridCol w:w="616"/>
        <w:gridCol w:w="404"/>
      </w:tblGrid>
      <w:tr w:rsidR="00FA5E2E" w14:paraId="79DBD7A5" w14:textId="77777777">
        <w:trPr>
          <w:jc w:val="center"/>
        </w:trPr>
        <w:tc>
          <w:tcPr>
            <w:tcW w:w="1016" w:type="dxa"/>
          </w:tcPr>
          <w:p w14:paraId="07F2B74D" w14:textId="77777777" w:rsidR="00FA5E2E" w:rsidRDefault="00FA5E2E">
            <w:pPr>
              <w:keepNext/>
              <w:jc w:val="right"/>
            </w:pPr>
          </w:p>
        </w:tc>
        <w:tc>
          <w:tcPr>
            <w:tcW w:w="390" w:type="dxa"/>
          </w:tcPr>
          <w:p w14:paraId="056EB096" w14:textId="77777777" w:rsidR="00FA5E2E" w:rsidRDefault="00FA5E2E">
            <w:pPr>
              <w:keepNext/>
            </w:pPr>
          </w:p>
        </w:tc>
        <w:tc>
          <w:tcPr>
            <w:tcW w:w="4274" w:type="dxa"/>
            <w:gridSpan w:val="8"/>
          </w:tcPr>
          <w:p w14:paraId="02791308" w14:textId="77777777" w:rsidR="00FA5E2E" w:rsidRDefault="0049548A">
            <w:pPr>
              <w:keepNext/>
              <w:jc w:val="center"/>
            </w:pPr>
            <w:r>
              <w:t>Bits</w:t>
            </w:r>
          </w:p>
        </w:tc>
      </w:tr>
      <w:tr w:rsidR="00FA5E2E" w14:paraId="0BD0AF40" w14:textId="77777777">
        <w:trPr>
          <w:jc w:val="center"/>
        </w:trPr>
        <w:tc>
          <w:tcPr>
            <w:tcW w:w="1016" w:type="dxa"/>
          </w:tcPr>
          <w:p w14:paraId="01ECC890" w14:textId="77777777" w:rsidR="00FA5E2E" w:rsidRDefault="0049548A">
            <w:pPr>
              <w:pStyle w:val="TAH"/>
            </w:pPr>
            <w:r>
              <w:t>Octets</w:t>
            </w:r>
          </w:p>
        </w:tc>
        <w:tc>
          <w:tcPr>
            <w:tcW w:w="390" w:type="dxa"/>
          </w:tcPr>
          <w:p w14:paraId="73D6EAD7" w14:textId="77777777" w:rsidR="00FA5E2E" w:rsidRDefault="00FA5E2E">
            <w:pPr>
              <w:pStyle w:val="TAH"/>
            </w:pPr>
          </w:p>
        </w:tc>
        <w:tc>
          <w:tcPr>
            <w:tcW w:w="567" w:type="dxa"/>
            <w:tcBorders>
              <w:bottom w:val="single" w:sz="4" w:space="0" w:color="auto"/>
            </w:tcBorders>
          </w:tcPr>
          <w:p w14:paraId="16FC3298" w14:textId="77777777" w:rsidR="00FA5E2E" w:rsidRDefault="0049548A">
            <w:pPr>
              <w:pStyle w:val="TAH"/>
            </w:pPr>
            <w:r>
              <w:t>8</w:t>
            </w:r>
          </w:p>
        </w:tc>
        <w:tc>
          <w:tcPr>
            <w:tcW w:w="567" w:type="dxa"/>
            <w:tcBorders>
              <w:bottom w:val="single" w:sz="4" w:space="0" w:color="auto"/>
            </w:tcBorders>
          </w:tcPr>
          <w:p w14:paraId="642DBEC5" w14:textId="77777777" w:rsidR="00FA5E2E" w:rsidRDefault="0049548A">
            <w:pPr>
              <w:pStyle w:val="TAH"/>
            </w:pPr>
            <w:r>
              <w:t>7</w:t>
            </w:r>
          </w:p>
        </w:tc>
        <w:tc>
          <w:tcPr>
            <w:tcW w:w="584" w:type="dxa"/>
            <w:tcBorders>
              <w:bottom w:val="single" w:sz="4" w:space="0" w:color="auto"/>
            </w:tcBorders>
          </w:tcPr>
          <w:p w14:paraId="49FC6555" w14:textId="77777777" w:rsidR="00FA5E2E" w:rsidRDefault="0049548A">
            <w:pPr>
              <w:pStyle w:val="TAH"/>
            </w:pPr>
            <w:r>
              <w:t>6</w:t>
            </w:r>
          </w:p>
        </w:tc>
        <w:tc>
          <w:tcPr>
            <w:tcW w:w="550" w:type="dxa"/>
            <w:tcBorders>
              <w:bottom w:val="single" w:sz="4" w:space="0" w:color="auto"/>
            </w:tcBorders>
          </w:tcPr>
          <w:p w14:paraId="72C83894" w14:textId="77777777" w:rsidR="00FA5E2E" w:rsidRDefault="0049548A">
            <w:pPr>
              <w:pStyle w:val="TAH"/>
            </w:pPr>
            <w:r>
              <w:t>5</w:t>
            </w:r>
          </w:p>
        </w:tc>
        <w:tc>
          <w:tcPr>
            <w:tcW w:w="551" w:type="dxa"/>
            <w:tcBorders>
              <w:bottom w:val="single" w:sz="4" w:space="0" w:color="auto"/>
            </w:tcBorders>
          </w:tcPr>
          <w:p w14:paraId="062F89A5" w14:textId="77777777" w:rsidR="00FA5E2E" w:rsidRDefault="0049548A">
            <w:pPr>
              <w:pStyle w:val="TAH"/>
            </w:pPr>
            <w:r>
              <w:t>4</w:t>
            </w:r>
          </w:p>
        </w:tc>
        <w:tc>
          <w:tcPr>
            <w:tcW w:w="435" w:type="dxa"/>
            <w:tcBorders>
              <w:bottom w:val="single" w:sz="4" w:space="0" w:color="auto"/>
            </w:tcBorders>
          </w:tcPr>
          <w:p w14:paraId="68C0266D" w14:textId="77777777" w:rsidR="00FA5E2E" w:rsidRDefault="0049548A">
            <w:pPr>
              <w:pStyle w:val="TAH"/>
            </w:pPr>
            <w:r>
              <w:t>3</w:t>
            </w:r>
          </w:p>
        </w:tc>
        <w:tc>
          <w:tcPr>
            <w:tcW w:w="616" w:type="dxa"/>
            <w:tcBorders>
              <w:bottom w:val="single" w:sz="4" w:space="0" w:color="auto"/>
            </w:tcBorders>
          </w:tcPr>
          <w:p w14:paraId="2E8F193D" w14:textId="77777777" w:rsidR="00FA5E2E" w:rsidRDefault="0049548A">
            <w:pPr>
              <w:pStyle w:val="TAH"/>
            </w:pPr>
            <w:r>
              <w:t>2</w:t>
            </w:r>
          </w:p>
        </w:tc>
        <w:tc>
          <w:tcPr>
            <w:tcW w:w="404" w:type="dxa"/>
            <w:tcBorders>
              <w:bottom w:val="single" w:sz="4" w:space="0" w:color="auto"/>
            </w:tcBorders>
          </w:tcPr>
          <w:p w14:paraId="42C7F361" w14:textId="77777777" w:rsidR="00FA5E2E" w:rsidRDefault="0049548A">
            <w:pPr>
              <w:pStyle w:val="TAH"/>
            </w:pPr>
            <w:r>
              <w:t>1</w:t>
            </w:r>
          </w:p>
        </w:tc>
      </w:tr>
      <w:tr w:rsidR="00FA5E2E" w14:paraId="2FF7417D" w14:textId="77777777">
        <w:trPr>
          <w:jc w:val="center"/>
        </w:trPr>
        <w:tc>
          <w:tcPr>
            <w:tcW w:w="1016" w:type="dxa"/>
          </w:tcPr>
          <w:p w14:paraId="5FDFEA03" w14:textId="77777777" w:rsidR="00FA5E2E" w:rsidRDefault="0049548A">
            <w:pPr>
              <w:pStyle w:val="TAC"/>
            </w:pPr>
            <w:r>
              <w:t>1</w:t>
            </w:r>
          </w:p>
        </w:tc>
        <w:tc>
          <w:tcPr>
            <w:tcW w:w="390" w:type="dxa"/>
            <w:tcBorders>
              <w:right w:val="single" w:sz="4" w:space="0" w:color="auto"/>
            </w:tcBorders>
          </w:tcPr>
          <w:p w14:paraId="2C216509"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182DCBFC" w14:textId="77777777" w:rsidR="00FA5E2E" w:rsidRDefault="0049548A">
            <w:pPr>
              <w:pStyle w:val="TAC"/>
            </w:pPr>
            <w:r>
              <w:t>3GPP type = 3</w:t>
            </w:r>
          </w:p>
        </w:tc>
      </w:tr>
      <w:tr w:rsidR="00FA5E2E" w14:paraId="09C48B0E" w14:textId="77777777">
        <w:trPr>
          <w:jc w:val="center"/>
        </w:trPr>
        <w:tc>
          <w:tcPr>
            <w:tcW w:w="1016" w:type="dxa"/>
          </w:tcPr>
          <w:p w14:paraId="3B982211" w14:textId="77777777" w:rsidR="00FA5E2E" w:rsidRDefault="0049548A">
            <w:pPr>
              <w:pStyle w:val="TAC"/>
            </w:pPr>
            <w:r>
              <w:t>2</w:t>
            </w:r>
          </w:p>
        </w:tc>
        <w:tc>
          <w:tcPr>
            <w:tcW w:w="390" w:type="dxa"/>
            <w:tcBorders>
              <w:right w:val="single" w:sz="4" w:space="0" w:color="auto"/>
            </w:tcBorders>
          </w:tcPr>
          <w:p w14:paraId="565FAEDB"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2FC3E8BE" w14:textId="77777777" w:rsidR="00FA5E2E" w:rsidRDefault="0049548A">
            <w:pPr>
              <w:pStyle w:val="TAC"/>
            </w:pPr>
            <w:r>
              <w:t>3GPP Length= 6</w:t>
            </w:r>
          </w:p>
        </w:tc>
      </w:tr>
      <w:tr w:rsidR="00FA5E2E" w14:paraId="3FB42544" w14:textId="77777777">
        <w:trPr>
          <w:jc w:val="center"/>
        </w:trPr>
        <w:tc>
          <w:tcPr>
            <w:tcW w:w="1016" w:type="dxa"/>
          </w:tcPr>
          <w:p w14:paraId="54175D3E" w14:textId="77777777" w:rsidR="00FA5E2E" w:rsidRDefault="0049548A">
            <w:pPr>
              <w:pStyle w:val="TAC"/>
            </w:pPr>
            <w:r>
              <w:t>3</w:t>
            </w:r>
          </w:p>
        </w:tc>
        <w:tc>
          <w:tcPr>
            <w:tcW w:w="390" w:type="dxa"/>
            <w:tcBorders>
              <w:right w:val="single" w:sz="4" w:space="0" w:color="auto"/>
            </w:tcBorders>
          </w:tcPr>
          <w:p w14:paraId="1F610677"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6841CF21" w14:textId="77777777" w:rsidR="00FA5E2E" w:rsidRDefault="0049548A">
            <w:pPr>
              <w:pStyle w:val="TAC"/>
            </w:pPr>
            <w:r>
              <w:t>PDP type octet 1</w:t>
            </w:r>
          </w:p>
        </w:tc>
      </w:tr>
      <w:tr w:rsidR="00FA5E2E" w14:paraId="7AA3F9E2" w14:textId="77777777">
        <w:trPr>
          <w:jc w:val="center"/>
        </w:trPr>
        <w:tc>
          <w:tcPr>
            <w:tcW w:w="1016" w:type="dxa"/>
          </w:tcPr>
          <w:p w14:paraId="7D067A57" w14:textId="77777777" w:rsidR="00FA5E2E" w:rsidRDefault="0049548A">
            <w:pPr>
              <w:pStyle w:val="TAC"/>
            </w:pPr>
            <w:r>
              <w:t>4</w:t>
            </w:r>
          </w:p>
        </w:tc>
        <w:tc>
          <w:tcPr>
            <w:tcW w:w="390" w:type="dxa"/>
            <w:tcBorders>
              <w:right w:val="single" w:sz="4" w:space="0" w:color="auto"/>
            </w:tcBorders>
          </w:tcPr>
          <w:p w14:paraId="7C90573C"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486F8DE9" w14:textId="77777777" w:rsidR="00FA5E2E" w:rsidRDefault="0049548A">
            <w:pPr>
              <w:pStyle w:val="TAC"/>
            </w:pPr>
            <w:r>
              <w:t>PDP type octet 2</w:t>
            </w:r>
          </w:p>
        </w:tc>
      </w:tr>
      <w:tr w:rsidR="00FA5E2E" w14:paraId="671A76DF" w14:textId="77777777">
        <w:trPr>
          <w:jc w:val="center"/>
        </w:trPr>
        <w:tc>
          <w:tcPr>
            <w:tcW w:w="1016" w:type="dxa"/>
          </w:tcPr>
          <w:p w14:paraId="7FB655EC" w14:textId="77777777" w:rsidR="00FA5E2E" w:rsidRDefault="0049548A">
            <w:pPr>
              <w:pStyle w:val="TAC"/>
            </w:pPr>
            <w:r>
              <w:t>5</w:t>
            </w:r>
          </w:p>
        </w:tc>
        <w:tc>
          <w:tcPr>
            <w:tcW w:w="390" w:type="dxa"/>
            <w:tcBorders>
              <w:right w:val="single" w:sz="4" w:space="0" w:color="auto"/>
            </w:tcBorders>
          </w:tcPr>
          <w:p w14:paraId="110B44A2"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7854C51A" w14:textId="77777777" w:rsidR="00FA5E2E" w:rsidRDefault="0049548A">
            <w:pPr>
              <w:pStyle w:val="TAC"/>
            </w:pPr>
            <w:r>
              <w:t>PDP type octet 3</w:t>
            </w:r>
          </w:p>
        </w:tc>
      </w:tr>
      <w:tr w:rsidR="00FA5E2E" w14:paraId="44ECDC7A" w14:textId="77777777">
        <w:trPr>
          <w:jc w:val="center"/>
        </w:trPr>
        <w:tc>
          <w:tcPr>
            <w:tcW w:w="1016" w:type="dxa"/>
          </w:tcPr>
          <w:p w14:paraId="7D4F2FBC" w14:textId="77777777" w:rsidR="00FA5E2E" w:rsidRDefault="0049548A">
            <w:pPr>
              <w:pStyle w:val="TAC"/>
            </w:pPr>
            <w:r>
              <w:t>6</w:t>
            </w:r>
          </w:p>
        </w:tc>
        <w:tc>
          <w:tcPr>
            <w:tcW w:w="390" w:type="dxa"/>
            <w:tcBorders>
              <w:right w:val="single" w:sz="4" w:space="0" w:color="auto"/>
            </w:tcBorders>
          </w:tcPr>
          <w:p w14:paraId="61E7409F" w14:textId="77777777" w:rsidR="00FA5E2E" w:rsidRDefault="00FA5E2E">
            <w:pPr>
              <w:pStyle w:val="TAC"/>
            </w:pPr>
          </w:p>
        </w:tc>
        <w:tc>
          <w:tcPr>
            <w:tcW w:w="4274" w:type="dxa"/>
            <w:gridSpan w:val="8"/>
            <w:tcBorders>
              <w:top w:val="single" w:sz="6" w:space="0" w:color="auto"/>
              <w:left w:val="single" w:sz="4" w:space="0" w:color="auto"/>
              <w:bottom w:val="single" w:sz="4" w:space="0" w:color="auto"/>
              <w:right w:val="single" w:sz="4" w:space="0" w:color="auto"/>
            </w:tcBorders>
          </w:tcPr>
          <w:p w14:paraId="7FA70161" w14:textId="77777777" w:rsidR="00FA5E2E" w:rsidRDefault="0049548A">
            <w:pPr>
              <w:pStyle w:val="TAC"/>
            </w:pPr>
            <w:r>
              <w:t>PDP type octet 4</w:t>
            </w:r>
          </w:p>
        </w:tc>
      </w:tr>
    </w:tbl>
    <w:p w14:paraId="4DD30013" w14:textId="77777777" w:rsidR="00FA5E2E" w:rsidRDefault="00FA5E2E">
      <w:pPr>
        <w:keepNext/>
      </w:pPr>
    </w:p>
    <w:p w14:paraId="32B6A4E1" w14:textId="77777777" w:rsidR="00FA5E2E" w:rsidRDefault="0049548A">
      <w:r>
        <w:t>3GPP Type: 3</w:t>
      </w:r>
    </w:p>
    <w:p w14:paraId="23E02C9F" w14:textId="77777777" w:rsidR="00FA5E2E" w:rsidRDefault="0049548A">
      <w:r>
        <w:t>Length: 6</w:t>
      </w:r>
    </w:p>
    <w:p w14:paraId="6A1CA447" w14:textId="77777777" w:rsidR="00FA5E2E" w:rsidRDefault="0049548A">
      <w:r>
        <w:t>PDP type value: Unsigned 32 bits integer type</w:t>
      </w:r>
    </w:p>
    <w:p w14:paraId="67D733CC" w14:textId="77777777" w:rsidR="00FA5E2E" w:rsidRDefault="0049548A">
      <w:pPr>
        <w:pStyle w:val="B1"/>
      </w:pPr>
      <w:r>
        <w:t>PDP type may have the following values:</w:t>
      </w:r>
    </w:p>
    <w:p w14:paraId="45EB0A8D" w14:textId="77777777" w:rsidR="00FA5E2E" w:rsidRDefault="0049548A">
      <w:pPr>
        <w:pStyle w:val="B2"/>
        <w:rPr>
          <w:lang w:val="fr-FR"/>
        </w:rPr>
      </w:pPr>
      <w:r>
        <w:rPr>
          <w:lang w:val="fr-FR"/>
        </w:rPr>
        <w:t>0 = IPv4</w:t>
      </w:r>
    </w:p>
    <w:p w14:paraId="65009D36" w14:textId="77777777" w:rsidR="00FA5E2E" w:rsidRDefault="0049548A">
      <w:pPr>
        <w:pStyle w:val="B2"/>
        <w:rPr>
          <w:lang w:val="fr-FR"/>
        </w:rPr>
      </w:pPr>
      <w:r>
        <w:rPr>
          <w:lang w:val="fr-FR"/>
        </w:rPr>
        <w:t>1 = PPP</w:t>
      </w:r>
    </w:p>
    <w:p w14:paraId="639C0039" w14:textId="77777777" w:rsidR="00FA5E2E" w:rsidRDefault="0049548A">
      <w:pPr>
        <w:pStyle w:val="B2"/>
        <w:rPr>
          <w:lang w:val="fr-FR"/>
        </w:rPr>
      </w:pPr>
      <w:r>
        <w:rPr>
          <w:lang w:val="fr-FR"/>
        </w:rPr>
        <w:t>2 = IPv6</w:t>
      </w:r>
    </w:p>
    <w:p w14:paraId="72C18237" w14:textId="77777777" w:rsidR="00FA5E2E" w:rsidRDefault="0049548A">
      <w:pPr>
        <w:pStyle w:val="B2"/>
        <w:rPr>
          <w:lang w:val="fr-FR"/>
        </w:rPr>
      </w:pPr>
      <w:r>
        <w:rPr>
          <w:lang w:val="fr-FR"/>
        </w:rPr>
        <w:t>3 = IPv4v6</w:t>
      </w:r>
    </w:p>
    <w:p w14:paraId="04AD6D52" w14:textId="77777777" w:rsidR="00FA5E2E" w:rsidRDefault="0049548A">
      <w:pPr>
        <w:pStyle w:val="B2"/>
        <w:rPr>
          <w:lang w:val="fr-FR"/>
        </w:rPr>
      </w:pPr>
      <w:r>
        <w:rPr>
          <w:lang w:val="fr-FR"/>
        </w:rPr>
        <w:t>4 = Non-IP</w:t>
      </w:r>
    </w:p>
    <w:p w14:paraId="0C47A7A7" w14:textId="77777777" w:rsidR="00FA5E2E" w:rsidRDefault="0049548A">
      <w:pPr>
        <w:pStyle w:val="B2"/>
        <w:rPr>
          <w:lang w:val="fr-FR"/>
        </w:rPr>
      </w:pPr>
      <w:r>
        <w:rPr>
          <w:lang w:val="fr-FR"/>
        </w:rPr>
        <w:t xml:space="preserve">5 = </w:t>
      </w:r>
      <w:proofErr w:type="spellStart"/>
      <w:r>
        <w:rPr>
          <w:lang w:val="fr-FR"/>
        </w:rPr>
        <w:t>Unstructured</w:t>
      </w:r>
      <w:proofErr w:type="spellEnd"/>
    </w:p>
    <w:p w14:paraId="33F7625F" w14:textId="77777777" w:rsidR="00FA5E2E" w:rsidRDefault="0049548A">
      <w:pPr>
        <w:pStyle w:val="B2"/>
        <w:rPr>
          <w:lang w:val="fr-FR"/>
        </w:rPr>
      </w:pPr>
      <w:r>
        <w:rPr>
          <w:lang w:val="fr-FR"/>
        </w:rPr>
        <w:t>6 = Ethernet</w:t>
      </w:r>
    </w:p>
    <w:p w14:paraId="3485B2E6" w14:textId="77777777" w:rsidR="00FA5E2E" w:rsidRDefault="0049548A">
      <w:r>
        <w:t xml:space="preserve">For P-GW, this sub-attribute represents PDN Type and therefore only the values "0", "2", "3" and "4" are applicable. </w:t>
      </w:r>
    </w:p>
    <w:p w14:paraId="082CF9F9" w14:textId="77777777" w:rsidR="00FA5E2E" w:rsidRDefault="0049548A">
      <w:r>
        <w:t>The value 5 Unstructured and 6 Ethernet of PDP type does</w:t>
      </w:r>
      <w:r>
        <w:rPr>
          <w:lang w:val="en-US"/>
        </w:rPr>
        <w:t xml:space="preserve"> not apply for the present specification. For specifications referencing the present RADIUS VSA, those values shall only apply if it is </w:t>
      </w:r>
      <w:proofErr w:type="spellStart"/>
      <w:r>
        <w:rPr>
          <w:lang w:val="en-US"/>
        </w:rPr>
        <w:t>explicitely</w:t>
      </w:r>
      <w:proofErr w:type="spellEnd"/>
      <w:r>
        <w:rPr>
          <w:lang w:val="en-US"/>
        </w:rPr>
        <w:t xml:space="preserve"> endorsed within the referencing specification</w:t>
      </w:r>
      <w:r>
        <w:t>.</w:t>
      </w:r>
    </w:p>
    <w:p w14:paraId="407E85D2" w14:textId="77777777" w:rsidR="00FA5E2E" w:rsidRDefault="0049548A">
      <w:pPr>
        <w:rPr>
          <w:b/>
          <w:i/>
          <w:sz w:val="24"/>
          <w:szCs w:val="24"/>
          <w:lang w:eastAsia="ko-KR"/>
        </w:rPr>
      </w:pPr>
      <w:r>
        <w:rPr>
          <w:b/>
          <w:i/>
          <w:sz w:val="24"/>
          <w:szCs w:val="24"/>
        </w:rPr>
        <w:t xml:space="preserve">4 – </w:t>
      </w:r>
      <w:r>
        <w:rPr>
          <w:sz w:val="24"/>
          <w:szCs w:val="24"/>
        </w:rPr>
        <w:t>3GPP-</w:t>
      </w:r>
      <w:r>
        <w:rPr>
          <w:b/>
          <w:i/>
          <w:sz w:val="24"/>
          <w:szCs w:val="24"/>
        </w:rPr>
        <w:t>Charging Gateway address</w:t>
      </w:r>
    </w:p>
    <w:p w14:paraId="50E0A440"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50"/>
        <w:gridCol w:w="551"/>
        <w:gridCol w:w="435"/>
        <w:gridCol w:w="616"/>
        <w:gridCol w:w="404"/>
      </w:tblGrid>
      <w:tr w:rsidR="00FA5E2E" w14:paraId="7968623F" w14:textId="77777777">
        <w:trPr>
          <w:jc w:val="center"/>
        </w:trPr>
        <w:tc>
          <w:tcPr>
            <w:tcW w:w="1016" w:type="dxa"/>
          </w:tcPr>
          <w:p w14:paraId="550A18B8" w14:textId="77777777" w:rsidR="00FA5E2E" w:rsidRDefault="00FA5E2E">
            <w:pPr>
              <w:jc w:val="right"/>
            </w:pPr>
          </w:p>
        </w:tc>
        <w:tc>
          <w:tcPr>
            <w:tcW w:w="390" w:type="dxa"/>
          </w:tcPr>
          <w:p w14:paraId="7F633324" w14:textId="77777777" w:rsidR="00FA5E2E" w:rsidRDefault="00FA5E2E"/>
        </w:tc>
        <w:tc>
          <w:tcPr>
            <w:tcW w:w="4274" w:type="dxa"/>
            <w:gridSpan w:val="8"/>
          </w:tcPr>
          <w:p w14:paraId="1BADE64A" w14:textId="77777777" w:rsidR="00FA5E2E" w:rsidRDefault="0049548A">
            <w:pPr>
              <w:jc w:val="center"/>
            </w:pPr>
            <w:r>
              <w:t>Bits</w:t>
            </w:r>
          </w:p>
        </w:tc>
      </w:tr>
      <w:tr w:rsidR="00FA5E2E" w14:paraId="0687337B" w14:textId="77777777">
        <w:trPr>
          <w:jc w:val="center"/>
        </w:trPr>
        <w:tc>
          <w:tcPr>
            <w:tcW w:w="1016" w:type="dxa"/>
          </w:tcPr>
          <w:p w14:paraId="348E0206" w14:textId="77777777" w:rsidR="00FA5E2E" w:rsidRDefault="0049548A">
            <w:pPr>
              <w:pStyle w:val="TAH"/>
            </w:pPr>
            <w:r>
              <w:t>Octets</w:t>
            </w:r>
          </w:p>
        </w:tc>
        <w:tc>
          <w:tcPr>
            <w:tcW w:w="390" w:type="dxa"/>
          </w:tcPr>
          <w:p w14:paraId="46F072D3" w14:textId="77777777" w:rsidR="00FA5E2E" w:rsidRDefault="00FA5E2E">
            <w:pPr>
              <w:pStyle w:val="TAH"/>
            </w:pPr>
          </w:p>
        </w:tc>
        <w:tc>
          <w:tcPr>
            <w:tcW w:w="567" w:type="dxa"/>
            <w:tcBorders>
              <w:bottom w:val="single" w:sz="4" w:space="0" w:color="auto"/>
            </w:tcBorders>
          </w:tcPr>
          <w:p w14:paraId="1171EFE8" w14:textId="77777777" w:rsidR="00FA5E2E" w:rsidRDefault="0049548A">
            <w:pPr>
              <w:pStyle w:val="TAH"/>
            </w:pPr>
            <w:r>
              <w:t>8</w:t>
            </w:r>
          </w:p>
        </w:tc>
        <w:tc>
          <w:tcPr>
            <w:tcW w:w="567" w:type="dxa"/>
            <w:tcBorders>
              <w:bottom w:val="single" w:sz="4" w:space="0" w:color="auto"/>
            </w:tcBorders>
          </w:tcPr>
          <w:p w14:paraId="5B0D564B" w14:textId="77777777" w:rsidR="00FA5E2E" w:rsidRDefault="0049548A">
            <w:pPr>
              <w:pStyle w:val="TAH"/>
            </w:pPr>
            <w:r>
              <w:t>7</w:t>
            </w:r>
          </w:p>
        </w:tc>
        <w:tc>
          <w:tcPr>
            <w:tcW w:w="584" w:type="dxa"/>
            <w:tcBorders>
              <w:bottom w:val="single" w:sz="4" w:space="0" w:color="auto"/>
            </w:tcBorders>
          </w:tcPr>
          <w:p w14:paraId="29B4723C" w14:textId="77777777" w:rsidR="00FA5E2E" w:rsidRDefault="0049548A">
            <w:pPr>
              <w:pStyle w:val="TAH"/>
            </w:pPr>
            <w:r>
              <w:t>6</w:t>
            </w:r>
          </w:p>
        </w:tc>
        <w:tc>
          <w:tcPr>
            <w:tcW w:w="550" w:type="dxa"/>
            <w:tcBorders>
              <w:bottom w:val="single" w:sz="4" w:space="0" w:color="auto"/>
            </w:tcBorders>
          </w:tcPr>
          <w:p w14:paraId="0A8F2C5C" w14:textId="77777777" w:rsidR="00FA5E2E" w:rsidRDefault="0049548A">
            <w:pPr>
              <w:pStyle w:val="TAH"/>
            </w:pPr>
            <w:r>
              <w:t>5</w:t>
            </w:r>
          </w:p>
        </w:tc>
        <w:tc>
          <w:tcPr>
            <w:tcW w:w="551" w:type="dxa"/>
            <w:tcBorders>
              <w:bottom w:val="single" w:sz="4" w:space="0" w:color="auto"/>
            </w:tcBorders>
          </w:tcPr>
          <w:p w14:paraId="31A5809E" w14:textId="77777777" w:rsidR="00FA5E2E" w:rsidRDefault="0049548A">
            <w:pPr>
              <w:pStyle w:val="TAH"/>
            </w:pPr>
            <w:r>
              <w:t>4</w:t>
            </w:r>
          </w:p>
        </w:tc>
        <w:tc>
          <w:tcPr>
            <w:tcW w:w="435" w:type="dxa"/>
            <w:tcBorders>
              <w:bottom w:val="single" w:sz="4" w:space="0" w:color="auto"/>
            </w:tcBorders>
          </w:tcPr>
          <w:p w14:paraId="3543F3E8" w14:textId="77777777" w:rsidR="00FA5E2E" w:rsidRDefault="0049548A">
            <w:pPr>
              <w:pStyle w:val="TAH"/>
            </w:pPr>
            <w:r>
              <w:t>3</w:t>
            </w:r>
          </w:p>
        </w:tc>
        <w:tc>
          <w:tcPr>
            <w:tcW w:w="616" w:type="dxa"/>
            <w:tcBorders>
              <w:bottom w:val="single" w:sz="4" w:space="0" w:color="auto"/>
            </w:tcBorders>
          </w:tcPr>
          <w:p w14:paraId="0AF0E234" w14:textId="77777777" w:rsidR="00FA5E2E" w:rsidRDefault="0049548A">
            <w:pPr>
              <w:pStyle w:val="TAH"/>
            </w:pPr>
            <w:r>
              <w:t>2</w:t>
            </w:r>
          </w:p>
        </w:tc>
        <w:tc>
          <w:tcPr>
            <w:tcW w:w="404" w:type="dxa"/>
            <w:tcBorders>
              <w:bottom w:val="single" w:sz="4" w:space="0" w:color="auto"/>
            </w:tcBorders>
          </w:tcPr>
          <w:p w14:paraId="56228CFA" w14:textId="77777777" w:rsidR="00FA5E2E" w:rsidRDefault="0049548A">
            <w:pPr>
              <w:pStyle w:val="TAH"/>
            </w:pPr>
            <w:r>
              <w:t>1</w:t>
            </w:r>
          </w:p>
        </w:tc>
      </w:tr>
      <w:tr w:rsidR="00FA5E2E" w14:paraId="7474523F" w14:textId="77777777">
        <w:trPr>
          <w:jc w:val="center"/>
        </w:trPr>
        <w:tc>
          <w:tcPr>
            <w:tcW w:w="1016" w:type="dxa"/>
          </w:tcPr>
          <w:p w14:paraId="0BCEB54D" w14:textId="77777777" w:rsidR="00FA5E2E" w:rsidRDefault="0049548A">
            <w:pPr>
              <w:pStyle w:val="TAC"/>
            </w:pPr>
            <w:r>
              <w:t>1</w:t>
            </w:r>
          </w:p>
        </w:tc>
        <w:tc>
          <w:tcPr>
            <w:tcW w:w="390" w:type="dxa"/>
            <w:tcBorders>
              <w:right w:val="single" w:sz="4" w:space="0" w:color="auto"/>
            </w:tcBorders>
          </w:tcPr>
          <w:p w14:paraId="140E069E"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7920A559" w14:textId="77777777" w:rsidR="00FA5E2E" w:rsidRDefault="0049548A">
            <w:pPr>
              <w:pStyle w:val="TAC"/>
            </w:pPr>
            <w:r>
              <w:t>3GPP type = 4</w:t>
            </w:r>
          </w:p>
        </w:tc>
      </w:tr>
      <w:tr w:rsidR="00FA5E2E" w14:paraId="32622C9C" w14:textId="77777777">
        <w:trPr>
          <w:jc w:val="center"/>
        </w:trPr>
        <w:tc>
          <w:tcPr>
            <w:tcW w:w="1016" w:type="dxa"/>
          </w:tcPr>
          <w:p w14:paraId="2D843219" w14:textId="77777777" w:rsidR="00FA5E2E" w:rsidRDefault="0049548A">
            <w:pPr>
              <w:pStyle w:val="TAC"/>
            </w:pPr>
            <w:r>
              <w:t>2</w:t>
            </w:r>
          </w:p>
        </w:tc>
        <w:tc>
          <w:tcPr>
            <w:tcW w:w="390" w:type="dxa"/>
            <w:tcBorders>
              <w:right w:val="single" w:sz="4" w:space="0" w:color="auto"/>
            </w:tcBorders>
          </w:tcPr>
          <w:p w14:paraId="4382C29F"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0A7129ED" w14:textId="77777777" w:rsidR="00FA5E2E" w:rsidRDefault="0049548A">
            <w:pPr>
              <w:pStyle w:val="TAC"/>
            </w:pPr>
            <w:r>
              <w:t>3GPP Length= 6</w:t>
            </w:r>
          </w:p>
        </w:tc>
      </w:tr>
      <w:tr w:rsidR="00FA5E2E" w14:paraId="6A43B08B" w14:textId="77777777">
        <w:trPr>
          <w:jc w:val="center"/>
        </w:trPr>
        <w:tc>
          <w:tcPr>
            <w:tcW w:w="1016" w:type="dxa"/>
          </w:tcPr>
          <w:p w14:paraId="7B562965" w14:textId="77777777" w:rsidR="00FA5E2E" w:rsidRDefault="0049548A">
            <w:pPr>
              <w:pStyle w:val="TAC"/>
            </w:pPr>
            <w:r>
              <w:t>3</w:t>
            </w:r>
          </w:p>
        </w:tc>
        <w:tc>
          <w:tcPr>
            <w:tcW w:w="390" w:type="dxa"/>
            <w:tcBorders>
              <w:right w:val="single" w:sz="4" w:space="0" w:color="auto"/>
            </w:tcBorders>
          </w:tcPr>
          <w:p w14:paraId="337F07E5"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2B5EADF1" w14:textId="77777777" w:rsidR="00FA5E2E" w:rsidRDefault="0049548A">
            <w:pPr>
              <w:pStyle w:val="TAC"/>
            </w:pPr>
            <w:r>
              <w:t xml:space="preserve">Charging GW </w:t>
            </w:r>
            <w:proofErr w:type="spellStart"/>
            <w:r>
              <w:t>addr</w:t>
            </w:r>
            <w:proofErr w:type="spellEnd"/>
            <w:r>
              <w:t xml:space="preserve"> Octet 1</w:t>
            </w:r>
          </w:p>
        </w:tc>
      </w:tr>
      <w:tr w:rsidR="00FA5E2E" w14:paraId="48042084" w14:textId="77777777">
        <w:trPr>
          <w:jc w:val="center"/>
        </w:trPr>
        <w:tc>
          <w:tcPr>
            <w:tcW w:w="1016" w:type="dxa"/>
          </w:tcPr>
          <w:p w14:paraId="41D8B4F7" w14:textId="77777777" w:rsidR="00FA5E2E" w:rsidRDefault="0049548A">
            <w:pPr>
              <w:pStyle w:val="TAC"/>
            </w:pPr>
            <w:r>
              <w:t>4</w:t>
            </w:r>
          </w:p>
        </w:tc>
        <w:tc>
          <w:tcPr>
            <w:tcW w:w="390" w:type="dxa"/>
            <w:tcBorders>
              <w:right w:val="single" w:sz="4" w:space="0" w:color="auto"/>
            </w:tcBorders>
          </w:tcPr>
          <w:p w14:paraId="31A333DC"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5D094760" w14:textId="77777777" w:rsidR="00FA5E2E" w:rsidRDefault="0049548A">
            <w:pPr>
              <w:pStyle w:val="TAC"/>
            </w:pPr>
            <w:r>
              <w:t xml:space="preserve">Charging GW </w:t>
            </w:r>
            <w:proofErr w:type="spellStart"/>
            <w:r>
              <w:t>addr</w:t>
            </w:r>
            <w:proofErr w:type="spellEnd"/>
            <w:r>
              <w:t xml:space="preserve"> Octet 2</w:t>
            </w:r>
          </w:p>
        </w:tc>
      </w:tr>
      <w:tr w:rsidR="00FA5E2E" w14:paraId="170FB33E" w14:textId="77777777">
        <w:trPr>
          <w:jc w:val="center"/>
        </w:trPr>
        <w:tc>
          <w:tcPr>
            <w:tcW w:w="1016" w:type="dxa"/>
          </w:tcPr>
          <w:p w14:paraId="61603E58" w14:textId="77777777" w:rsidR="00FA5E2E" w:rsidRDefault="0049548A">
            <w:pPr>
              <w:pStyle w:val="TAC"/>
            </w:pPr>
            <w:r>
              <w:t>5</w:t>
            </w:r>
          </w:p>
        </w:tc>
        <w:tc>
          <w:tcPr>
            <w:tcW w:w="390" w:type="dxa"/>
            <w:tcBorders>
              <w:right w:val="single" w:sz="4" w:space="0" w:color="auto"/>
            </w:tcBorders>
          </w:tcPr>
          <w:p w14:paraId="4444A05E"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17C90D4B" w14:textId="77777777" w:rsidR="00FA5E2E" w:rsidRDefault="0049548A">
            <w:pPr>
              <w:pStyle w:val="TAC"/>
            </w:pPr>
            <w:r>
              <w:t xml:space="preserve">Charging GW </w:t>
            </w:r>
            <w:proofErr w:type="spellStart"/>
            <w:r>
              <w:t>addr</w:t>
            </w:r>
            <w:proofErr w:type="spellEnd"/>
            <w:r>
              <w:t xml:space="preserve"> Octet 3</w:t>
            </w:r>
          </w:p>
        </w:tc>
      </w:tr>
      <w:tr w:rsidR="00FA5E2E" w14:paraId="76D225AB" w14:textId="77777777">
        <w:trPr>
          <w:jc w:val="center"/>
        </w:trPr>
        <w:tc>
          <w:tcPr>
            <w:tcW w:w="1016" w:type="dxa"/>
          </w:tcPr>
          <w:p w14:paraId="505BFF74" w14:textId="77777777" w:rsidR="00FA5E2E" w:rsidRDefault="0049548A">
            <w:pPr>
              <w:pStyle w:val="TAC"/>
            </w:pPr>
            <w:r>
              <w:t>6</w:t>
            </w:r>
          </w:p>
        </w:tc>
        <w:tc>
          <w:tcPr>
            <w:tcW w:w="390" w:type="dxa"/>
            <w:tcBorders>
              <w:right w:val="single" w:sz="4" w:space="0" w:color="auto"/>
            </w:tcBorders>
          </w:tcPr>
          <w:p w14:paraId="7463EC3D" w14:textId="77777777" w:rsidR="00FA5E2E" w:rsidRDefault="00FA5E2E">
            <w:pPr>
              <w:pStyle w:val="TAC"/>
            </w:pPr>
          </w:p>
        </w:tc>
        <w:tc>
          <w:tcPr>
            <w:tcW w:w="4274" w:type="dxa"/>
            <w:gridSpan w:val="8"/>
            <w:tcBorders>
              <w:top w:val="single" w:sz="6" w:space="0" w:color="auto"/>
              <w:left w:val="single" w:sz="4" w:space="0" w:color="auto"/>
              <w:bottom w:val="single" w:sz="4" w:space="0" w:color="auto"/>
              <w:right w:val="single" w:sz="4" w:space="0" w:color="auto"/>
            </w:tcBorders>
          </w:tcPr>
          <w:p w14:paraId="386ADDF7" w14:textId="77777777" w:rsidR="00FA5E2E" w:rsidRDefault="0049548A">
            <w:pPr>
              <w:pStyle w:val="TAC"/>
            </w:pPr>
            <w:r>
              <w:t xml:space="preserve">Charging GW </w:t>
            </w:r>
            <w:proofErr w:type="spellStart"/>
            <w:r>
              <w:t>addr</w:t>
            </w:r>
            <w:proofErr w:type="spellEnd"/>
            <w:r>
              <w:t xml:space="preserve"> Octet 4</w:t>
            </w:r>
          </w:p>
        </w:tc>
      </w:tr>
    </w:tbl>
    <w:p w14:paraId="76FC0243" w14:textId="77777777" w:rsidR="00FA5E2E" w:rsidRDefault="00FA5E2E"/>
    <w:p w14:paraId="3CEFA8F8" w14:textId="77777777" w:rsidR="00FA5E2E" w:rsidRDefault="0049548A">
      <w:r>
        <w:t>3GPP Type: 4</w:t>
      </w:r>
    </w:p>
    <w:p w14:paraId="513209D6" w14:textId="77777777" w:rsidR="00FA5E2E" w:rsidRDefault="0049548A">
      <w:r>
        <w:t>Length: 6</w:t>
      </w:r>
    </w:p>
    <w:p w14:paraId="07B0251F" w14:textId="77777777" w:rsidR="00FA5E2E" w:rsidRDefault="0049548A">
      <w:r>
        <w:t>Charging GW address value: Address type.</w:t>
      </w:r>
    </w:p>
    <w:p w14:paraId="0B8CC997" w14:textId="77777777" w:rsidR="00FA5E2E" w:rsidRDefault="0049548A">
      <w:pPr>
        <w:keepNext/>
        <w:rPr>
          <w:b/>
          <w:i/>
          <w:sz w:val="24"/>
          <w:szCs w:val="24"/>
          <w:lang w:eastAsia="ko-KR"/>
        </w:rPr>
      </w:pPr>
      <w:r>
        <w:rPr>
          <w:b/>
          <w:i/>
          <w:sz w:val="24"/>
          <w:szCs w:val="24"/>
        </w:rPr>
        <w:t xml:space="preserve">5 – </w:t>
      </w:r>
      <w:r>
        <w:rPr>
          <w:sz w:val="24"/>
          <w:szCs w:val="24"/>
        </w:rPr>
        <w:t>3GPP-</w:t>
      </w:r>
      <w:r>
        <w:rPr>
          <w:b/>
          <w:i/>
          <w:sz w:val="24"/>
          <w:szCs w:val="24"/>
        </w:rPr>
        <w:t>GPRS Negotiated QoS profile</w:t>
      </w:r>
    </w:p>
    <w:p w14:paraId="331E6997"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50"/>
        <w:gridCol w:w="551"/>
        <w:gridCol w:w="435"/>
        <w:gridCol w:w="616"/>
        <w:gridCol w:w="404"/>
      </w:tblGrid>
      <w:tr w:rsidR="00FA5E2E" w14:paraId="7D82FF29" w14:textId="77777777">
        <w:trPr>
          <w:jc w:val="center"/>
        </w:trPr>
        <w:tc>
          <w:tcPr>
            <w:tcW w:w="1016" w:type="dxa"/>
          </w:tcPr>
          <w:p w14:paraId="30C5A77D" w14:textId="77777777" w:rsidR="00FA5E2E" w:rsidRDefault="00FA5E2E">
            <w:pPr>
              <w:keepNext/>
              <w:jc w:val="right"/>
            </w:pPr>
          </w:p>
        </w:tc>
        <w:tc>
          <w:tcPr>
            <w:tcW w:w="390" w:type="dxa"/>
          </w:tcPr>
          <w:p w14:paraId="29B733E3" w14:textId="77777777" w:rsidR="00FA5E2E" w:rsidRDefault="00FA5E2E">
            <w:pPr>
              <w:keepNext/>
            </w:pPr>
          </w:p>
        </w:tc>
        <w:tc>
          <w:tcPr>
            <w:tcW w:w="4274" w:type="dxa"/>
            <w:gridSpan w:val="8"/>
          </w:tcPr>
          <w:p w14:paraId="744E5E42" w14:textId="77777777" w:rsidR="00FA5E2E" w:rsidRDefault="0049548A">
            <w:pPr>
              <w:keepNext/>
              <w:jc w:val="center"/>
            </w:pPr>
            <w:r>
              <w:t>Bits</w:t>
            </w:r>
          </w:p>
        </w:tc>
      </w:tr>
      <w:tr w:rsidR="00FA5E2E" w14:paraId="652730D6" w14:textId="77777777">
        <w:trPr>
          <w:jc w:val="center"/>
        </w:trPr>
        <w:tc>
          <w:tcPr>
            <w:tcW w:w="1016" w:type="dxa"/>
          </w:tcPr>
          <w:p w14:paraId="2583CB65" w14:textId="77777777" w:rsidR="00FA5E2E" w:rsidRDefault="0049548A">
            <w:pPr>
              <w:pStyle w:val="TAH"/>
            </w:pPr>
            <w:r>
              <w:t>Octets</w:t>
            </w:r>
          </w:p>
        </w:tc>
        <w:tc>
          <w:tcPr>
            <w:tcW w:w="390" w:type="dxa"/>
          </w:tcPr>
          <w:p w14:paraId="4C1EB323" w14:textId="77777777" w:rsidR="00FA5E2E" w:rsidRDefault="00FA5E2E">
            <w:pPr>
              <w:pStyle w:val="TAH"/>
            </w:pPr>
          </w:p>
        </w:tc>
        <w:tc>
          <w:tcPr>
            <w:tcW w:w="567" w:type="dxa"/>
            <w:tcBorders>
              <w:bottom w:val="single" w:sz="4" w:space="0" w:color="auto"/>
            </w:tcBorders>
          </w:tcPr>
          <w:p w14:paraId="50CB3090" w14:textId="77777777" w:rsidR="00FA5E2E" w:rsidRDefault="0049548A">
            <w:pPr>
              <w:pStyle w:val="TAH"/>
            </w:pPr>
            <w:r>
              <w:t>8</w:t>
            </w:r>
          </w:p>
        </w:tc>
        <w:tc>
          <w:tcPr>
            <w:tcW w:w="567" w:type="dxa"/>
            <w:tcBorders>
              <w:bottom w:val="single" w:sz="4" w:space="0" w:color="auto"/>
            </w:tcBorders>
          </w:tcPr>
          <w:p w14:paraId="1E12DEE7" w14:textId="77777777" w:rsidR="00FA5E2E" w:rsidRDefault="0049548A">
            <w:pPr>
              <w:pStyle w:val="TAH"/>
            </w:pPr>
            <w:r>
              <w:t>7</w:t>
            </w:r>
          </w:p>
        </w:tc>
        <w:tc>
          <w:tcPr>
            <w:tcW w:w="584" w:type="dxa"/>
            <w:tcBorders>
              <w:bottom w:val="single" w:sz="4" w:space="0" w:color="auto"/>
            </w:tcBorders>
          </w:tcPr>
          <w:p w14:paraId="54FE0E8C" w14:textId="77777777" w:rsidR="00FA5E2E" w:rsidRDefault="0049548A">
            <w:pPr>
              <w:pStyle w:val="TAH"/>
            </w:pPr>
            <w:r>
              <w:t>6</w:t>
            </w:r>
          </w:p>
        </w:tc>
        <w:tc>
          <w:tcPr>
            <w:tcW w:w="550" w:type="dxa"/>
            <w:tcBorders>
              <w:bottom w:val="single" w:sz="4" w:space="0" w:color="auto"/>
            </w:tcBorders>
          </w:tcPr>
          <w:p w14:paraId="3180E767" w14:textId="77777777" w:rsidR="00FA5E2E" w:rsidRDefault="0049548A">
            <w:pPr>
              <w:pStyle w:val="TAH"/>
            </w:pPr>
            <w:r>
              <w:t>5</w:t>
            </w:r>
          </w:p>
        </w:tc>
        <w:tc>
          <w:tcPr>
            <w:tcW w:w="551" w:type="dxa"/>
            <w:tcBorders>
              <w:bottom w:val="single" w:sz="4" w:space="0" w:color="auto"/>
            </w:tcBorders>
          </w:tcPr>
          <w:p w14:paraId="393A2C64" w14:textId="77777777" w:rsidR="00FA5E2E" w:rsidRDefault="0049548A">
            <w:pPr>
              <w:pStyle w:val="TAH"/>
            </w:pPr>
            <w:r>
              <w:t>4</w:t>
            </w:r>
          </w:p>
        </w:tc>
        <w:tc>
          <w:tcPr>
            <w:tcW w:w="435" w:type="dxa"/>
            <w:tcBorders>
              <w:bottom w:val="single" w:sz="4" w:space="0" w:color="auto"/>
            </w:tcBorders>
          </w:tcPr>
          <w:p w14:paraId="07C5C73B" w14:textId="77777777" w:rsidR="00FA5E2E" w:rsidRDefault="0049548A">
            <w:pPr>
              <w:pStyle w:val="TAH"/>
            </w:pPr>
            <w:r>
              <w:t>3</w:t>
            </w:r>
          </w:p>
        </w:tc>
        <w:tc>
          <w:tcPr>
            <w:tcW w:w="616" w:type="dxa"/>
            <w:tcBorders>
              <w:bottom w:val="single" w:sz="4" w:space="0" w:color="auto"/>
            </w:tcBorders>
          </w:tcPr>
          <w:p w14:paraId="4978E02D" w14:textId="77777777" w:rsidR="00FA5E2E" w:rsidRDefault="0049548A">
            <w:pPr>
              <w:pStyle w:val="TAH"/>
            </w:pPr>
            <w:r>
              <w:t>2</w:t>
            </w:r>
          </w:p>
        </w:tc>
        <w:tc>
          <w:tcPr>
            <w:tcW w:w="404" w:type="dxa"/>
            <w:tcBorders>
              <w:bottom w:val="single" w:sz="4" w:space="0" w:color="auto"/>
            </w:tcBorders>
          </w:tcPr>
          <w:p w14:paraId="3D3CEB99" w14:textId="77777777" w:rsidR="00FA5E2E" w:rsidRDefault="0049548A">
            <w:pPr>
              <w:pStyle w:val="TAH"/>
            </w:pPr>
            <w:r>
              <w:t>1</w:t>
            </w:r>
          </w:p>
        </w:tc>
      </w:tr>
      <w:tr w:rsidR="00FA5E2E" w14:paraId="32951129" w14:textId="77777777">
        <w:trPr>
          <w:jc w:val="center"/>
        </w:trPr>
        <w:tc>
          <w:tcPr>
            <w:tcW w:w="1016" w:type="dxa"/>
          </w:tcPr>
          <w:p w14:paraId="2B895CEE" w14:textId="77777777" w:rsidR="00FA5E2E" w:rsidRDefault="0049548A">
            <w:pPr>
              <w:pStyle w:val="TAC"/>
            </w:pPr>
            <w:r>
              <w:t>1</w:t>
            </w:r>
          </w:p>
        </w:tc>
        <w:tc>
          <w:tcPr>
            <w:tcW w:w="390" w:type="dxa"/>
            <w:tcBorders>
              <w:right w:val="single" w:sz="4" w:space="0" w:color="auto"/>
            </w:tcBorders>
          </w:tcPr>
          <w:p w14:paraId="4FBEF279"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6B68E7E4" w14:textId="77777777" w:rsidR="00FA5E2E" w:rsidRDefault="0049548A">
            <w:pPr>
              <w:pStyle w:val="TAC"/>
            </w:pPr>
            <w:r>
              <w:t>3GPP type = 5</w:t>
            </w:r>
          </w:p>
        </w:tc>
      </w:tr>
      <w:tr w:rsidR="00FA5E2E" w14:paraId="44AA74A6" w14:textId="77777777">
        <w:trPr>
          <w:jc w:val="center"/>
        </w:trPr>
        <w:tc>
          <w:tcPr>
            <w:tcW w:w="1016" w:type="dxa"/>
          </w:tcPr>
          <w:p w14:paraId="1BC02B23" w14:textId="77777777" w:rsidR="00FA5E2E" w:rsidRDefault="0049548A">
            <w:pPr>
              <w:pStyle w:val="TAC"/>
            </w:pPr>
            <w:r>
              <w:t>2</w:t>
            </w:r>
          </w:p>
        </w:tc>
        <w:tc>
          <w:tcPr>
            <w:tcW w:w="390" w:type="dxa"/>
            <w:tcBorders>
              <w:right w:val="single" w:sz="4" w:space="0" w:color="auto"/>
            </w:tcBorders>
          </w:tcPr>
          <w:p w14:paraId="36439E01"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5B11605B" w14:textId="77777777" w:rsidR="00FA5E2E" w:rsidRDefault="0049548A">
            <w:pPr>
              <w:pStyle w:val="TAC"/>
            </w:pPr>
            <w:r>
              <w:t>3GPP Length= L</w:t>
            </w:r>
          </w:p>
        </w:tc>
      </w:tr>
      <w:tr w:rsidR="00FA5E2E" w14:paraId="0FB56072" w14:textId="77777777">
        <w:trPr>
          <w:jc w:val="center"/>
        </w:trPr>
        <w:tc>
          <w:tcPr>
            <w:tcW w:w="1016" w:type="dxa"/>
          </w:tcPr>
          <w:p w14:paraId="5A49EC3B" w14:textId="77777777" w:rsidR="00FA5E2E" w:rsidRDefault="0049548A">
            <w:pPr>
              <w:pStyle w:val="TAC"/>
            </w:pPr>
            <w:r>
              <w:t>3 –</w:t>
            </w:r>
            <w:r>
              <w:rPr>
                <w:rFonts w:hint="eastAsia"/>
                <w:lang w:eastAsia="ko-KR"/>
              </w:rPr>
              <w:t xml:space="preserve"> </w:t>
            </w:r>
            <w:r>
              <w:t>L</w:t>
            </w:r>
          </w:p>
        </w:tc>
        <w:tc>
          <w:tcPr>
            <w:tcW w:w="390" w:type="dxa"/>
            <w:tcBorders>
              <w:right w:val="single" w:sz="4" w:space="0" w:color="auto"/>
            </w:tcBorders>
          </w:tcPr>
          <w:p w14:paraId="60F86ACC" w14:textId="77777777" w:rsidR="00FA5E2E" w:rsidRDefault="00FA5E2E">
            <w:pPr>
              <w:pStyle w:val="TAC"/>
            </w:pPr>
          </w:p>
        </w:tc>
        <w:tc>
          <w:tcPr>
            <w:tcW w:w="4274" w:type="dxa"/>
            <w:gridSpan w:val="8"/>
            <w:tcBorders>
              <w:top w:val="single" w:sz="6" w:space="0" w:color="auto"/>
              <w:left w:val="single" w:sz="4" w:space="0" w:color="auto"/>
              <w:bottom w:val="single" w:sz="4" w:space="0" w:color="auto"/>
              <w:right w:val="single" w:sz="4" w:space="0" w:color="auto"/>
            </w:tcBorders>
          </w:tcPr>
          <w:p w14:paraId="35260C5F" w14:textId="77777777" w:rsidR="00FA5E2E" w:rsidRDefault="0049548A">
            <w:pPr>
              <w:pStyle w:val="TAC"/>
            </w:pPr>
            <w:r>
              <w:t>UTF-8 encoded QoS profile</w:t>
            </w:r>
          </w:p>
        </w:tc>
      </w:tr>
    </w:tbl>
    <w:p w14:paraId="3C41B747" w14:textId="77777777" w:rsidR="00FA5E2E" w:rsidRDefault="00FA5E2E"/>
    <w:p w14:paraId="4020EBAB" w14:textId="77777777" w:rsidR="00FA5E2E" w:rsidRDefault="0049548A">
      <w:r>
        <w:t>3GPP Type: 5</w:t>
      </w:r>
    </w:p>
    <w:p w14:paraId="49FDE6E6" w14:textId="77777777" w:rsidR="00FA5E2E" w:rsidRDefault="0049548A">
      <w:r>
        <w:t xml:space="preserve">Length: For GGSN, L </w:t>
      </w:r>
      <w:r>
        <w:sym w:font="Symbol" w:char="F0A3"/>
      </w:r>
      <w:r>
        <w:t xml:space="preserve"> </w:t>
      </w:r>
      <w:r>
        <w:rPr>
          <w:rFonts w:hint="eastAsia"/>
        </w:rPr>
        <w:t>3</w:t>
      </w:r>
      <w:r>
        <w:rPr>
          <w:lang w:eastAsia="ja-JP"/>
        </w:rPr>
        <w:t>7</w:t>
      </w:r>
      <w:r>
        <w:rPr>
          <w:rFonts w:hint="eastAsia"/>
        </w:rPr>
        <w:t xml:space="preserve"> (release </w:t>
      </w:r>
      <w:r>
        <w:t>7 or higher</w:t>
      </w:r>
      <w:r>
        <w:rPr>
          <w:rFonts w:hint="eastAsia"/>
        </w:rPr>
        <w:t>) or</w:t>
      </w:r>
      <w:r>
        <w:t xml:space="preserve"> L </w:t>
      </w:r>
      <w:r>
        <w:sym w:font="Symbol" w:char="F0A3"/>
      </w:r>
      <w:r>
        <w:t xml:space="preserve"> </w:t>
      </w:r>
      <w:r>
        <w:rPr>
          <w:rFonts w:hint="eastAsia"/>
        </w:rPr>
        <w:t>3</w:t>
      </w:r>
      <w:r>
        <w:rPr>
          <w:rFonts w:hint="eastAsia"/>
          <w:lang w:eastAsia="ja-JP"/>
        </w:rPr>
        <w:t>3</w:t>
      </w:r>
      <w:r>
        <w:rPr>
          <w:rFonts w:hint="eastAsia"/>
        </w:rPr>
        <w:t xml:space="preserve"> (release </w:t>
      </w:r>
      <w:r>
        <w:t xml:space="preserve">6 or </w:t>
      </w:r>
      <w:r>
        <w:rPr>
          <w:rFonts w:hint="eastAsia"/>
        </w:rPr>
        <w:t>release 5) or</w:t>
      </w:r>
      <w:r>
        <w:t xml:space="preserve"> L </w:t>
      </w:r>
      <w:r>
        <w:sym w:font="Symbol" w:char="F0A3"/>
      </w:r>
      <w:r>
        <w:t xml:space="preserve"> 27 (release 4 or release 99) or L = 11 (release 98). For P-GW, the length varies depending on the value of QCI. See below for details.</w:t>
      </w:r>
    </w:p>
    <w:p w14:paraId="2C8FCEFC" w14:textId="77777777" w:rsidR="00FA5E2E" w:rsidRDefault="0049548A">
      <w:r>
        <w:t>QoS profile value: Text type</w:t>
      </w:r>
    </w:p>
    <w:p w14:paraId="240473B0" w14:textId="77777777" w:rsidR="00FA5E2E" w:rsidRDefault="0049548A">
      <w:pPr>
        <w:pStyle w:val="B1"/>
      </w:pPr>
      <w:r>
        <w:t>UTF-8 encoded QoS profile syntax:</w:t>
      </w:r>
    </w:p>
    <w:p w14:paraId="59D6EE1E" w14:textId="77777777" w:rsidR="00FA5E2E" w:rsidRDefault="0049548A">
      <w:pPr>
        <w:pStyle w:val="B2"/>
      </w:pPr>
      <w:r>
        <w:t>"&lt;Release indicator&gt; – &lt;release specific QoS IE UTF-8 encoding&gt;"</w:t>
      </w:r>
    </w:p>
    <w:p w14:paraId="2579E42B" w14:textId="77777777" w:rsidR="00FA5E2E" w:rsidRDefault="0049548A">
      <w:pPr>
        <w:pStyle w:val="B2"/>
      </w:pPr>
      <w:r>
        <w:t>&lt;Release indicator&gt; = UTF-8 encoded number (two characters) :</w:t>
      </w:r>
    </w:p>
    <w:p w14:paraId="50331558" w14:textId="77777777" w:rsidR="00FA5E2E" w:rsidRDefault="0049548A">
      <w:pPr>
        <w:pStyle w:val="B2"/>
      </w:pPr>
      <w:r>
        <w:tab/>
        <w:t>For GGSN:</w:t>
      </w:r>
    </w:p>
    <w:p w14:paraId="52C6B4FF" w14:textId="77777777" w:rsidR="00FA5E2E" w:rsidRDefault="0049548A">
      <w:pPr>
        <w:pStyle w:val="B3"/>
      </w:pPr>
      <w:r>
        <w:t>"98" = Release 98</w:t>
      </w:r>
    </w:p>
    <w:p w14:paraId="2C1A8749" w14:textId="77777777" w:rsidR="00FA5E2E" w:rsidRDefault="0049548A">
      <w:pPr>
        <w:pStyle w:val="B3"/>
        <w:rPr>
          <w:lang w:eastAsia="ja-JP"/>
        </w:rPr>
      </w:pPr>
      <w:r>
        <w:t>"99"= Release 99 or release 4</w:t>
      </w:r>
    </w:p>
    <w:p w14:paraId="10C4BD89" w14:textId="77777777" w:rsidR="00FA5E2E" w:rsidRDefault="0049548A">
      <w:pPr>
        <w:pStyle w:val="B3"/>
      </w:pPr>
      <w:r>
        <w:t>"</w:t>
      </w:r>
      <w:r>
        <w:rPr>
          <w:rFonts w:hint="eastAsia"/>
          <w:lang w:eastAsia="ja-JP"/>
        </w:rPr>
        <w:t>05</w:t>
      </w:r>
      <w:r>
        <w:t>"</w:t>
      </w:r>
      <w:r>
        <w:rPr>
          <w:rFonts w:hint="eastAsia"/>
          <w:lang w:eastAsia="ja-JP"/>
        </w:rPr>
        <w:t>= Release 5</w:t>
      </w:r>
      <w:r>
        <w:rPr>
          <w:lang w:eastAsia="ja-JP"/>
        </w:rPr>
        <w:t xml:space="preserve"> or release 6</w:t>
      </w:r>
    </w:p>
    <w:p w14:paraId="66A7E538" w14:textId="77777777" w:rsidR="00FA5E2E" w:rsidRDefault="0049548A">
      <w:pPr>
        <w:pStyle w:val="B3"/>
        <w:rPr>
          <w:lang w:eastAsia="ja-JP"/>
        </w:rPr>
      </w:pPr>
      <w:r>
        <w:t>"</w:t>
      </w:r>
      <w:r>
        <w:rPr>
          <w:rFonts w:hint="eastAsia"/>
          <w:lang w:eastAsia="ja-JP"/>
        </w:rPr>
        <w:t>0</w:t>
      </w:r>
      <w:r>
        <w:rPr>
          <w:lang w:eastAsia="ja-JP"/>
        </w:rPr>
        <w:t>7</w:t>
      </w:r>
      <w:r>
        <w:t>"</w:t>
      </w:r>
      <w:r>
        <w:rPr>
          <w:rFonts w:hint="eastAsia"/>
          <w:lang w:eastAsia="ja-JP"/>
        </w:rPr>
        <w:t xml:space="preserve">= Release </w:t>
      </w:r>
      <w:r>
        <w:rPr>
          <w:lang w:eastAsia="ja-JP"/>
        </w:rPr>
        <w:t>7 or higher</w:t>
      </w:r>
    </w:p>
    <w:p w14:paraId="521174E0" w14:textId="77777777" w:rsidR="00FA5E2E" w:rsidRDefault="0049548A">
      <w:pPr>
        <w:pStyle w:val="B3"/>
        <w:rPr>
          <w:lang w:eastAsia="ja-JP"/>
        </w:rPr>
      </w:pPr>
      <w:r>
        <w:rPr>
          <w:lang w:eastAsia="ja-JP"/>
        </w:rPr>
        <w:t>For P-GW:</w:t>
      </w:r>
    </w:p>
    <w:p w14:paraId="02BDA5EC" w14:textId="77777777" w:rsidR="00FA5E2E" w:rsidRDefault="0049548A">
      <w:pPr>
        <w:pStyle w:val="B3"/>
      </w:pPr>
      <w:r>
        <w:t>"08"= Release 8 or higher</w:t>
      </w:r>
    </w:p>
    <w:p w14:paraId="4092FB78" w14:textId="77777777" w:rsidR="00FA5E2E" w:rsidRDefault="0049548A">
      <w:pPr>
        <w:pStyle w:val="B3"/>
        <w:rPr>
          <w:lang w:eastAsia="ja-JP"/>
        </w:rPr>
      </w:pPr>
      <w:r>
        <w:rPr>
          <w:lang w:eastAsia="ja-JP"/>
        </w:rPr>
        <w:t>For SMF:</w:t>
      </w:r>
    </w:p>
    <w:p w14:paraId="61C5EEEE" w14:textId="77777777" w:rsidR="00FA5E2E" w:rsidRDefault="0049548A">
      <w:pPr>
        <w:pStyle w:val="B3"/>
      </w:pPr>
      <w:r>
        <w:t>"15"= Release 15 or higher</w:t>
      </w:r>
    </w:p>
    <w:p w14:paraId="016C041F" w14:textId="77777777" w:rsidR="00FA5E2E" w:rsidRDefault="0049548A">
      <w:pPr>
        <w:pStyle w:val="B2"/>
      </w:pPr>
      <w:r>
        <w:tab/>
        <w:t xml:space="preserve">&lt;release specific QoS profile UTF-8 encoding&gt; = UTF-8 encoded QoS profile for the release indicated by </w:t>
      </w:r>
      <w:r>
        <w:rPr>
          <w:rFonts w:hint="eastAsia"/>
        </w:rPr>
        <w:tab/>
      </w:r>
      <w:r>
        <w:t>the release indicator.</w:t>
      </w:r>
    </w:p>
    <w:p w14:paraId="27E6BCB4" w14:textId="77777777" w:rsidR="00FA5E2E" w:rsidRDefault="0049548A">
      <w:pPr>
        <w:pStyle w:val="B2"/>
        <w:rPr>
          <w:lang w:val="en-US" w:eastAsia="ko-KR"/>
        </w:rPr>
      </w:pPr>
      <w:r>
        <w:rPr>
          <w:lang w:val="en-US"/>
        </w:rPr>
        <w:tab/>
        <w:t xml:space="preserve">The UTF-8 encoding of a QoS IE is defined as follows: each octet is described by 2 UTF-8 encoded characters, defining its hexadecimal representation. </w:t>
      </w:r>
    </w:p>
    <w:p w14:paraId="59E21C02" w14:textId="77777777" w:rsidR="00FA5E2E" w:rsidRDefault="0049548A">
      <w:pPr>
        <w:pStyle w:val="B2"/>
        <w:rPr>
          <w:lang w:val="en-US" w:eastAsia="ko-KR"/>
        </w:rPr>
      </w:pPr>
      <w:r>
        <w:rPr>
          <w:rFonts w:hint="eastAsia"/>
          <w:lang w:val="en-US" w:eastAsia="ko-KR"/>
        </w:rPr>
        <w:tab/>
      </w:r>
      <w:r>
        <w:rPr>
          <w:lang w:val="en-US"/>
        </w:rPr>
        <w:t>For GGSN:</w:t>
      </w:r>
    </w:p>
    <w:p w14:paraId="52595D2B" w14:textId="77777777" w:rsidR="00FA5E2E" w:rsidRDefault="0049548A">
      <w:pPr>
        <w:pStyle w:val="B2"/>
        <w:rPr>
          <w:lang w:val="en-US"/>
        </w:rPr>
      </w:pPr>
      <w:r>
        <w:rPr>
          <w:rFonts w:hint="eastAsia"/>
          <w:lang w:val="en-US" w:eastAsia="ko-KR"/>
        </w:rPr>
        <w:tab/>
      </w:r>
      <w:r>
        <w:rPr>
          <w:lang w:val="en-US"/>
        </w:rPr>
        <w:t>The QoS profile definition is in 3GPP TS 24.008 [54].</w:t>
      </w:r>
    </w:p>
    <w:p w14:paraId="49581416" w14:textId="77777777" w:rsidR="00FA5E2E" w:rsidRDefault="0049548A">
      <w:pPr>
        <w:pStyle w:val="B2"/>
      </w:pPr>
      <w:r>
        <w:tab/>
      </w:r>
      <w:r>
        <w:tab/>
        <w:t>The release 98 QoS profile data is 3 octets long, which then results in a 6 octets UTF-8 encoded string.</w:t>
      </w:r>
    </w:p>
    <w:p w14:paraId="5307652F" w14:textId="77777777" w:rsidR="00FA5E2E" w:rsidRDefault="0049548A">
      <w:pPr>
        <w:pStyle w:val="B2"/>
        <w:rPr>
          <w:lang w:eastAsia="ja-JP"/>
        </w:rPr>
      </w:pPr>
      <w:r>
        <w:tab/>
      </w:r>
      <w:r>
        <w:tab/>
        <w:t xml:space="preserve">The release 99 and release 4 QoS profile data is 11 octets long, which results in a 22 octets UTF-8 encoded string. </w:t>
      </w:r>
    </w:p>
    <w:p w14:paraId="5DC1AA11" w14:textId="77777777" w:rsidR="00FA5E2E" w:rsidRDefault="0049548A">
      <w:pPr>
        <w:pStyle w:val="B2"/>
      </w:pPr>
      <w:r>
        <w:rPr>
          <w:lang w:eastAsia="ja-JP"/>
        </w:rPr>
        <w:tab/>
      </w:r>
      <w:r>
        <w:rPr>
          <w:rFonts w:hint="eastAsia"/>
          <w:lang w:eastAsia="ja-JP"/>
        </w:rPr>
        <w:t xml:space="preserve">The release 5 </w:t>
      </w:r>
      <w:r>
        <w:rPr>
          <w:lang w:eastAsia="ja-JP"/>
        </w:rPr>
        <w:t xml:space="preserve">and release 6 </w:t>
      </w:r>
      <w:r>
        <w:rPr>
          <w:rFonts w:hint="eastAsia"/>
          <w:lang w:eastAsia="ja-JP"/>
        </w:rPr>
        <w:t>QoS profile data is 14 octets long, which results in a 28 octets UTF-8 encoded string.</w:t>
      </w:r>
    </w:p>
    <w:p w14:paraId="69A640E4" w14:textId="77777777" w:rsidR="00FA5E2E" w:rsidRDefault="0049548A">
      <w:pPr>
        <w:pStyle w:val="B2"/>
        <w:rPr>
          <w:lang w:eastAsia="ko-KR"/>
        </w:rPr>
      </w:pPr>
      <w:r>
        <w:rPr>
          <w:lang w:eastAsia="ja-JP"/>
        </w:rPr>
        <w:tab/>
      </w:r>
      <w:r>
        <w:rPr>
          <w:rFonts w:hint="eastAsia"/>
          <w:lang w:eastAsia="ja-JP"/>
        </w:rPr>
        <w:t xml:space="preserve">The release </w:t>
      </w:r>
      <w:r>
        <w:rPr>
          <w:lang w:eastAsia="ja-JP"/>
        </w:rPr>
        <w:t>7</w:t>
      </w:r>
      <w:r>
        <w:rPr>
          <w:rFonts w:hint="eastAsia"/>
          <w:lang w:eastAsia="ja-JP"/>
        </w:rPr>
        <w:t xml:space="preserve"> </w:t>
      </w:r>
      <w:r>
        <w:rPr>
          <w:lang w:eastAsia="ja-JP"/>
        </w:rPr>
        <w:t xml:space="preserve">(and higher) </w:t>
      </w:r>
      <w:r>
        <w:rPr>
          <w:rFonts w:hint="eastAsia"/>
          <w:lang w:eastAsia="ja-JP"/>
        </w:rPr>
        <w:t>QoS profile data is 1</w:t>
      </w:r>
      <w:r>
        <w:rPr>
          <w:lang w:eastAsia="ja-JP"/>
        </w:rPr>
        <w:t>6</w:t>
      </w:r>
      <w:r>
        <w:rPr>
          <w:rFonts w:hint="eastAsia"/>
          <w:lang w:eastAsia="ja-JP"/>
        </w:rPr>
        <w:t xml:space="preserve"> octets long, which results in a </w:t>
      </w:r>
      <w:r>
        <w:rPr>
          <w:lang w:eastAsia="ja-JP"/>
        </w:rPr>
        <w:t>3</w:t>
      </w:r>
      <w:r>
        <w:rPr>
          <w:rFonts w:hint="eastAsia"/>
          <w:lang w:eastAsia="ja-JP"/>
        </w:rPr>
        <w:t>2 octets UTF-8 encoded string.</w:t>
      </w:r>
    </w:p>
    <w:p w14:paraId="2A144831" w14:textId="77777777" w:rsidR="00FA5E2E" w:rsidRDefault="0049548A">
      <w:pPr>
        <w:pStyle w:val="B2"/>
      </w:pPr>
      <w:r>
        <w:tab/>
        <w:t xml:space="preserve">For P-GW: </w:t>
      </w:r>
    </w:p>
    <w:p w14:paraId="67223FB6" w14:textId="77777777" w:rsidR="00FA5E2E" w:rsidRDefault="0049548A">
      <w:pPr>
        <w:pStyle w:val="B2"/>
      </w:pPr>
      <w:r>
        <w:tab/>
        <w:t>It contains the following QoS parameters associated with the EPS bearer:</w:t>
      </w:r>
    </w:p>
    <w:p w14:paraId="27F32700" w14:textId="77777777" w:rsidR="00FA5E2E" w:rsidRDefault="0049548A">
      <w:pPr>
        <w:pStyle w:val="B2"/>
      </w:pPr>
      <w:r>
        <w:t>-</w:t>
      </w:r>
      <w:r>
        <w:tab/>
        <w:t>QCI</w:t>
      </w:r>
    </w:p>
    <w:p w14:paraId="362BE479" w14:textId="77777777" w:rsidR="00FA5E2E" w:rsidRDefault="0049548A">
      <w:pPr>
        <w:pStyle w:val="B2"/>
      </w:pPr>
      <w:r>
        <w:t>-</w:t>
      </w:r>
      <w:r>
        <w:tab/>
        <w:t>ARP</w:t>
      </w:r>
    </w:p>
    <w:p w14:paraId="4CE8B5A5" w14:textId="77777777" w:rsidR="00FA5E2E" w:rsidRDefault="0049548A">
      <w:pPr>
        <w:pStyle w:val="B2"/>
      </w:pPr>
      <w:r>
        <w:t>-</w:t>
      </w:r>
      <w:r>
        <w:tab/>
        <w:t>GBR QoS information (UL/DL MBR, UL/DL GBR) or UL/DL APN-AMBR. In other words if the value of QCI indicates a GBR bearer, the GBR QoS information shall be present. If the value of QCI indicates a non-GBR bearer, the APN-AMBR information shall be present.</w:t>
      </w:r>
    </w:p>
    <w:p w14:paraId="168D63EB" w14:textId="77777777" w:rsidR="00FA5E2E" w:rsidRDefault="0049548A">
      <w:pPr>
        <w:pStyle w:val="B2"/>
      </w:pPr>
      <w:r>
        <w:tab/>
        <w:t>The encoding of the EPS bearer QoS profile parameters is specified in 3GPP TS 29.274 [81]: ARP is specified in Bearer QoS IE; QCI, UL MBR, DL MBR, UL MBR and DL MBR are specified in Flow QoS IE; UL APN-AMBR and DL APN-AMBR are specified in AMBR IE.</w:t>
      </w:r>
    </w:p>
    <w:p w14:paraId="493EF434" w14:textId="77777777" w:rsidR="00FA5E2E" w:rsidRDefault="0049548A">
      <w:pPr>
        <w:pStyle w:val="B2"/>
      </w:pPr>
      <w:r>
        <w:tab/>
        <w:t>For GBR QCIs, the encoding of UTF-8 encoded QoS Profile field shall be as follows:</w:t>
      </w:r>
    </w:p>
    <w:p w14:paraId="0F2B53D3"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4274"/>
      </w:tblGrid>
      <w:tr w:rsidR="00FA5E2E" w14:paraId="3ECA6EFA" w14:textId="77777777">
        <w:trPr>
          <w:jc w:val="center"/>
        </w:trPr>
        <w:tc>
          <w:tcPr>
            <w:tcW w:w="1016" w:type="dxa"/>
          </w:tcPr>
          <w:p w14:paraId="0C3B6C78" w14:textId="77777777" w:rsidR="00FA5E2E" w:rsidRDefault="0049548A">
            <w:pPr>
              <w:pStyle w:val="TAC"/>
            </w:pPr>
            <w:r>
              <w:t>1-2</w:t>
            </w:r>
          </w:p>
        </w:tc>
        <w:tc>
          <w:tcPr>
            <w:tcW w:w="390" w:type="dxa"/>
            <w:tcBorders>
              <w:right w:val="single" w:sz="4" w:space="0" w:color="auto"/>
            </w:tcBorders>
          </w:tcPr>
          <w:p w14:paraId="5EBCEE84"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11171D44" w14:textId="77777777" w:rsidR="00FA5E2E" w:rsidRDefault="0049548A">
            <w:pPr>
              <w:pStyle w:val="TAC"/>
            </w:pPr>
            <w:r>
              <w:t>&lt;Release indicator&gt; = " 08"  (UTF-8 encoded)</w:t>
            </w:r>
          </w:p>
        </w:tc>
      </w:tr>
      <w:tr w:rsidR="00FA5E2E" w14:paraId="015C03FC" w14:textId="77777777">
        <w:trPr>
          <w:jc w:val="center"/>
        </w:trPr>
        <w:tc>
          <w:tcPr>
            <w:tcW w:w="1016" w:type="dxa"/>
          </w:tcPr>
          <w:p w14:paraId="77104C47" w14:textId="77777777" w:rsidR="00FA5E2E" w:rsidRDefault="0049548A">
            <w:pPr>
              <w:pStyle w:val="TAC"/>
            </w:pPr>
            <w:r>
              <w:t>3</w:t>
            </w:r>
          </w:p>
        </w:tc>
        <w:tc>
          <w:tcPr>
            <w:tcW w:w="390" w:type="dxa"/>
            <w:tcBorders>
              <w:right w:val="single" w:sz="4" w:space="0" w:color="auto"/>
            </w:tcBorders>
          </w:tcPr>
          <w:p w14:paraId="474B295E"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297ED271" w14:textId="77777777" w:rsidR="00FA5E2E" w:rsidRDefault="0049548A">
            <w:pPr>
              <w:pStyle w:val="TAC"/>
            </w:pPr>
            <w:r>
              <w:t>"-" (UTF-8 encoded)</w:t>
            </w:r>
          </w:p>
        </w:tc>
      </w:tr>
      <w:tr w:rsidR="00FA5E2E" w14:paraId="5149D89F" w14:textId="77777777">
        <w:trPr>
          <w:jc w:val="center"/>
        </w:trPr>
        <w:tc>
          <w:tcPr>
            <w:tcW w:w="1016" w:type="dxa"/>
          </w:tcPr>
          <w:p w14:paraId="4211803C" w14:textId="77777777" w:rsidR="00FA5E2E" w:rsidRDefault="0049548A">
            <w:pPr>
              <w:pStyle w:val="TAC"/>
            </w:pPr>
            <w:r>
              <w:t>4-5</w:t>
            </w:r>
          </w:p>
        </w:tc>
        <w:tc>
          <w:tcPr>
            <w:tcW w:w="390" w:type="dxa"/>
            <w:tcBorders>
              <w:right w:val="single" w:sz="4" w:space="0" w:color="auto"/>
            </w:tcBorders>
          </w:tcPr>
          <w:p w14:paraId="347165A6"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7D556D2A" w14:textId="77777777" w:rsidR="00FA5E2E" w:rsidRDefault="0049548A">
            <w:pPr>
              <w:pStyle w:val="TAC"/>
            </w:pPr>
            <w:r>
              <w:t>ARP (UTF-8 encoded)</w:t>
            </w:r>
          </w:p>
        </w:tc>
      </w:tr>
      <w:tr w:rsidR="00FA5E2E" w14:paraId="7E5AB0EF" w14:textId="77777777">
        <w:trPr>
          <w:jc w:val="center"/>
        </w:trPr>
        <w:tc>
          <w:tcPr>
            <w:tcW w:w="1016" w:type="dxa"/>
          </w:tcPr>
          <w:p w14:paraId="1908290D" w14:textId="77777777" w:rsidR="00FA5E2E" w:rsidRDefault="0049548A">
            <w:pPr>
              <w:pStyle w:val="TAC"/>
            </w:pPr>
            <w:r>
              <w:t>6-7</w:t>
            </w:r>
          </w:p>
        </w:tc>
        <w:tc>
          <w:tcPr>
            <w:tcW w:w="390" w:type="dxa"/>
            <w:tcBorders>
              <w:right w:val="single" w:sz="4" w:space="0" w:color="auto"/>
            </w:tcBorders>
          </w:tcPr>
          <w:p w14:paraId="691B90AA"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6189CBC2" w14:textId="77777777" w:rsidR="00FA5E2E" w:rsidRDefault="0049548A">
            <w:pPr>
              <w:pStyle w:val="TAC"/>
            </w:pPr>
            <w:r>
              <w:t>QCI (UTF-8 encoded)</w:t>
            </w:r>
          </w:p>
        </w:tc>
      </w:tr>
      <w:tr w:rsidR="00FA5E2E" w14:paraId="4D502543" w14:textId="77777777">
        <w:trPr>
          <w:jc w:val="center"/>
        </w:trPr>
        <w:tc>
          <w:tcPr>
            <w:tcW w:w="1016" w:type="dxa"/>
          </w:tcPr>
          <w:p w14:paraId="7842AA65" w14:textId="77777777" w:rsidR="00FA5E2E" w:rsidRDefault="0049548A">
            <w:pPr>
              <w:pStyle w:val="TAC"/>
            </w:pPr>
            <w:r>
              <w:t>8-m</w:t>
            </w:r>
          </w:p>
        </w:tc>
        <w:tc>
          <w:tcPr>
            <w:tcW w:w="390" w:type="dxa"/>
            <w:tcBorders>
              <w:right w:val="single" w:sz="4" w:space="0" w:color="auto"/>
            </w:tcBorders>
          </w:tcPr>
          <w:p w14:paraId="308FE259"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1AEB3B56" w14:textId="77777777" w:rsidR="00FA5E2E" w:rsidRDefault="0049548A">
            <w:pPr>
              <w:pStyle w:val="TAC"/>
            </w:pPr>
            <w:r>
              <w:t>UL MBR (UTF-8 encoded)</w:t>
            </w:r>
          </w:p>
        </w:tc>
      </w:tr>
      <w:tr w:rsidR="00FA5E2E" w14:paraId="2A783044" w14:textId="77777777">
        <w:trPr>
          <w:jc w:val="center"/>
        </w:trPr>
        <w:tc>
          <w:tcPr>
            <w:tcW w:w="1016" w:type="dxa"/>
          </w:tcPr>
          <w:p w14:paraId="16B25F12" w14:textId="77777777" w:rsidR="00FA5E2E" w:rsidRDefault="0049548A">
            <w:pPr>
              <w:pStyle w:val="TAC"/>
            </w:pPr>
            <w:r>
              <w:t>(m+1)-n</w:t>
            </w:r>
          </w:p>
        </w:tc>
        <w:tc>
          <w:tcPr>
            <w:tcW w:w="390" w:type="dxa"/>
            <w:tcBorders>
              <w:right w:val="single" w:sz="4" w:space="0" w:color="auto"/>
            </w:tcBorders>
          </w:tcPr>
          <w:p w14:paraId="53F60650"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205CFD90" w14:textId="77777777" w:rsidR="00FA5E2E" w:rsidRDefault="0049548A">
            <w:pPr>
              <w:pStyle w:val="TAC"/>
            </w:pPr>
            <w:r>
              <w:t>DL MBR (UTF-8 encoded)</w:t>
            </w:r>
          </w:p>
        </w:tc>
      </w:tr>
      <w:tr w:rsidR="00FA5E2E" w14:paraId="67EF8607" w14:textId="77777777">
        <w:trPr>
          <w:jc w:val="center"/>
        </w:trPr>
        <w:tc>
          <w:tcPr>
            <w:tcW w:w="1016" w:type="dxa"/>
          </w:tcPr>
          <w:p w14:paraId="5FE067F5" w14:textId="77777777" w:rsidR="00FA5E2E" w:rsidRDefault="0049548A">
            <w:pPr>
              <w:pStyle w:val="TAC"/>
            </w:pPr>
            <w:r>
              <w:t>(n+1)-o</w:t>
            </w:r>
          </w:p>
        </w:tc>
        <w:tc>
          <w:tcPr>
            <w:tcW w:w="390" w:type="dxa"/>
            <w:tcBorders>
              <w:right w:val="single" w:sz="4" w:space="0" w:color="auto"/>
            </w:tcBorders>
          </w:tcPr>
          <w:p w14:paraId="3F01183E"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280BCE21" w14:textId="77777777" w:rsidR="00FA5E2E" w:rsidRDefault="0049548A">
            <w:pPr>
              <w:pStyle w:val="TAC"/>
            </w:pPr>
            <w:r>
              <w:t>UL GBR (UTF-8 encoded)</w:t>
            </w:r>
          </w:p>
        </w:tc>
      </w:tr>
      <w:tr w:rsidR="00FA5E2E" w14:paraId="4E815AB2" w14:textId="77777777">
        <w:trPr>
          <w:jc w:val="center"/>
        </w:trPr>
        <w:tc>
          <w:tcPr>
            <w:tcW w:w="1016" w:type="dxa"/>
          </w:tcPr>
          <w:p w14:paraId="6AF5A3AA" w14:textId="77777777" w:rsidR="00FA5E2E" w:rsidRDefault="0049548A">
            <w:pPr>
              <w:pStyle w:val="TAC"/>
            </w:pPr>
            <w:r>
              <w:t>(o+1)-p</w:t>
            </w:r>
          </w:p>
        </w:tc>
        <w:tc>
          <w:tcPr>
            <w:tcW w:w="390" w:type="dxa"/>
            <w:tcBorders>
              <w:right w:val="single" w:sz="4" w:space="0" w:color="auto"/>
            </w:tcBorders>
          </w:tcPr>
          <w:p w14:paraId="6C94AAE3"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1E6CC9AB" w14:textId="77777777" w:rsidR="00FA5E2E" w:rsidRDefault="0049548A">
            <w:pPr>
              <w:pStyle w:val="TAC"/>
            </w:pPr>
            <w:r>
              <w:t>DL GBR (UTF-8 encoded)</w:t>
            </w:r>
          </w:p>
        </w:tc>
      </w:tr>
    </w:tbl>
    <w:p w14:paraId="538133A2" w14:textId="77777777" w:rsidR="00FA5E2E" w:rsidRDefault="00FA5E2E">
      <w:pPr>
        <w:pStyle w:val="B2"/>
      </w:pPr>
    </w:p>
    <w:p w14:paraId="1EA6A6F2" w14:textId="77777777" w:rsidR="00FA5E2E" w:rsidRDefault="0049548A">
      <w:pPr>
        <w:pStyle w:val="B2"/>
      </w:pPr>
      <w:r>
        <w:tab/>
        <w:t xml:space="preserve">For non-GBR QCIs, the UL/DL MBR and UL/DL GBR fields shall not be present; UL APN-AMBR and DL APN-AMBR fields shall be encoded (in UTF-8 encoded format) respectively after the QCI field. </w:t>
      </w:r>
    </w:p>
    <w:p w14:paraId="7A5F4443" w14:textId="77777777" w:rsidR="00FA5E2E" w:rsidRDefault="0049548A">
      <w:pPr>
        <w:pStyle w:val="B2"/>
      </w:pPr>
      <w:r>
        <w:t xml:space="preserve">For SMF: </w:t>
      </w:r>
    </w:p>
    <w:p w14:paraId="33CAC0F1" w14:textId="77777777" w:rsidR="00FA5E2E" w:rsidRDefault="0049548A">
      <w:pPr>
        <w:pStyle w:val="B2"/>
      </w:pPr>
      <w:r>
        <w:tab/>
        <w:t>It contains the following QoS parameters associated with the QoS flow:</w:t>
      </w:r>
    </w:p>
    <w:p w14:paraId="0458A81C" w14:textId="77777777" w:rsidR="00FA5E2E" w:rsidRDefault="0049548A">
      <w:pPr>
        <w:pStyle w:val="B2"/>
      </w:pPr>
      <w:r>
        <w:t>-</w:t>
      </w:r>
      <w:r>
        <w:tab/>
        <w:t>5QI</w:t>
      </w:r>
    </w:p>
    <w:p w14:paraId="5835E362" w14:textId="77777777" w:rsidR="00FA5E2E" w:rsidRDefault="0049548A">
      <w:pPr>
        <w:pStyle w:val="B2"/>
      </w:pPr>
      <w:r>
        <w:t>-</w:t>
      </w:r>
      <w:r>
        <w:tab/>
        <w:t>ARP</w:t>
      </w:r>
    </w:p>
    <w:p w14:paraId="2660FCB2" w14:textId="77777777" w:rsidR="00FA5E2E" w:rsidRDefault="0049548A">
      <w:pPr>
        <w:pStyle w:val="B2"/>
      </w:pPr>
      <w:r>
        <w:t>-</w:t>
      </w:r>
      <w:r>
        <w:tab/>
        <w:t>GBR QoS information (UL/DL MFBR, UL/DL GFBR) or UL/DL Session-AMBR. In other words if the value of 5QI indicates a GBR QoS flow, the GBR QoS information shall be present. If the value of 5QI indicates a non-GBR QoS flow, the Session-AMBR information shall be present.</w:t>
      </w:r>
    </w:p>
    <w:p w14:paraId="71CB0730" w14:textId="77777777" w:rsidR="00FA5E2E" w:rsidRDefault="0049548A">
      <w:pPr>
        <w:pStyle w:val="B2"/>
      </w:pPr>
      <w:r>
        <w:tab/>
        <w:t>5QI value range is 0-255. ARP shall be encoded as Allocation/Retention Priority IE defined in 3GPP TS 29.274 [81]. The UTF-8 encoded UL/DL MFBR, UL/DL GFBR and UL/DL Session-AMBR has the following pattern:</w:t>
      </w:r>
    </w:p>
    <w:p w14:paraId="14DFA411" w14:textId="77777777" w:rsidR="00FA5E2E" w:rsidRDefault="0049548A">
      <w:pPr>
        <w:pStyle w:val="B2"/>
        <w:ind w:left="1135"/>
      </w:pPr>
      <w:r>
        <w:t>'^\d+(\.\d+)? (</w:t>
      </w:r>
      <w:proofErr w:type="spellStart"/>
      <w:r>
        <w:t>bps|Kbps|Mbps|Gbps|Tbps</w:t>
      </w:r>
      <w:proofErr w:type="spellEnd"/>
      <w:r>
        <w:t>)$'</w:t>
      </w:r>
    </w:p>
    <w:p w14:paraId="62A5DBBE" w14:textId="77777777" w:rsidR="00FA5E2E" w:rsidRDefault="0049548A">
      <w:pPr>
        <w:pStyle w:val="B2"/>
        <w:ind w:left="1135"/>
      </w:pPr>
      <w:r>
        <w:t xml:space="preserve">Examples: </w:t>
      </w:r>
    </w:p>
    <w:p w14:paraId="0FEBF160" w14:textId="77777777" w:rsidR="00FA5E2E" w:rsidRDefault="0049548A">
      <w:pPr>
        <w:pStyle w:val="B2"/>
        <w:ind w:left="1135"/>
      </w:pPr>
      <w:r>
        <w:t>"125 Mbps", "0.125 Gbps", "125000 Kbps"</w:t>
      </w:r>
    </w:p>
    <w:p w14:paraId="6997B22F" w14:textId="77777777" w:rsidR="00FA5E2E" w:rsidRDefault="0049548A">
      <w:pPr>
        <w:pStyle w:val="B2"/>
      </w:pPr>
      <w:r>
        <w:tab/>
        <w:t>For GBR 5QIs, the encoding of UTF-8 encoded QoS Profile field shall be as follows:</w:t>
      </w:r>
    </w:p>
    <w:p w14:paraId="7B9BABC2"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285"/>
        <w:gridCol w:w="390"/>
        <w:gridCol w:w="4274"/>
      </w:tblGrid>
      <w:tr w:rsidR="00FA5E2E" w14:paraId="493E70B1" w14:textId="77777777">
        <w:trPr>
          <w:jc w:val="center"/>
        </w:trPr>
        <w:tc>
          <w:tcPr>
            <w:tcW w:w="1285" w:type="dxa"/>
          </w:tcPr>
          <w:p w14:paraId="1E1926E4" w14:textId="77777777" w:rsidR="00FA5E2E" w:rsidRDefault="0049548A">
            <w:pPr>
              <w:pStyle w:val="TAC"/>
            </w:pPr>
            <w:r>
              <w:t>1-2</w:t>
            </w:r>
          </w:p>
        </w:tc>
        <w:tc>
          <w:tcPr>
            <w:tcW w:w="390" w:type="dxa"/>
            <w:tcBorders>
              <w:right w:val="single" w:sz="4" w:space="0" w:color="auto"/>
            </w:tcBorders>
          </w:tcPr>
          <w:p w14:paraId="45F5C495"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0083541C" w14:textId="77777777" w:rsidR="00FA5E2E" w:rsidRDefault="0049548A">
            <w:pPr>
              <w:pStyle w:val="TAC"/>
            </w:pPr>
            <w:r>
              <w:t>&lt;Release indicator&gt;  = "15" (UTF-8 encoded)</w:t>
            </w:r>
          </w:p>
        </w:tc>
      </w:tr>
      <w:tr w:rsidR="00FA5E2E" w14:paraId="77AEB740" w14:textId="77777777">
        <w:trPr>
          <w:jc w:val="center"/>
        </w:trPr>
        <w:tc>
          <w:tcPr>
            <w:tcW w:w="1285" w:type="dxa"/>
          </w:tcPr>
          <w:p w14:paraId="7B760AD1" w14:textId="77777777" w:rsidR="00FA5E2E" w:rsidRDefault="0049548A">
            <w:pPr>
              <w:pStyle w:val="TAC"/>
            </w:pPr>
            <w:r>
              <w:t>3</w:t>
            </w:r>
          </w:p>
        </w:tc>
        <w:tc>
          <w:tcPr>
            <w:tcW w:w="390" w:type="dxa"/>
            <w:tcBorders>
              <w:right w:val="single" w:sz="4" w:space="0" w:color="auto"/>
            </w:tcBorders>
          </w:tcPr>
          <w:p w14:paraId="7A89FB65"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1A7E3B1E" w14:textId="77777777" w:rsidR="00FA5E2E" w:rsidRDefault="0049548A">
            <w:pPr>
              <w:pStyle w:val="TAC"/>
            </w:pPr>
            <w:r>
              <w:t>"-" (UTF-8 encoded)</w:t>
            </w:r>
          </w:p>
        </w:tc>
      </w:tr>
      <w:tr w:rsidR="00FA5E2E" w14:paraId="60D62999" w14:textId="77777777">
        <w:trPr>
          <w:jc w:val="center"/>
        </w:trPr>
        <w:tc>
          <w:tcPr>
            <w:tcW w:w="1285" w:type="dxa"/>
          </w:tcPr>
          <w:p w14:paraId="04B90BCA" w14:textId="77777777" w:rsidR="00FA5E2E" w:rsidRDefault="0049548A">
            <w:pPr>
              <w:pStyle w:val="TAC"/>
            </w:pPr>
            <w:r>
              <w:t>4-5</w:t>
            </w:r>
          </w:p>
        </w:tc>
        <w:tc>
          <w:tcPr>
            <w:tcW w:w="390" w:type="dxa"/>
            <w:tcBorders>
              <w:right w:val="single" w:sz="4" w:space="0" w:color="auto"/>
            </w:tcBorders>
          </w:tcPr>
          <w:p w14:paraId="4A05E979"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5FDA9D6C" w14:textId="77777777" w:rsidR="00FA5E2E" w:rsidRDefault="0049548A">
            <w:pPr>
              <w:pStyle w:val="TAC"/>
            </w:pPr>
            <w:r>
              <w:t>ARP (UTF-8 encoded)</w:t>
            </w:r>
          </w:p>
        </w:tc>
      </w:tr>
      <w:tr w:rsidR="00FA5E2E" w14:paraId="0586DF14" w14:textId="77777777">
        <w:trPr>
          <w:jc w:val="center"/>
        </w:trPr>
        <w:tc>
          <w:tcPr>
            <w:tcW w:w="1285" w:type="dxa"/>
          </w:tcPr>
          <w:p w14:paraId="1306CBF8" w14:textId="77777777" w:rsidR="00FA5E2E" w:rsidRDefault="0049548A">
            <w:pPr>
              <w:pStyle w:val="TAC"/>
            </w:pPr>
            <w:r>
              <w:t>6-7</w:t>
            </w:r>
          </w:p>
        </w:tc>
        <w:tc>
          <w:tcPr>
            <w:tcW w:w="390" w:type="dxa"/>
            <w:tcBorders>
              <w:right w:val="single" w:sz="4" w:space="0" w:color="auto"/>
            </w:tcBorders>
          </w:tcPr>
          <w:p w14:paraId="06CBA677"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4DBDCDA4" w14:textId="77777777" w:rsidR="00FA5E2E" w:rsidRDefault="0049548A">
            <w:pPr>
              <w:pStyle w:val="TAC"/>
            </w:pPr>
            <w:r>
              <w:t>5QI (UTF-8 encoded)</w:t>
            </w:r>
          </w:p>
        </w:tc>
      </w:tr>
      <w:tr w:rsidR="00FA5E2E" w14:paraId="6B7906E4" w14:textId="77777777">
        <w:trPr>
          <w:jc w:val="center"/>
        </w:trPr>
        <w:tc>
          <w:tcPr>
            <w:tcW w:w="1285" w:type="dxa"/>
          </w:tcPr>
          <w:p w14:paraId="2228B538" w14:textId="77777777" w:rsidR="00FA5E2E" w:rsidRDefault="0049548A">
            <w:pPr>
              <w:pStyle w:val="TAC"/>
            </w:pPr>
            <w:r>
              <w:t>8-9</w:t>
            </w:r>
          </w:p>
        </w:tc>
        <w:tc>
          <w:tcPr>
            <w:tcW w:w="390" w:type="dxa"/>
            <w:tcBorders>
              <w:right w:val="single" w:sz="4" w:space="0" w:color="auto"/>
            </w:tcBorders>
          </w:tcPr>
          <w:p w14:paraId="0EBCEC9B"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00CD9FD3" w14:textId="77777777" w:rsidR="00FA5E2E" w:rsidRDefault="0049548A">
            <w:pPr>
              <w:pStyle w:val="TAC"/>
            </w:pPr>
            <w:r>
              <w:t>UL MFBR length (UTF-8 encoded)</w:t>
            </w:r>
          </w:p>
        </w:tc>
      </w:tr>
      <w:tr w:rsidR="00FA5E2E" w14:paraId="4D4AB0B1" w14:textId="77777777">
        <w:trPr>
          <w:jc w:val="center"/>
        </w:trPr>
        <w:tc>
          <w:tcPr>
            <w:tcW w:w="1285" w:type="dxa"/>
          </w:tcPr>
          <w:p w14:paraId="1D0A3D3C" w14:textId="77777777" w:rsidR="00FA5E2E" w:rsidRDefault="0049548A">
            <w:pPr>
              <w:pStyle w:val="TAC"/>
            </w:pPr>
            <w:r>
              <w:t>10-m</w:t>
            </w:r>
          </w:p>
        </w:tc>
        <w:tc>
          <w:tcPr>
            <w:tcW w:w="390" w:type="dxa"/>
            <w:tcBorders>
              <w:right w:val="single" w:sz="4" w:space="0" w:color="auto"/>
            </w:tcBorders>
          </w:tcPr>
          <w:p w14:paraId="2CDBF519"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0D5692CE" w14:textId="77777777" w:rsidR="00FA5E2E" w:rsidRDefault="0049548A">
            <w:pPr>
              <w:pStyle w:val="TAC"/>
            </w:pPr>
            <w:r>
              <w:t>UL MFBR (UTF-8 encoded)</w:t>
            </w:r>
          </w:p>
        </w:tc>
      </w:tr>
      <w:tr w:rsidR="00FA5E2E" w14:paraId="7C06F060" w14:textId="77777777">
        <w:trPr>
          <w:jc w:val="center"/>
        </w:trPr>
        <w:tc>
          <w:tcPr>
            <w:tcW w:w="1285" w:type="dxa"/>
          </w:tcPr>
          <w:p w14:paraId="4569578F" w14:textId="77777777" w:rsidR="00FA5E2E" w:rsidRDefault="0049548A">
            <w:pPr>
              <w:pStyle w:val="TAC"/>
            </w:pPr>
            <w:r>
              <w:t>(m+1)-(m+2)</w:t>
            </w:r>
          </w:p>
        </w:tc>
        <w:tc>
          <w:tcPr>
            <w:tcW w:w="390" w:type="dxa"/>
            <w:tcBorders>
              <w:right w:val="single" w:sz="4" w:space="0" w:color="auto"/>
            </w:tcBorders>
          </w:tcPr>
          <w:p w14:paraId="7550D9F2"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39C60051" w14:textId="77777777" w:rsidR="00FA5E2E" w:rsidRDefault="0049548A">
            <w:pPr>
              <w:pStyle w:val="TAC"/>
            </w:pPr>
            <w:r>
              <w:t>DL MFBR length (UTF-8 encoded)</w:t>
            </w:r>
          </w:p>
        </w:tc>
      </w:tr>
      <w:tr w:rsidR="00FA5E2E" w14:paraId="44EB8F87" w14:textId="77777777">
        <w:trPr>
          <w:jc w:val="center"/>
        </w:trPr>
        <w:tc>
          <w:tcPr>
            <w:tcW w:w="1285" w:type="dxa"/>
          </w:tcPr>
          <w:p w14:paraId="3140819F" w14:textId="77777777" w:rsidR="00FA5E2E" w:rsidRDefault="0049548A">
            <w:pPr>
              <w:pStyle w:val="TAC"/>
            </w:pPr>
            <w:r>
              <w:t>(m+3)-n</w:t>
            </w:r>
          </w:p>
        </w:tc>
        <w:tc>
          <w:tcPr>
            <w:tcW w:w="390" w:type="dxa"/>
            <w:tcBorders>
              <w:right w:val="single" w:sz="4" w:space="0" w:color="auto"/>
            </w:tcBorders>
          </w:tcPr>
          <w:p w14:paraId="12B97639"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6FF92ACB" w14:textId="77777777" w:rsidR="00FA5E2E" w:rsidRDefault="0049548A">
            <w:pPr>
              <w:pStyle w:val="TAC"/>
            </w:pPr>
            <w:r>
              <w:t>DL MFBR (UTF-8 encoded)</w:t>
            </w:r>
          </w:p>
        </w:tc>
      </w:tr>
      <w:tr w:rsidR="00FA5E2E" w14:paraId="37D0D77A" w14:textId="77777777">
        <w:trPr>
          <w:jc w:val="center"/>
        </w:trPr>
        <w:tc>
          <w:tcPr>
            <w:tcW w:w="1285" w:type="dxa"/>
          </w:tcPr>
          <w:p w14:paraId="1BEE0988" w14:textId="77777777" w:rsidR="00FA5E2E" w:rsidRDefault="0049548A">
            <w:pPr>
              <w:pStyle w:val="TAC"/>
            </w:pPr>
            <w:r>
              <w:t>(n+1)-(n+2)</w:t>
            </w:r>
          </w:p>
        </w:tc>
        <w:tc>
          <w:tcPr>
            <w:tcW w:w="390" w:type="dxa"/>
            <w:tcBorders>
              <w:right w:val="single" w:sz="4" w:space="0" w:color="auto"/>
            </w:tcBorders>
          </w:tcPr>
          <w:p w14:paraId="15F077EE"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4535B0EA" w14:textId="77777777" w:rsidR="00FA5E2E" w:rsidRDefault="0049548A">
            <w:pPr>
              <w:pStyle w:val="TAC"/>
            </w:pPr>
            <w:r>
              <w:t>UL GFBR length (UTF-8 encoded)</w:t>
            </w:r>
          </w:p>
        </w:tc>
      </w:tr>
      <w:tr w:rsidR="00FA5E2E" w14:paraId="2F3E6D54" w14:textId="77777777">
        <w:trPr>
          <w:jc w:val="center"/>
        </w:trPr>
        <w:tc>
          <w:tcPr>
            <w:tcW w:w="1285" w:type="dxa"/>
          </w:tcPr>
          <w:p w14:paraId="61E72E52" w14:textId="77777777" w:rsidR="00FA5E2E" w:rsidRDefault="0049548A">
            <w:pPr>
              <w:pStyle w:val="TAC"/>
            </w:pPr>
            <w:r>
              <w:t>(n+3)-o</w:t>
            </w:r>
          </w:p>
        </w:tc>
        <w:tc>
          <w:tcPr>
            <w:tcW w:w="390" w:type="dxa"/>
            <w:tcBorders>
              <w:right w:val="single" w:sz="4" w:space="0" w:color="auto"/>
            </w:tcBorders>
          </w:tcPr>
          <w:p w14:paraId="7CE8F92B"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10ABF0B8" w14:textId="77777777" w:rsidR="00FA5E2E" w:rsidRDefault="0049548A">
            <w:pPr>
              <w:pStyle w:val="TAC"/>
            </w:pPr>
            <w:r>
              <w:t>UL GFBR (UTF-8 encoded)</w:t>
            </w:r>
          </w:p>
        </w:tc>
      </w:tr>
      <w:tr w:rsidR="00FA5E2E" w14:paraId="5BC8F15D" w14:textId="77777777">
        <w:trPr>
          <w:jc w:val="center"/>
        </w:trPr>
        <w:tc>
          <w:tcPr>
            <w:tcW w:w="1285" w:type="dxa"/>
          </w:tcPr>
          <w:p w14:paraId="08F508FC" w14:textId="77777777" w:rsidR="00FA5E2E" w:rsidRDefault="0049548A">
            <w:pPr>
              <w:pStyle w:val="TAC"/>
            </w:pPr>
            <w:r>
              <w:t>(o+1)-(o+2)</w:t>
            </w:r>
          </w:p>
        </w:tc>
        <w:tc>
          <w:tcPr>
            <w:tcW w:w="390" w:type="dxa"/>
            <w:tcBorders>
              <w:right w:val="single" w:sz="4" w:space="0" w:color="auto"/>
            </w:tcBorders>
          </w:tcPr>
          <w:p w14:paraId="3B665A61"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60A602DE" w14:textId="77777777" w:rsidR="00FA5E2E" w:rsidRDefault="0049548A">
            <w:pPr>
              <w:pStyle w:val="TAC"/>
            </w:pPr>
            <w:r>
              <w:t>UL GFBR length (UTF-8 encoded)</w:t>
            </w:r>
          </w:p>
        </w:tc>
      </w:tr>
      <w:tr w:rsidR="00FA5E2E" w14:paraId="7D1EA640" w14:textId="77777777">
        <w:trPr>
          <w:jc w:val="center"/>
        </w:trPr>
        <w:tc>
          <w:tcPr>
            <w:tcW w:w="1285" w:type="dxa"/>
          </w:tcPr>
          <w:p w14:paraId="46E05A25" w14:textId="77777777" w:rsidR="00FA5E2E" w:rsidRDefault="0049548A">
            <w:pPr>
              <w:pStyle w:val="TAC"/>
            </w:pPr>
            <w:r>
              <w:t>(o+3)-p</w:t>
            </w:r>
          </w:p>
        </w:tc>
        <w:tc>
          <w:tcPr>
            <w:tcW w:w="390" w:type="dxa"/>
            <w:tcBorders>
              <w:right w:val="single" w:sz="4" w:space="0" w:color="auto"/>
            </w:tcBorders>
          </w:tcPr>
          <w:p w14:paraId="27EF23B8"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1C3A215D" w14:textId="77777777" w:rsidR="00FA5E2E" w:rsidRDefault="0049548A">
            <w:pPr>
              <w:pStyle w:val="TAC"/>
            </w:pPr>
            <w:r>
              <w:t>DL GFBR (UTF-8 encoded)</w:t>
            </w:r>
          </w:p>
        </w:tc>
      </w:tr>
    </w:tbl>
    <w:p w14:paraId="1BDCF1AB" w14:textId="77777777" w:rsidR="00FA5E2E" w:rsidRDefault="00FA5E2E">
      <w:pPr>
        <w:pStyle w:val="B2"/>
      </w:pPr>
    </w:p>
    <w:p w14:paraId="062FEFE3" w14:textId="77777777" w:rsidR="00FA5E2E" w:rsidRDefault="0049548A">
      <w:pPr>
        <w:pStyle w:val="B2"/>
      </w:pPr>
      <w:r>
        <w:tab/>
        <w:t>For non-GBR 5QIs, the encoding of UTF-8 encoded QoS Profile field shall be as follows:</w:t>
      </w:r>
    </w:p>
    <w:p w14:paraId="781284DE"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285"/>
        <w:gridCol w:w="390"/>
        <w:gridCol w:w="4274"/>
      </w:tblGrid>
      <w:tr w:rsidR="00FA5E2E" w14:paraId="6163D953" w14:textId="77777777">
        <w:trPr>
          <w:jc w:val="center"/>
        </w:trPr>
        <w:tc>
          <w:tcPr>
            <w:tcW w:w="1285" w:type="dxa"/>
          </w:tcPr>
          <w:p w14:paraId="79803BB2" w14:textId="77777777" w:rsidR="00FA5E2E" w:rsidRDefault="0049548A">
            <w:pPr>
              <w:pStyle w:val="TAC"/>
            </w:pPr>
            <w:r>
              <w:t>1-2</w:t>
            </w:r>
          </w:p>
        </w:tc>
        <w:tc>
          <w:tcPr>
            <w:tcW w:w="390" w:type="dxa"/>
            <w:tcBorders>
              <w:right w:val="single" w:sz="4" w:space="0" w:color="auto"/>
            </w:tcBorders>
          </w:tcPr>
          <w:p w14:paraId="477F1007"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7096B9D3" w14:textId="77777777" w:rsidR="00FA5E2E" w:rsidRDefault="0049548A">
            <w:pPr>
              <w:pStyle w:val="TAC"/>
            </w:pPr>
            <w:r>
              <w:t>&lt;Release indicator&gt;-  = "15" (UTF-8 encoded)</w:t>
            </w:r>
          </w:p>
        </w:tc>
      </w:tr>
      <w:tr w:rsidR="00FA5E2E" w14:paraId="21CECB6E" w14:textId="77777777">
        <w:trPr>
          <w:jc w:val="center"/>
        </w:trPr>
        <w:tc>
          <w:tcPr>
            <w:tcW w:w="1285" w:type="dxa"/>
          </w:tcPr>
          <w:p w14:paraId="4E9520CA" w14:textId="77777777" w:rsidR="00FA5E2E" w:rsidRDefault="0049548A">
            <w:pPr>
              <w:pStyle w:val="TAC"/>
            </w:pPr>
            <w:r>
              <w:t>3</w:t>
            </w:r>
          </w:p>
        </w:tc>
        <w:tc>
          <w:tcPr>
            <w:tcW w:w="390" w:type="dxa"/>
            <w:tcBorders>
              <w:right w:val="single" w:sz="4" w:space="0" w:color="auto"/>
            </w:tcBorders>
          </w:tcPr>
          <w:p w14:paraId="4A17C4D7"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0CE755AF" w14:textId="77777777" w:rsidR="00FA5E2E" w:rsidRDefault="0049548A">
            <w:pPr>
              <w:pStyle w:val="TAC"/>
            </w:pPr>
            <w:r>
              <w:t>"-" (UTF-8 encoded)</w:t>
            </w:r>
          </w:p>
        </w:tc>
      </w:tr>
      <w:tr w:rsidR="00FA5E2E" w14:paraId="0734507A" w14:textId="77777777">
        <w:trPr>
          <w:jc w:val="center"/>
        </w:trPr>
        <w:tc>
          <w:tcPr>
            <w:tcW w:w="1285" w:type="dxa"/>
          </w:tcPr>
          <w:p w14:paraId="155EFEED" w14:textId="77777777" w:rsidR="00FA5E2E" w:rsidRDefault="0049548A">
            <w:pPr>
              <w:pStyle w:val="TAC"/>
            </w:pPr>
            <w:r>
              <w:t>4-5</w:t>
            </w:r>
          </w:p>
        </w:tc>
        <w:tc>
          <w:tcPr>
            <w:tcW w:w="390" w:type="dxa"/>
            <w:tcBorders>
              <w:right w:val="single" w:sz="4" w:space="0" w:color="auto"/>
            </w:tcBorders>
          </w:tcPr>
          <w:p w14:paraId="786673E8"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0D7972C3" w14:textId="77777777" w:rsidR="00FA5E2E" w:rsidRDefault="0049548A">
            <w:pPr>
              <w:pStyle w:val="TAC"/>
            </w:pPr>
            <w:r>
              <w:t>ARP (UTF-8 encoded)</w:t>
            </w:r>
          </w:p>
        </w:tc>
      </w:tr>
      <w:tr w:rsidR="00FA5E2E" w14:paraId="166A9EEB" w14:textId="77777777">
        <w:trPr>
          <w:jc w:val="center"/>
        </w:trPr>
        <w:tc>
          <w:tcPr>
            <w:tcW w:w="1285" w:type="dxa"/>
          </w:tcPr>
          <w:p w14:paraId="7CFFFD2F" w14:textId="77777777" w:rsidR="00FA5E2E" w:rsidRDefault="0049548A">
            <w:pPr>
              <w:pStyle w:val="TAC"/>
            </w:pPr>
            <w:r>
              <w:t>6-7</w:t>
            </w:r>
          </w:p>
        </w:tc>
        <w:tc>
          <w:tcPr>
            <w:tcW w:w="390" w:type="dxa"/>
            <w:tcBorders>
              <w:right w:val="single" w:sz="4" w:space="0" w:color="auto"/>
            </w:tcBorders>
          </w:tcPr>
          <w:p w14:paraId="03A0DC01"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4D24C371" w14:textId="77777777" w:rsidR="00FA5E2E" w:rsidRDefault="0049548A">
            <w:pPr>
              <w:pStyle w:val="TAC"/>
            </w:pPr>
            <w:r>
              <w:t>5QI (UTF-8 encoded)</w:t>
            </w:r>
          </w:p>
        </w:tc>
      </w:tr>
      <w:tr w:rsidR="00FA5E2E" w14:paraId="4C0AA40B" w14:textId="77777777">
        <w:trPr>
          <w:jc w:val="center"/>
        </w:trPr>
        <w:tc>
          <w:tcPr>
            <w:tcW w:w="1285" w:type="dxa"/>
          </w:tcPr>
          <w:p w14:paraId="135F612F" w14:textId="77777777" w:rsidR="00FA5E2E" w:rsidRDefault="0049548A">
            <w:pPr>
              <w:pStyle w:val="TAC"/>
            </w:pPr>
            <w:r>
              <w:t>8-9</w:t>
            </w:r>
          </w:p>
        </w:tc>
        <w:tc>
          <w:tcPr>
            <w:tcW w:w="390" w:type="dxa"/>
            <w:tcBorders>
              <w:right w:val="single" w:sz="4" w:space="0" w:color="auto"/>
            </w:tcBorders>
          </w:tcPr>
          <w:p w14:paraId="4D200A4F"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6138686A" w14:textId="77777777" w:rsidR="00FA5E2E" w:rsidRDefault="0049548A">
            <w:pPr>
              <w:pStyle w:val="TAC"/>
            </w:pPr>
            <w:r>
              <w:t>UL Session-AMBR length (UTF-8 encoded)</w:t>
            </w:r>
          </w:p>
        </w:tc>
      </w:tr>
      <w:tr w:rsidR="00FA5E2E" w14:paraId="738E0784" w14:textId="77777777">
        <w:trPr>
          <w:jc w:val="center"/>
        </w:trPr>
        <w:tc>
          <w:tcPr>
            <w:tcW w:w="1285" w:type="dxa"/>
          </w:tcPr>
          <w:p w14:paraId="4F44054C" w14:textId="77777777" w:rsidR="00FA5E2E" w:rsidRDefault="0049548A">
            <w:pPr>
              <w:pStyle w:val="TAC"/>
            </w:pPr>
            <w:r>
              <w:t>10-m</w:t>
            </w:r>
          </w:p>
        </w:tc>
        <w:tc>
          <w:tcPr>
            <w:tcW w:w="390" w:type="dxa"/>
            <w:tcBorders>
              <w:right w:val="single" w:sz="4" w:space="0" w:color="auto"/>
            </w:tcBorders>
          </w:tcPr>
          <w:p w14:paraId="7F8C2380"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3E3ADF1C" w14:textId="77777777" w:rsidR="00FA5E2E" w:rsidRDefault="0049548A">
            <w:pPr>
              <w:pStyle w:val="TAC"/>
            </w:pPr>
            <w:r>
              <w:t>UL Session-AMBR (UTF-8 encoded)</w:t>
            </w:r>
          </w:p>
        </w:tc>
      </w:tr>
      <w:tr w:rsidR="00FA5E2E" w14:paraId="0EF17808" w14:textId="77777777">
        <w:trPr>
          <w:jc w:val="center"/>
        </w:trPr>
        <w:tc>
          <w:tcPr>
            <w:tcW w:w="1285" w:type="dxa"/>
          </w:tcPr>
          <w:p w14:paraId="2AC344B2" w14:textId="77777777" w:rsidR="00FA5E2E" w:rsidRDefault="0049548A">
            <w:pPr>
              <w:pStyle w:val="TAC"/>
            </w:pPr>
            <w:r>
              <w:t>(m+1)-(m+2)</w:t>
            </w:r>
          </w:p>
        </w:tc>
        <w:tc>
          <w:tcPr>
            <w:tcW w:w="390" w:type="dxa"/>
            <w:tcBorders>
              <w:right w:val="single" w:sz="4" w:space="0" w:color="auto"/>
            </w:tcBorders>
          </w:tcPr>
          <w:p w14:paraId="202F3051"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4D5D4A1F" w14:textId="77777777" w:rsidR="00FA5E2E" w:rsidRDefault="0049548A">
            <w:pPr>
              <w:pStyle w:val="TAC"/>
            </w:pPr>
            <w:r>
              <w:t>DL Session-AMBR length (UTF-8 encoded)</w:t>
            </w:r>
          </w:p>
        </w:tc>
      </w:tr>
      <w:tr w:rsidR="00FA5E2E" w14:paraId="7DF779D5" w14:textId="77777777">
        <w:trPr>
          <w:jc w:val="center"/>
        </w:trPr>
        <w:tc>
          <w:tcPr>
            <w:tcW w:w="1285" w:type="dxa"/>
          </w:tcPr>
          <w:p w14:paraId="60968C8B" w14:textId="77777777" w:rsidR="00FA5E2E" w:rsidRDefault="0049548A">
            <w:pPr>
              <w:pStyle w:val="TAC"/>
            </w:pPr>
            <w:r>
              <w:t>(m+3)-n</w:t>
            </w:r>
          </w:p>
        </w:tc>
        <w:tc>
          <w:tcPr>
            <w:tcW w:w="390" w:type="dxa"/>
            <w:tcBorders>
              <w:right w:val="single" w:sz="4" w:space="0" w:color="auto"/>
            </w:tcBorders>
          </w:tcPr>
          <w:p w14:paraId="0A9A8ED6" w14:textId="77777777" w:rsidR="00FA5E2E" w:rsidRDefault="00FA5E2E">
            <w:pPr>
              <w:pStyle w:val="TAC"/>
            </w:pPr>
          </w:p>
        </w:tc>
        <w:tc>
          <w:tcPr>
            <w:tcW w:w="4274" w:type="dxa"/>
            <w:tcBorders>
              <w:top w:val="single" w:sz="6" w:space="0" w:color="auto"/>
              <w:left w:val="single" w:sz="4" w:space="0" w:color="auto"/>
              <w:bottom w:val="single" w:sz="6" w:space="0" w:color="auto"/>
              <w:right w:val="single" w:sz="4" w:space="0" w:color="auto"/>
            </w:tcBorders>
          </w:tcPr>
          <w:p w14:paraId="66664F27" w14:textId="77777777" w:rsidR="00FA5E2E" w:rsidRDefault="0049548A">
            <w:pPr>
              <w:pStyle w:val="TAC"/>
            </w:pPr>
            <w:r>
              <w:t>DL Session-AMBR (UTF-8 encoded)</w:t>
            </w:r>
          </w:p>
        </w:tc>
      </w:tr>
    </w:tbl>
    <w:p w14:paraId="1A09EB73" w14:textId="77777777" w:rsidR="00FA5E2E" w:rsidRDefault="00FA5E2E">
      <w:pPr>
        <w:pStyle w:val="B2"/>
      </w:pPr>
    </w:p>
    <w:p w14:paraId="099A530D" w14:textId="77777777" w:rsidR="00FA5E2E" w:rsidRDefault="0049548A">
      <w:r>
        <w:t xml:space="preserve">The above structures for encoding the QoS profile of Release indicator "15" do </w:t>
      </w:r>
      <w:r>
        <w:rPr>
          <w:lang w:val="en-US"/>
        </w:rPr>
        <w:t xml:space="preserve">not apply for the present specification. For specifications referencing the present VSA, those formats shall only apply if it is </w:t>
      </w:r>
      <w:proofErr w:type="spellStart"/>
      <w:r>
        <w:rPr>
          <w:lang w:val="en-US"/>
        </w:rPr>
        <w:t>explicitely</w:t>
      </w:r>
      <w:proofErr w:type="spellEnd"/>
      <w:r>
        <w:rPr>
          <w:lang w:val="en-US"/>
        </w:rPr>
        <w:t xml:space="preserve"> endorsed within the referencing specification</w:t>
      </w:r>
      <w:r>
        <w:t>.</w:t>
      </w:r>
    </w:p>
    <w:p w14:paraId="0070DD03" w14:textId="77777777" w:rsidR="00FA5E2E" w:rsidRDefault="00FA5E2E">
      <w:pPr>
        <w:pStyle w:val="B2"/>
      </w:pPr>
    </w:p>
    <w:p w14:paraId="04DB73EA" w14:textId="77777777" w:rsidR="00FA5E2E" w:rsidRDefault="0049548A">
      <w:pPr>
        <w:rPr>
          <w:b/>
          <w:i/>
          <w:sz w:val="24"/>
          <w:szCs w:val="24"/>
          <w:lang w:eastAsia="ko-KR"/>
        </w:rPr>
      </w:pPr>
      <w:r>
        <w:rPr>
          <w:b/>
          <w:i/>
          <w:sz w:val="24"/>
          <w:szCs w:val="24"/>
        </w:rPr>
        <w:t xml:space="preserve">6 – </w:t>
      </w:r>
      <w:r>
        <w:rPr>
          <w:sz w:val="24"/>
          <w:szCs w:val="24"/>
        </w:rPr>
        <w:t>3GPP-</w:t>
      </w:r>
      <w:r>
        <w:rPr>
          <w:b/>
          <w:i/>
          <w:sz w:val="24"/>
          <w:szCs w:val="24"/>
        </w:rPr>
        <w:t>SGSN address</w:t>
      </w:r>
    </w:p>
    <w:p w14:paraId="71FA97D8"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50"/>
        <w:gridCol w:w="551"/>
        <w:gridCol w:w="435"/>
        <w:gridCol w:w="616"/>
        <w:gridCol w:w="404"/>
      </w:tblGrid>
      <w:tr w:rsidR="00FA5E2E" w14:paraId="71F39FE8" w14:textId="77777777">
        <w:trPr>
          <w:jc w:val="center"/>
        </w:trPr>
        <w:tc>
          <w:tcPr>
            <w:tcW w:w="1016" w:type="dxa"/>
          </w:tcPr>
          <w:p w14:paraId="35A03BE1" w14:textId="77777777" w:rsidR="00FA5E2E" w:rsidRDefault="00FA5E2E">
            <w:pPr>
              <w:jc w:val="right"/>
            </w:pPr>
          </w:p>
        </w:tc>
        <w:tc>
          <w:tcPr>
            <w:tcW w:w="390" w:type="dxa"/>
          </w:tcPr>
          <w:p w14:paraId="5F25EB72" w14:textId="77777777" w:rsidR="00FA5E2E" w:rsidRDefault="00FA5E2E"/>
        </w:tc>
        <w:tc>
          <w:tcPr>
            <w:tcW w:w="4274" w:type="dxa"/>
            <w:gridSpan w:val="8"/>
          </w:tcPr>
          <w:p w14:paraId="4CC663E8" w14:textId="77777777" w:rsidR="00FA5E2E" w:rsidRDefault="0049548A">
            <w:pPr>
              <w:jc w:val="center"/>
            </w:pPr>
            <w:r>
              <w:t>Bits</w:t>
            </w:r>
          </w:p>
        </w:tc>
      </w:tr>
      <w:tr w:rsidR="00FA5E2E" w14:paraId="60561478" w14:textId="77777777">
        <w:trPr>
          <w:jc w:val="center"/>
        </w:trPr>
        <w:tc>
          <w:tcPr>
            <w:tcW w:w="1016" w:type="dxa"/>
          </w:tcPr>
          <w:p w14:paraId="2A4A8550" w14:textId="77777777" w:rsidR="00FA5E2E" w:rsidRDefault="0049548A">
            <w:pPr>
              <w:pStyle w:val="TAH"/>
            </w:pPr>
            <w:r>
              <w:t>Octets</w:t>
            </w:r>
          </w:p>
        </w:tc>
        <w:tc>
          <w:tcPr>
            <w:tcW w:w="390" w:type="dxa"/>
          </w:tcPr>
          <w:p w14:paraId="07E9159F" w14:textId="77777777" w:rsidR="00FA5E2E" w:rsidRDefault="00FA5E2E">
            <w:pPr>
              <w:pStyle w:val="TAH"/>
            </w:pPr>
          </w:p>
        </w:tc>
        <w:tc>
          <w:tcPr>
            <w:tcW w:w="567" w:type="dxa"/>
            <w:tcBorders>
              <w:bottom w:val="single" w:sz="4" w:space="0" w:color="auto"/>
            </w:tcBorders>
          </w:tcPr>
          <w:p w14:paraId="13EF3A26" w14:textId="77777777" w:rsidR="00FA5E2E" w:rsidRDefault="0049548A">
            <w:pPr>
              <w:pStyle w:val="TAH"/>
            </w:pPr>
            <w:r>
              <w:t>8</w:t>
            </w:r>
          </w:p>
        </w:tc>
        <w:tc>
          <w:tcPr>
            <w:tcW w:w="567" w:type="dxa"/>
            <w:tcBorders>
              <w:bottom w:val="single" w:sz="4" w:space="0" w:color="auto"/>
            </w:tcBorders>
          </w:tcPr>
          <w:p w14:paraId="5B967EEC" w14:textId="77777777" w:rsidR="00FA5E2E" w:rsidRDefault="0049548A">
            <w:pPr>
              <w:pStyle w:val="TAH"/>
            </w:pPr>
            <w:r>
              <w:t>7</w:t>
            </w:r>
          </w:p>
        </w:tc>
        <w:tc>
          <w:tcPr>
            <w:tcW w:w="584" w:type="dxa"/>
            <w:tcBorders>
              <w:bottom w:val="single" w:sz="4" w:space="0" w:color="auto"/>
            </w:tcBorders>
          </w:tcPr>
          <w:p w14:paraId="379009A3" w14:textId="77777777" w:rsidR="00FA5E2E" w:rsidRDefault="0049548A">
            <w:pPr>
              <w:pStyle w:val="TAH"/>
            </w:pPr>
            <w:r>
              <w:t>6</w:t>
            </w:r>
          </w:p>
        </w:tc>
        <w:tc>
          <w:tcPr>
            <w:tcW w:w="550" w:type="dxa"/>
            <w:tcBorders>
              <w:bottom w:val="single" w:sz="4" w:space="0" w:color="auto"/>
            </w:tcBorders>
          </w:tcPr>
          <w:p w14:paraId="2BCE8D41" w14:textId="77777777" w:rsidR="00FA5E2E" w:rsidRDefault="0049548A">
            <w:pPr>
              <w:pStyle w:val="TAH"/>
            </w:pPr>
            <w:r>
              <w:t>5</w:t>
            </w:r>
          </w:p>
        </w:tc>
        <w:tc>
          <w:tcPr>
            <w:tcW w:w="551" w:type="dxa"/>
            <w:tcBorders>
              <w:bottom w:val="single" w:sz="4" w:space="0" w:color="auto"/>
            </w:tcBorders>
          </w:tcPr>
          <w:p w14:paraId="2E0DC4B1" w14:textId="77777777" w:rsidR="00FA5E2E" w:rsidRDefault="0049548A">
            <w:pPr>
              <w:pStyle w:val="TAH"/>
            </w:pPr>
            <w:r>
              <w:t>4</w:t>
            </w:r>
          </w:p>
        </w:tc>
        <w:tc>
          <w:tcPr>
            <w:tcW w:w="435" w:type="dxa"/>
            <w:tcBorders>
              <w:bottom w:val="single" w:sz="4" w:space="0" w:color="auto"/>
            </w:tcBorders>
          </w:tcPr>
          <w:p w14:paraId="613F781D" w14:textId="77777777" w:rsidR="00FA5E2E" w:rsidRDefault="0049548A">
            <w:pPr>
              <w:pStyle w:val="TAH"/>
            </w:pPr>
            <w:r>
              <w:t>3</w:t>
            </w:r>
          </w:p>
        </w:tc>
        <w:tc>
          <w:tcPr>
            <w:tcW w:w="616" w:type="dxa"/>
            <w:tcBorders>
              <w:bottom w:val="single" w:sz="4" w:space="0" w:color="auto"/>
            </w:tcBorders>
          </w:tcPr>
          <w:p w14:paraId="5AEFEB1E" w14:textId="77777777" w:rsidR="00FA5E2E" w:rsidRDefault="0049548A">
            <w:pPr>
              <w:pStyle w:val="TAH"/>
            </w:pPr>
            <w:r>
              <w:t>2</w:t>
            </w:r>
          </w:p>
        </w:tc>
        <w:tc>
          <w:tcPr>
            <w:tcW w:w="404" w:type="dxa"/>
            <w:tcBorders>
              <w:bottom w:val="single" w:sz="4" w:space="0" w:color="auto"/>
            </w:tcBorders>
          </w:tcPr>
          <w:p w14:paraId="411BBE08" w14:textId="77777777" w:rsidR="00FA5E2E" w:rsidRDefault="0049548A">
            <w:pPr>
              <w:pStyle w:val="TAH"/>
            </w:pPr>
            <w:r>
              <w:t>1</w:t>
            </w:r>
          </w:p>
        </w:tc>
      </w:tr>
      <w:tr w:rsidR="00FA5E2E" w14:paraId="1FF7CF1F" w14:textId="77777777">
        <w:trPr>
          <w:jc w:val="center"/>
        </w:trPr>
        <w:tc>
          <w:tcPr>
            <w:tcW w:w="1016" w:type="dxa"/>
          </w:tcPr>
          <w:p w14:paraId="615C1815" w14:textId="77777777" w:rsidR="00FA5E2E" w:rsidRDefault="0049548A">
            <w:pPr>
              <w:pStyle w:val="TAC"/>
            </w:pPr>
            <w:r>
              <w:t>1</w:t>
            </w:r>
          </w:p>
        </w:tc>
        <w:tc>
          <w:tcPr>
            <w:tcW w:w="390" w:type="dxa"/>
            <w:tcBorders>
              <w:right w:val="single" w:sz="4" w:space="0" w:color="auto"/>
            </w:tcBorders>
          </w:tcPr>
          <w:p w14:paraId="2514CB53"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29C905FF" w14:textId="77777777" w:rsidR="00FA5E2E" w:rsidRDefault="0049548A">
            <w:pPr>
              <w:pStyle w:val="TAC"/>
            </w:pPr>
            <w:r>
              <w:t>3GPP type = 6</w:t>
            </w:r>
          </w:p>
        </w:tc>
      </w:tr>
      <w:tr w:rsidR="00FA5E2E" w14:paraId="79BD6764" w14:textId="77777777">
        <w:trPr>
          <w:jc w:val="center"/>
        </w:trPr>
        <w:tc>
          <w:tcPr>
            <w:tcW w:w="1016" w:type="dxa"/>
          </w:tcPr>
          <w:p w14:paraId="00D196AE" w14:textId="77777777" w:rsidR="00FA5E2E" w:rsidRDefault="0049548A">
            <w:pPr>
              <w:pStyle w:val="TAC"/>
            </w:pPr>
            <w:r>
              <w:t>2</w:t>
            </w:r>
          </w:p>
        </w:tc>
        <w:tc>
          <w:tcPr>
            <w:tcW w:w="390" w:type="dxa"/>
            <w:tcBorders>
              <w:right w:val="single" w:sz="4" w:space="0" w:color="auto"/>
            </w:tcBorders>
          </w:tcPr>
          <w:p w14:paraId="038E5074"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05B1314F" w14:textId="77777777" w:rsidR="00FA5E2E" w:rsidRDefault="0049548A">
            <w:pPr>
              <w:pStyle w:val="TAC"/>
            </w:pPr>
            <w:r>
              <w:t>3GPP Length= 6</w:t>
            </w:r>
          </w:p>
        </w:tc>
      </w:tr>
      <w:tr w:rsidR="00FA5E2E" w14:paraId="579EF1DA" w14:textId="77777777">
        <w:trPr>
          <w:jc w:val="center"/>
        </w:trPr>
        <w:tc>
          <w:tcPr>
            <w:tcW w:w="1016" w:type="dxa"/>
          </w:tcPr>
          <w:p w14:paraId="72345107" w14:textId="77777777" w:rsidR="00FA5E2E" w:rsidRDefault="0049548A">
            <w:pPr>
              <w:pStyle w:val="TAC"/>
            </w:pPr>
            <w:r>
              <w:t>3</w:t>
            </w:r>
          </w:p>
        </w:tc>
        <w:tc>
          <w:tcPr>
            <w:tcW w:w="390" w:type="dxa"/>
            <w:tcBorders>
              <w:right w:val="single" w:sz="4" w:space="0" w:color="auto"/>
            </w:tcBorders>
          </w:tcPr>
          <w:p w14:paraId="5C155EEB"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3AE7546F" w14:textId="77777777" w:rsidR="00FA5E2E" w:rsidRDefault="0049548A">
            <w:pPr>
              <w:pStyle w:val="TAC"/>
            </w:pPr>
            <w:r>
              <w:t xml:space="preserve">SGSN </w:t>
            </w:r>
            <w:proofErr w:type="spellStart"/>
            <w:r>
              <w:t>addr</w:t>
            </w:r>
            <w:proofErr w:type="spellEnd"/>
            <w:r>
              <w:t xml:space="preserve"> Octet 1</w:t>
            </w:r>
          </w:p>
        </w:tc>
      </w:tr>
      <w:tr w:rsidR="00FA5E2E" w14:paraId="3A73A782" w14:textId="77777777">
        <w:trPr>
          <w:jc w:val="center"/>
        </w:trPr>
        <w:tc>
          <w:tcPr>
            <w:tcW w:w="1016" w:type="dxa"/>
          </w:tcPr>
          <w:p w14:paraId="07B115A2" w14:textId="77777777" w:rsidR="00FA5E2E" w:rsidRDefault="0049548A">
            <w:pPr>
              <w:pStyle w:val="TAC"/>
            </w:pPr>
            <w:r>
              <w:t>4</w:t>
            </w:r>
          </w:p>
        </w:tc>
        <w:tc>
          <w:tcPr>
            <w:tcW w:w="390" w:type="dxa"/>
            <w:tcBorders>
              <w:right w:val="single" w:sz="4" w:space="0" w:color="auto"/>
            </w:tcBorders>
          </w:tcPr>
          <w:p w14:paraId="2F97AEBC"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691735B1" w14:textId="77777777" w:rsidR="00FA5E2E" w:rsidRDefault="0049548A">
            <w:pPr>
              <w:pStyle w:val="TAC"/>
            </w:pPr>
            <w:r>
              <w:t xml:space="preserve">SGSN </w:t>
            </w:r>
            <w:proofErr w:type="spellStart"/>
            <w:r>
              <w:t>addr</w:t>
            </w:r>
            <w:proofErr w:type="spellEnd"/>
            <w:r>
              <w:t xml:space="preserve"> Octet 2</w:t>
            </w:r>
          </w:p>
        </w:tc>
      </w:tr>
      <w:tr w:rsidR="00FA5E2E" w14:paraId="2877F275" w14:textId="77777777">
        <w:trPr>
          <w:jc w:val="center"/>
        </w:trPr>
        <w:tc>
          <w:tcPr>
            <w:tcW w:w="1016" w:type="dxa"/>
          </w:tcPr>
          <w:p w14:paraId="01EE08C3" w14:textId="77777777" w:rsidR="00FA5E2E" w:rsidRDefault="0049548A">
            <w:pPr>
              <w:pStyle w:val="TAC"/>
            </w:pPr>
            <w:r>
              <w:t>5</w:t>
            </w:r>
          </w:p>
        </w:tc>
        <w:tc>
          <w:tcPr>
            <w:tcW w:w="390" w:type="dxa"/>
            <w:tcBorders>
              <w:right w:val="single" w:sz="4" w:space="0" w:color="auto"/>
            </w:tcBorders>
          </w:tcPr>
          <w:p w14:paraId="23D2CED9"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6956228A" w14:textId="77777777" w:rsidR="00FA5E2E" w:rsidRDefault="0049548A">
            <w:pPr>
              <w:pStyle w:val="TAC"/>
            </w:pPr>
            <w:r>
              <w:t xml:space="preserve">SGSN </w:t>
            </w:r>
            <w:proofErr w:type="spellStart"/>
            <w:r>
              <w:t>addr</w:t>
            </w:r>
            <w:proofErr w:type="spellEnd"/>
            <w:r>
              <w:t xml:space="preserve"> Octet 3</w:t>
            </w:r>
          </w:p>
        </w:tc>
      </w:tr>
      <w:tr w:rsidR="00FA5E2E" w14:paraId="2BF80F2A" w14:textId="77777777">
        <w:trPr>
          <w:jc w:val="center"/>
        </w:trPr>
        <w:tc>
          <w:tcPr>
            <w:tcW w:w="1016" w:type="dxa"/>
          </w:tcPr>
          <w:p w14:paraId="1C9D42AE" w14:textId="77777777" w:rsidR="00FA5E2E" w:rsidRDefault="0049548A">
            <w:pPr>
              <w:pStyle w:val="TAC"/>
            </w:pPr>
            <w:r>
              <w:t>6</w:t>
            </w:r>
          </w:p>
        </w:tc>
        <w:tc>
          <w:tcPr>
            <w:tcW w:w="390" w:type="dxa"/>
            <w:tcBorders>
              <w:right w:val="single" w:sz="4" w:space="0" w:color="auto"/>
            </w:tcBorders>
          </w:tcPr>
          <w:p w14:paraId="5813CE53" w14:textId="77777777" w:rsidR="00FA5E2E" w:rsidRDefault="00FA5E2E">
            <w:pPr>
              <w:pStyle w:val="TAC"/>
            </w:pPr>
          </w:p>
        </w:tc>
        <w:tc>
          <w:tcPr>
            <w:tcW w:w="4274" w:type="dxa"/>
            <w:gridSpan w:val="8"/>
            <w:tcBorders>
              <w:top w:val="single" w:sz="6" w:space="0" w:color="auto"/>
              <w:left w:val="single" w:sz="4" w:space="0" w:color="auto"/>
              <w:bottom w:val="single" w:sz="4" w:space="0" w:color="auto"/>
              <w:right w:val="single" w:sz="4" w:space="0" w:color="auto"/>
            </w:tcBorders>
          </w:tcPr>
          <w:p w14:paraId="0ADF1A13" w14:textId="77777777" w:rsidR="00FA5E2E" w:rsidRDefault="0049548A">
            <w:pPr>
              <w:pStyle w:val="TAC"/>
            </w:pPr>
            <w:r>
              <w:t xml:space="preserve">SGSN </w:t>
            </w:r>
            <w:proofErr w:type="spellStart"/>
            <w:r>
              <w:t>addr</w:t>
            </w:r>
            <w:proofErr w:type="spellEnd"/>
            <w:r>
              <w:t xml:space="preserve"> Octet 4</w:t>
            </w:r>
          </w:p>
        </w:tc>
      </w:tr>
    </w:tbl>
    <w:p w14:paraId="666A83F0" w14:textId="77777777" w:rsidR="00FA5E2E" w:rsidRDefault="00FA5E2E"/>
    <w:p w14:paraId="1F548B8B" w14:textId="77777777" w:rsidR="00FA5E2E" w:rsidRDefault="0049548A">
      <w:r>
        <w:t>3GPP Type: 6</w:t>
      </w:r>
    </w:p>
    <w:p w14:paraId="097A28EB" w14:textId="77777777" w:rsidR="00FA5E2E" w:rsidRDefault="0049548A">
      <w:r>
        <w:t>Length: 6</w:t>
      </w:r>
    </w:p>
    <w:p w14:paraId="2E80758C" w14:textId="77777777" w:rsidR="00FA5E2E" w:rsidRDefault="0049548A">
      <w:r>
        <w:t>SGSN address value: Address type.</w:t>
      </w:r>
    </w:p>
    <w:p w14:paraId="112A3BDA" w14:textId="77777777" w:rsidR="00FA5E2E" w:rsidRDefault="0049548A">
      <w:pPr>
        <w:keepNext/>
        <w:rPr>
          <w:b/>
          <w:i/>
          <w:sz w:val="24"/>
          <w:szCs w:val="24"/>
          <w:lang w:eastAsia="ko-KR"/>
        </w:rPr>
      </w:pPr>
      <w:r>
        <w:rPr>
          <w:b/>
          <w:i/>
          <w:sz w:val="24"/>
          <w:szCs w:val="24"/>
        </w:rPr>
        <w:t xml:space="preserve">7 – </w:t>
      </w:r>
      <w:r>
        <w:rPr>
          <w:sz w:val="24"/>
          <w:szCs w:val="24"/>
        </w:rPr>
        <w:t>3GPP-</w:t>
      </w:r>
      <w:r>
        <w:rPr>
          <w:b/>
          <w:i/>
          <w:sz w:val="24"/>
          <w:szCs w:val="24"/>
        </w:rPr>
        <w:t>GGSN address</w:t>
      </w:r>
    </w:p>
    <w:p w14:paraId="1C46D252"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50"/>
        <w:gridCol w:w="551"/>
        <w:gridCol w:w="435"/>
        <w:gridCol w:w="616"/>
        <w:gridCol w:w="404"/>
      </w:tblGrid>
      <w:tr w:rsidR="00FA5E2E" w14:paraId="795694FF" w14:textId="77777777">
        <w:trPr>
          <w:jc w:val="center"/>
        </w:trPr>
        <w:tc>
          <w:tcPr>
            <w:tcW w:w="1016" w:type="dxa"/>
          </w:tcPr>
          <w:p w14:paraId="63FF4923" w14:textId="77777777" w:rsidR="00FA5E2E" w:rsidRDefault="00FA5E2E">
            <w:pPr>
              <w:keepNext/>
              <w:jc w:val="right"/>
            </w:pPr>
          </w:p>
        </w:tc>
        <w:tc>
          <w:tcPr>
            <w:tcW w:w="390" w:type="dxa"/>
          </w:tcPr>
          <w:p w14:paraId="53A5AA24" w14:textId="77777777" w:rsidR="00FA5E2E" w:rsidRDefault="00FA5E2E">
            <w:pPr>
              <w:keepNext/>
            </w:pPr>
          </w:p>
        </w:tc>
        <w:tc>
          <w:tcPr>
            <w:tcW w:w="4274" w:type="dxa"/>
            <w:gridSpan w:val="8"/>
          </w:tcPr>
          <w:p w14:paraId="157D0C89" w14:textId="77777777" w:rsidR="00FA5E2E" w:rsidRDefault="0049548A">
            <w:pPr>
              <w:keepNext/>
              <w:jc w:val="center"/>
            </w:pPr>
            <w:r>
              <w:t>Bits</w:t>
            </w:r>
          </w:p>
        </w:tc>
      </w:tr>
      <w:tr w:rsidR="00FA5E2E" w14:paraId="5CE1CED4" w14:textId="77777777">
        <w:trPr>
          <w:jc w:val="center"/>
        </w:trPr>
        <w:tc>
          <w:tcPr>
            <w:tcW w:w="1016" w:type="dxa"/>
          </w:tcPr>
          <w:p w14:paraId="099EE171" w14:textId="77777777" w:rsidR="00FA5E2E" w:rsidRDefault="0049548A">
            <w:pPr>
              <w:pStyle w:val="TAH"/>
            </w:pPr>
            <w:r>
              <w:t>Octets</w:t>
            </w:r>
          </w:p>
        </w:tc>
        <w:tc>
          <w:tcPr>
            <w:tcW w:w="390" w:type="dxa"/>
          </w:tcPr>
          <w:p w14:paraId="2F3B679F" w14:textId="77777777" w:rsidR="00FA5E2E" w:rsidRDefault="00FA5E2E">
            <w:pPr>
              <w:pStyle w:val="TAH"/>
            </w:pPr>
          </w:p>
        </w:tc>
        <w:tc>
          <w:tcPr>
            <w:tcW w:w="567" w:type="dxa"/>
            <w:tcBorders>
              <w:bottom w:val="single" w:sz="4" w:space="0" w:color="auto"/>
            </w:tcBorders>
          </w:tcPr>
          <w:p w14:paraId="150301C0" w14:textId="77777777" w:rsidR="00FA5E2E" w:rsidRDefault="0049548A">
            <w:pPr>
              <w:pStyle w:val="TAH"/>
            </w:pPr>
            <w:r>
              <w:t>8</w:t>
            </w:r>
          </w:p>
        </w:tc>
        <w:tc>
          <w:tcPr>
            <w:tcW w:w="567" w:type="dxa"/>
            <w:tcBorders>
              <w:bottom w:val="single" w:sz="4" w:space="0" w:color="auto"/>
            </w:tcBorders>
          </w:tcPr>
          <w:p w14:paraId="2F66E510" w14:textId="77777777" w:rsidR="00FA5E2E" w:rsidRDefault="0049548A">
            <w:pPr>
              <w:pStyle w:val="TAH"/>
            </w:pPr>
            <w:r>
              <w:t>7</w:t>
            </w:r>
          </w:p>
        </w:tc>
        <w:tc>
          <w:tcPr>
            <w:tcW w:w="584" w:type="dxa"/>
            <w:tcBorders>
              <w:bottom w:val="single" w:sz="4" w:space="0" w:color="auto"/>
            </w:tcBorders>
          </w:tcPr>
          <w:p w14:paraId="196E6723" w14:textId="77777777" w:rsidR="00FA5E2E" w:rsidRDefault="0049548A">
            <w:pPr>
              <w:pStyle w:val="TAH"/>
            </w:pPr>
            <w:r>
              <w:t>6</w:t>
            </w:r>
          </w:p>
        </w:tc>
        <w:tc>
          <w:tcPr>
            <w:tcW w:w="550" w:type="dxa"/>
            <w:tcBorders>
              <w:bottom w:val="single" w:sz="4" w:space="0" w:color="auto"/>
            </w:tcBorders>
          </w:tcPr>
          <w:p w14:paraId="3B7778C4" w14:textId="77777777" w:rsidR="00FA5E2E" w:rsidRDefault="0049548A">
            <w:pPr>
              <w:pStyle w:val="TAH"/>
            </w:pPr>
            <w:r>
              <w:t>5</w:t>
            </w:r>
          </w:p>
        </w:tc>
        <w:tc>
          <w:tcPr>
            <w:tcW w:w="551" w:type="dxa"/>
            <w:tcBorders>
              <w:bottom w:val="single" w:sz="4" w:space="0" w:color="auto"/>
            </w:tcBorders>
          </w:tcPr>
          <w:p w14:paraId="7160C2E1" w14:textId="77777777" w:rsidR="00FA5E2E" w:rsidRDefault="0049548A">
            <w:pPr>
              <w:pStyle w:val="TAH"/>
            </w:pPr>
            <w:r>
              <w:t>4</w:t>
            </w:r>
          </w:p>
        </w:tc>
        <w:tc>
          <w:tcPr>
            <w:tcW w:w="435" w:type="dxa"/>
            <w:tcBorders>
              <w:bottom w:val="single" w:sz="4" w:space="0" w:color="auto"/>
            </w:tcBorders>
          </w:tcPr>
          <w:p w14:paraId="28211D1D" w14:textId="77777777" w:rsidR="00FA5E2E" w:rsidRDefault="0049548A">
            <w:pPr>
              <w:pStyle w:val="TAH"/>
            </w:pPr>
            <w:r>
              <w:t>3</w:t>
            </w:r>
          </w:p>
        </w:tc>
        <w:tc>
          <w:tcPr>
            <w:tcW w:w="616" w:type="dxa"/>
            <w:tcBorders>
              <w:bottom w:val="single" w:sz="4" w:space="0" w:color="auto"/>
            </w:tcBorders>
          </w:tcPr>
          <w:p w14:paraId="1966A041" w14:textId="77777777" w:rsidR="00FA5E2E" w:rsidRDefault="0049548A">
            <w:pPr>
              <w:pStyle w:val="TAH"/>
            </w:pPr>
            <w:r>
              <w:t>2</w:t>
            </w:r>
          </w:p>
        </w:tc>
        <w:tc>
          <w:tcPr>
            <w:tcW w:w="404" w:type="dxa"/>
            <w:tcBorders>
              <w:bottom w:val="single" w:sz="4" w:space="0" w:color="auto"/>
            </w:tcBorders>
          </w:tcPr>
          <w:p w14:paraId="111E925E" w14:textId="77777777" w:rsidR="00FA5E2E" w:rsidRDefault="0049548A">
            <w:pPr>
              <w:pStyle w:val="TAH"/>
            </w:pPr>
            <w:r>
              <w:t>1</w:t>
            </w:r>
          </w:p>
        </w:tc>
      </w:tr>
      <w:tr w:rsidR="00FA5E2E" w14:paraId="6CA19CB4" w14:textId="77777777">
        <w:trPr>
          <w:jc w:val="center"/>
        </w:trPr>
        <w:tc>
          <w:tcPr>
            <w:tcW w:w="1016" w:type="dxa"/>
          </w:tcPr>
          <w:p w14:paraId="5DC87B12" w14:textId="77777777" w:rsidR="00FA5E2E" w:rsidRDefault="0049548A">
            <w:pPr>
              <w:pStyle w:val="TAC"/>
            </w:pPr>
            <w:r>
              <w:t>1</w:t>
            </w:r>
          </w:p>
        </w:tc>
        <w:tc>
          <w:tcPr>
            <w:tcW w:w="390" w:type="dxa"/>
            <w:tcBorders>
              <w:right w:val="single" w:sz="4" w:space="0" w:color="auto"/>
            </w:tcBorders>
          </w:tcPr>
          <w:p w14:paraId="6F265C7E"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2DB750C0" w14:textId="77777777" w:rsidR="00FA5E2E" w:rsidRDefault="0049548A">
            <w:pPr>
              <w:pStyle w:val="TAC"/>
            </w:pPr>
            <w:r>
              <w:t>3GPP type = 7</w:t>
            </w:r>
          </w:p>
        </w:tc>
      </w:tr>
      <w:tr w:rsidR="00FA5E2E" w14:paraId="1A933CC6" w14:textId="77777777">
        <w:trPr>
          <w:jc w:val="center"/>
        </w:trPr>
        <w:tc>
          <w:tcPr>
            <w:tcW w:w="1016" w:type="dxa"/>
          </w:tcPr>
          <w:p w14:paraId="0F05A61F" w14:textId="77777777" w:rsidR="00FA5E2E" w:rsidRDefault="0049548A">
            <w:pPr>
              <w:pStyle w:val="TAC"/>
            </w:pPr>
            <w:r>
              <w:t>2</w:t>
            </w:r>
          </w:p>
        </w:tc>
        <w:tc>
          <w:tcPr>
            <w:tcW w:w="390" w:type="dxa"/>
            <w:tcBorders>
              <w:right w:val="single" w:sz="4" w:space="0" w:color="auto"/>
            </w:tcBorders>
          </w:tcPr>
          <w:p w14:paraId="66C2A922"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54DF6E31" w14:textId="77777777" w:rsidR="00FA5E2E" w:rsidRDefault="0049548A">
            <w:pPr>
              <w:pStyle w:val="TAC"/>
            </w:pPr>
            <w:r>
              <w:t>3GPP Length= 6</w:t>
            </w:r>
          </w:p>
        </w:tc>
      </w:tr>
      <w:tr w:rsidR="00FA5E2E" w14:paraId="7B17E5A4" w14:textId="77777777">
        <w:trPr>
          <w:jc w:val="center"/>
        </w:trPr>
        <w:tc>
          <w:tcPr>
            <w:tcW w:w="1016" w:type="dxa"/>
          </w:tcPr>
          <w:p w14:paraId="1D8F2BC8" w14:textId="77777777" w:rsidR="00FA5E2E" w:rsidRDefault="0049548A">
            <w:pPr>
              <w:pStyle w:val="TAC"/>
            </w:pPr>
            <w:r>
              <w:t>3</w:t>
            </w:r>
          </w:p>
        </w:tc>
        <w:tc>
          <w:tcPr>
            <w:tcW w:w="390" w:type="dxa"/>
            <w:tcBorders>
              <w:right w:val="single" w:sz="4" w:space="0" w:color="auto"/>
            </w:tcBorders>
          </w:tcPr>
          <w:p w14:paraId="188F65CF"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50417AFC" w14:textId="77777777" w:rsidR="00FA5E2E" w:rsidRDefault="0049548A">
            <w:pPr>
              <w:pStyle w:val="TAC"/>
            </w:pPr>
            <w:r>
              <w:t xml:space="preserve">GGSN </w:t>
            </w:r>
            <w:proofErr w:type="spellStart"/>
            <w:r>
              <w:t>addr</w:t>
            </w:r>
            <w:proofErr w:type="spellEnd"/>
            <w:r>
              <w:t xml:space="preserve"> Octet 1</w:t>
            </w:r>
          </w:p>
        </w:tc>
      </w:tr>
      <w:tr w:rsidR="00FA5E2E" w14:paraId="4862358D" w14:textId="77777777">
        <w:trPr>
          <w:jc w:val="center"/>
        </w:trPr>
        <w:tc>
          <w:tcPr>
            <w:tcW w:w="1016" w:type="dxa"/>
          </w:tcPr>
          <w:p w14:paraId="5ED1CB73" w14:textId="77777777" w:rsidR="00FA5E2E" w:rsidRDefault="0049548A">
            <w:pPr>
              <w:pStyle w:val="TAC"/>
            </w:pPr>
            <w:r>
              <w:t>4</w:t>
            </w:r>
          </w:p>
        </w:tc>
        <w:tc>
          <w:tcPr>
            <w:tcW w:w="390" w:type="dxa"/>
            <w:tcBorders>
              <w:right w:val="single" w:sz="4" w:space="0" w:color="auto"/>
            </w:tcBorders>
          </w:tcPr>
          <w:p w14:paraId="3176D2D2"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3682862D" w14:textId="77777777" w:rsidR="00FA5E2E" w:rsidRDefault="0049548A">
            <w:pPr>
              <w:pStyle w:val="TAC"/>
            </w:pPr>
            <w:r>
              <w:t xml:space="preserve">GGSN </w:t>
            </w:r>
            <w:proofErr w:type="spellStart"/>
            <w:r>
              <w:t>addr</w:t>
            </w:r>
            <w:proofErr w:type="spellEnd"/>
            <w:r>
              <w:t xml:space="preserve"> Octet 2</w:t>
            </w:r>
          </w:p>
        </w:tc>
      </w:tr>
      <w:tr w:rsidR="00FA5E2E" w14:paraId="615507D6" w14:textId="77777777">
        <w:trPr>
          <w:jc w:val="center"/>
        </w:trPr>
        <w:tc>
          <w:tcPr>
            <w:tcW w:w="1016" w:type="dxa"/>
          </w:tcPr>
          <w:p w14:paraId="7AAD4DD1" w14:textId="77777777" w:rsidR="00FA5E2E" w:rsidRDefault="0049548A">
            <w:pPr>
              <w:pStyle w:val="TAC"/>
            </w:pPr>
            <w:r>
              <w:t>5</w:t>
            </w:r>
          </w:p>
        </w:tc>
        <w:tc>
          <w:tcPr>
            <w:tcW w:w="390" w:type="dxa"/>
            <w:tcBorders>
              <w:right w:val="single" w:sz="4" w:space="0" w:color="auto"/>
            </w:tcBorders>
          </w:tcPr>
          <w:p w14:paraId="658F44D5"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44508D99" w14:textId="77777777" w:rsidR="00FA5E2E" w:rsidRDefault="0049548A">
            <w:pPr>
              <w:pStyle w:val="TAC"/>
            </w:pPr>
            <w:r>
              <w:t xml:space="preserve">GGSN </w:t>
            </w:r>
            <w:proofErr w:type="spellStart"/>
            <w:r>
              <w:t>addr</w:t>
            </w:r>
            <w:proofErr w:type="spellEnd"/>
            <w:r>
              <w:t xml:space="preserve"> Octet 3</w:t>
            </w:r>
          </w:p>
        </w:tc>
      </w:tr>
      <w:tr w:rsidR="00FA5E2E" w14:paraId="3D986467" w14:textId="77777777">
        <w:trPr>
          <w:jc w:val="center"/>
        </w:trPr>
        <w:tc>
          <w:tcPr>
            <w:tcW w:w="1016" w:type="dxa"/>
          </w:tcPr>
          <w:p w14:paraId="161A941B" w14:textId="77777777" w:rsidR="00FA5E2E" w:rsidRDefault="0049548A">
            <w:pPr>
              <w:pStyle w:val="TAC"/>
            </w:pPr>
            <w:r>
              <w:t>6</w:t>
            </w:r>
          </w:p>
        </w:tc>
        <w:tc>
          <w:tcPr>
            <w:tcW w:w="390" w:type="dxa"/>
            <w:tcBorders>
              <w:right w:val="single" w:sz="4" w:space="0" w:color="auto"/>
            </w:tcBorders>
          </w:tcPr>
          <w:p w14:paraId="14B090D9" w14:textId="77777777" w:rsidR="00FA5E2E" w:rsidRDefault="00FA5E2E">
            <w:pPr>
              <w:pStyle w:val="TAC"/>
            </w:pPr>
          </w:p>
        </w:tc>
        <w:tc>
          <w:tcPr>
            <w:tcW w:w="4274" w:type="dxa"/>
            <w:gridSpan w:val="8"/>
            <w:tcBorders>
              <w:top w:val="single" w:sz="6" w:space="0" w:color="auto"/>
              <w:left w:val="single" w:sz="4" w:space="0" w:color="auto"/>
              <w:bottom w:val="single" w:sz="4" w:space="0" w:color="auto"/>
              <w:right w:val="single" w:sz="4" w:space="0" w:color="auto"/>
            </w:tcBorders>
          </w:tcPr>
          <w:p w14:paraId="54B1A1C8" w14:textId="77777777" w:rsidR="00FA5E2E" w:rsidRDefault="0049548A">
            <w:pPr>
              <w:pStyle w:val="TAC"/>
            </w:pPr>
            <w:r>
              <w:t xml:space="preserve">GGSN </w:t>
            </w:r>
            <w:proofErr w:type="spellStart"/>
            <w:r>
              <w:t>addr</w:t>
            </w:r>
            <w:proofErr w:type="spellEnd"/>
            <w:r>
              <w:t xml:space="preserve"> Octet 4</w:t>
            </w:r>
          </w:p>
        </w:tc>
      </w:tr>
    </w:tbl>
    <w:p w14:paraId="1A5088BB" w14:textId="77777777" w:rsidR="00FA5E2E" w:rsidRDefault="00FA5E2E">
      <w:pPr>
        <w:keepNext/>
      </w:pPr>
    </w:p>
    <w:p w14:paraId="1E9A2216" w14:textId="77777777" w:rsidR="00FA5E2E" w:rsidRDefault="0049548A">
      <w:r>
        <w:t>3GPP Type: 7</w:t>
      </w:r>
    </w:p>
    <w:p w14:paraId="1A1A69A8" w14:textId="77777777" w:rsidR="00FA5E2E" w:rsidRDefault="0049548A">
      <w:r>
        <w:t>Length: 6</w:t>
      </w:r>
    </w:p>
    <w:p w14:paraId="02540656" w14:textId="77777777" w:rsidR="00FA5E2E" w:rsidRDefault="0049548A">
      <w:r>
        <w:t>GGSN address value: Address type.</w:t>
      </w:r>
    </w:p>
    <w:p w14:paraId="6C83BC79" w14:textId="77777777" w:rsidR="00FA5E2E" w:rsidRDefault="0049548A">
      <w:pPr>
        <w:keepNext/>
        <w:keepLines/>
        <w:rPr>
          <w:b/>
          <w:i/>
          <w:sz w:val="24"/>
          <w:szCs w:val="24"/>
          <w:lang w:eastAsia="ko-KR"/>
        </w:rPr>
      </w:pPr>
      <w:r>
        <w:rPr>
          <w:b/>
          <w:i/>
          <w:sz w:val="24"/>
          <w:szCs w:val="24"/>
        </w:rPr>
        <w:t xml:space="preserve">8 – </w:t>
      </w:r>
      <w:r>
        <w:rPr>
          <w:sz w:val="24"/>
          <w:szCs w:val="24"/>
        </w:rPr>
        <w:t>3GPP-</w:t>
      </w:r>
      <w:r>
        <w:rPr>
          <w:b/>
          <w:i/>
          <w:sz w:val="24"/>
          <w:szCs w:val="24"/>
        </w:rPr>
        <w:t>IMSI MCC-MNC</w:t>
      </w:r>
    </w:p>
    <w:p w14:paraId="14E266BF"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50"/>
        <w:gridCol w:w="551"/>
        <w:gridCol w:w="435"/>
        <w:gridCol w:w="616"/>
        <w:gridCol w:w="404"/>
      </w:tblGrid>
      <w:tr w:rsidR="00FA5E2E" w14:paraId="60BFF217" w14:textId="77777777">
        <w:trPr>
          <w:jc w:val="center"/>
        </w:trPr>
        <w:tc>
          <w:tcPr>
            <w:tcW w:w="1016" w:type="dxa"/>
          </w:tcPr>
          <w:p w14:paraId="4C8C7072" w14:textId="77777777" w:rsidR="00FA5E2E" w:rsidRDefault="00FA5E2E">
            <w:pPr>
              <w:keepNext/>
              <w:keepLines/>
              <w:jc w:val="right"/>
            </w:pPr>
          </w:p>
        </w:tc>
        <w:tc>
          <w:tcPr>
            <w:tcW w:w="390" w:type="dxa"/>
          </w:tcPr>
          <w:p w14:paraId="42C2B50F" w14:textId="77777777" w:rsidR="00FA5E2E" w:rsidRDefault="00FA5E2E">
            <w:pPr>
              <w:keepNext/>
              <w:keepLines/>
            </w:pPr>
          </w:p>
        </w:tc>
        <w:tc>
          <w:tcPr>
            <w:tcW w:w="4274" w:type="dxa"/>
            <w:gridSpan w:val="8"/>
          </w:tcPr>
          <w:p w14:paraId="42A8CCA7" w14:textId="77777777" w:rsidR="00FA5E2E" w:rsidRDefault="0049548A">
            <w:pPr>
              <w:keepNext/>
              <w:keepLines/>
              <w:jc w:val="center"/>
            </w:pPr>
            <w:r>
              <w:t>Bits</w:t>
            </w:r>
          </w:p>
        </w:tc>
      </w:tr>
      <w:tr w:rsidR="00FA5E2E" w14:paraId="2D45F10A" w14:textId="77777777">
        <w:trPr>
          <w:jc w:val="center"/>
        </w:trPr>
        <w:tc>
          <w:tcPr>
            <w:tcW w:w="1016" w:type="dxa"/>
          </w:tcPr>
          <w:p w14:paraId="3EB74AE0" w14:textId="77777777" w:rsidR="00FA5E2E" w:rsidRDefault="0049548A">
            <w:pPr>
              <w:pStyle w:val="TAH"/>
            </w:pPr>
            <w:r>
              <w:t>Octets</w:t>
            </w:r>
          </w:p>
        </w:tc>
        <w:tc>
          <w:tcPr>
            <w:tcW w:w="390" w:type="dxa"/>
          </w:tcPr>
          <w:p w14:paraId="18C04A25" w14:textId="77777777" w:rsidR="00FA5E2E" w:rsidRDefault="00FA5E2E">
            <w:pPr>
              <w:pStyle w:val="TAH"/>
            </w:pPr>
          </w:p>
        </w:tc>
        <w:tc>
          <w:tcPr>
            <w:tcW w:w="567" w:type="dxa"/>
            <w:tcBorders>
              <w:bottom w:val="single" w:sz="4" w:space="0" w:color="auto"/>
            </w:tcBorders>
          </w:tcPr>
          <w:p w14:paraId="23E92DF5" w14:textId="77777777" w:rsidR="00FA5E2E" w:rsidRDefault="0049548A">
            <w:pPr>
              <w:pStyle w:val="TAH"/>
            </w:pPr>
            <w:r>
              <w:t>8</w:t>
            </w:r>
          </w:p>
        </w:tc>
        <w:tc>
          <w:tcPr>
            <w:tcW w:w="567" w:type="dxa"/>
            <w:tcBorders>
              <w:bottom w:val="single" w:sz="4" w:space="0" w:color="auto"/>
            </w:tcBorders>
          </w:tcPr>
          <w:p w14:paraId="4394D28A" w14:textId="77777777" w:rsidR="00FA5E2E" w:rsidRDefault="0049548A">
            <w:pPr>
              <w:pStyle w:val="TAH"/>
            </w:pPr>
            <w:r>
              <w:t>7</w:t>
            </w:r>
          </w:p>
        </w:tc>
        <w:tc>
          <w:tcPr>
            <w:tcW w:w="584" w:type="dxa"/>
            <w:tcBorders>
              <w:bottom w:val="single" w:sz="4" w:space="0" w:color="auto"/>
            </w:tcBorders>
          </w:tcPr>
          <w:p w14:paraId="3F5DDD5C" w14:textId="77777777" w:rsidR="00FA5E2E" w:rsidRDefault="0049548A">
            <w:pPr>
              <w:pStyle w:val="TAH"/>
            </w:pPr>
            <w:r>
              <w:t>6</w:t>
            </w:r>
          </w:p>
        </w:tc>
        <w:tc>
          <w:tcPr>
            <w:tcW w:w="550" w:type="dxa"/>
            <w:tcBorders>
              <w:bottom w:val="single" w:sz="4" w:space="0" w:color="auto"/>
            </w:tcBorders>
          </w:tcPr>
          <w:p w14:paraId="0F01FB7A" w14:textId="77777777" w:rsidR="00FA5E2E" w:rsidRDefault="0049548A">
            <w:pPr>
              <w:pStyle w:val="TAH"/>
            </w:pPr>
            <w:r>
              <w:t>5</w:t>
            </w:r>
          </w:p>
        </w:tc>
        <w:tc>
          <w:tcPr>
            <w:tcW w:w="551" w:type="dxa"/>
            <w:tcBorders>
              <w:bottom w:val="single" w:sz="4" w:space="0" w:color="auto"/>
            </w:tcBorders>
          </w:tcPr>
          <w:p w14:paraId="5A191DC2" w14:textId="77777777" w:rsidR="00FA5E2E" w:rsidRDefault="0049548A">
            <w:pPr>
              <w:pStyle w:val="TAH"/>
            </w:pPr>
            <w:r>
              <w:t>4</w:t>
            </w:r>
          </w:p>
        </w:tc>
        <w:tc>
          <w:tcPr>
            <w:tcW w:w="435" w:type="dxa"/>
            <w:tcBorders>
              <w:bottom w:val="single" w:sz="4" w:space="0" w:color="auto"/>
            </w:tcBorders>
          </w:tcPr>
          <w:p w14:paraId="10977C4A" w14:textId="77777777" w:rsidR="00FA5E2E" w:rsidRDefault="0049548A">
            <w:pPr>
              <w:pStyle w:val="TAH"/>
            </w:pPr>
            <w:r>
              <w:t>3</w:t>
            </w:r>
          </w:p>
        </w:tc>
        <w:tc>
          <w:tcPr>
            <w:tcW w:w="616" w:type="dxa"/>
            <w:tcBorders>
              <w:bottom w:val="single" w:sz="4" w:space="0" w:color="auto"/>
            </w:tcBorders>
          </w:tcPr>
          <w:p w14:paraId="1E87CA13" w14:textId="77777777" w:rsidR="00FA5E2E" w:rsidRDefault="0049548A">
            <w:pPr>
              <w:pStyle w:val="TAH"/>
            </w:pPr>
            <w:r>
              <w:t>2</w:t>
            </w:r>
          </w:p>
        </w:tc>
        <w:tc>
          <w:tcPr>
            <w:tcW w:w="404" w:type="dxa"/>
            <w:tcBorders>
              <w:bottom w:val="single" w:sz="4" w:space="0" w:color="auto"/>
            </w:tcBorders>
          </w:tcPr>
          <w:p w14:paraId="5A5FEE4D" w14:textId="77777777" w:rsidR="00FA5E2E" w:rsidRDefault="0049548A">
            <w:pPr>
              <w:pStyle w:val="TAH"/>
            </w:pPr>
            <w:r>
              <w:t>1</w:t>
            </w:r>
          </w:p>
        </w:tc>
      </w:tr>
      <w:tr w:rsidR="00FA5E2E" w14:paraId="59C57DC5" w14:textId="77777777">
        <w:trPr>
          <w:jc w:val="center"/>
        </w:trPr>
        <w:tc>
          <w:tcPr>
            <w:tcW w:w="1016" w:type="dxa"/>
          </w:tcPr>
          <w:p w14:paraId="6F3CEA24" w14:textId="77777777" w:rsidR="00FA5E2E" w:rsidRDefault="0049548A">
            <w:pPr>
              <w:pStyle w:val="TAC"/>
            </w:pPr>
            <w:r>
              <w:t>1</w:t>
            </w:r>
          </w:p>
        </w:tc>
        <w:tc>
          <w:tcPr>
            <w:tcW w:w="390" w:type="dxa"/>
            <w:tcBorders>
              <w:right w:val="single" w:sz="4" w:space="0" w:color="auto"/>
            </w:tcBorders>
          </w:tcPr>
          <w:p w14:paraId="0EEF5B4C"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0F8E1B99" w14:textId="77777777" w:rsidR="00FA5E2E" w:rsidRDefault="0049548A">
            <w:pPr>
              <w:pStyle w:val="TAC"/>
            </w:pPr>
            <w:r>
              <w:t>3GPP type = 8</w:t>
            </w:r>
          </w:p>
        </w:tc>
      </w:tr>
      <w:tr w:rsidR="00FA5E2E" w14:paraId="08F4C879" w14:textId="77777777">
        <w:trPr>
          <w:jc w:val="center"/>
        </w:trPr>
        <w:tc>
          <w:tcPr>
            <w:tcW w:w="1016" w:type="dxa"/>
          </w:tcPr>
          <w:p w14:paraId="0876C975" w14:textId="77777777" w:rsidR="00FA5E2E" w:rsidRDefault="0049548A">
            <w:pPr>
              <w:pStyle w:val="TAC"/>
            </w:pPr>
            <w:r>
              <w:t>2</w:t>
            </w:r>
          </w:p>
        </w:tc>
        <w:tc>
          <w:tcPr>
            <w:tcW w:w="390" w:type="dxa"/>
            <w:tcBorders>
              <w:right w:val="single" w:sz="4" w:space="0" w:color="auto"/>
            </w:tcBorders>
          </w:tcPr>
          <w:p w14:paraId="501B4DA4"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427E7900" w14:textId="77777777" w:rsidR="00FA5E2E" w:rsidRDefault="0049548A">
            <w:pPr>
              <w:pStyle w:val="TAC"/>
            </w:pPr>
            <w:r>
              <w:t>3GPP Length= n</w:t>
            </w:r>
          </w:p>
        </w:tc>
      </w:tr>
      <w:tr w:rsidR="00FA5E2E" w14:paraId="2A622ADD" w14:textId="77777777">
        <w:trPr>
          <w:jc w:val="center"/>
        </w:trPr>
        <w:tc>
          <w:tcPr>
            <w:tcW w:w="1016" w:type="dxa"/>
          </w:tcPr>
          <w:p w14:paraId="31BB8AC5" w14:textId="77777777" w:rsidR="00FA5E2E" w:rsidRDefault="0049548A">
            <w:pPr>
              <w:pStyle w:val="TAC"/>
            </w:pPr>
            <w:r>
              <w:t>3</w:t>
            </w:r>
          </w:p>
        </w:tc>
        <w:tc>
          <w:tcPr>
            <w:tcW w:w="390" w:type="dxa"/>
            <w:tcBorders>
              <w:right w:val="single" w:sz="4" w:space="0" w:color="auto"/>
            </w:tcBorders>
          </w:tcPr>
          <w:p w14:paraId="02C785FB"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3B6B9C91" w14:textId="77777777" w:rsidR="00FA5E2E" w:rsidRDefault="0049548A">
            <w:pPr>
              <w:pStyle w:val="TAC"/>
            </w:pPr>
            <w:r>
              <w:t>MCC digit1 (UTF-8 encoded character)</w:t>
            </w:r>
          </w:p>
        </w:tc>
      </w:tr>
      <w:tr w:rsidR="00FA5E2E" w14:paraId="6DF12312" w14:textId="77777777">
        <w:trPr>
          <w:jc w:val="center"/>
        </w:trPr>
        <w:tc>
          <w:tcPr>
            <w:tcW w:w="1016" w:type="dxa"/>
          </w:tcPr>
          <w:p w14:paraId="13133602" w14:textId="77777777" w:rsidR="00FA5E2E" w:rsidRDefault="0049548A">
            <w:pPr>
              <w:pStyle w:val="TAC"/>
            </w:pPr>
            <w:r>
              <w:t>4</w:t>
            </w:r>
          </w:p>
        </w:tc>
        <w:tc>
          <w:tcPr>
            <w:tcW w:w="390" w:type="dxa"/>
            <w:tcBorders>
              <w:right w:val="single" w:sz="4" w:space="0" w:color="auto"/>
            </w:tcBorders>
          </w:tcPr>
          <w:p w14:paraId="630B9668"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4E961003" w14:textId="77777777" w:rsidR="00FA5E2E" w:rsidRDefault="0049548A">
            <w:pPr>
              <w:pStyle w:val="TAC"/>
            </w:pPr>
            <w:r>
              <w:t>MCC digit2 (UTF-8 encoded character)</w:t>
            </w:r>
          </w:p>
        </w:tc>
      </w:tr>
      <w:tr w:rsidR="00FA5E2E" w14:paraId="6915AB42" w14:textId="77777777">
        <w:trPr>
          <w:jc w:val="center"/>
        </w:trPr>
        <w:tc>
          <w:tcPr>
            <w:tcW w:w="1016" w:type="dxa"/>
          </w:tcPr>
          <w:p w14:paraId="56DB5D87" w14:textId="77777777" w:rsidR="00FA5E2E" w:rsidRDefault="0049548A">
            <w:pPr>
              <w:pStyle w:val="TAC"/>
            </w:pPr>
            <w:r>
              <w:t>5</w:t>
            </w:r>
          </w:p>
        </w:tc>
        <w:tc>
          <w:tcPr>
            <w:tcW w:w="390" w:type="dxa"/>
            <w:tcBorders>
              <w:right w:val="single" w:sz="4" w:space="0" w:color="auto"/>
            </w:tcBorders>
          </w:tcPr>
          <w:p w14:paraId="389FE4C7"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69186CE0" w14:textId="77777777" w:rsidR="00FA5E2E" w:rsidRDefault="0049548A">
            <w:pPr>
              <w:pStyle w:val="TAC"/>
            </w:pPr>
            <w:r>
              <w:t>MCC digit3 (UTF-8 encoded character)</w:t>
            </w:r>
          </w:p>
        </w:tc>
      </w:tr>
      <w:tr w:rsidR="00FA5E2E" w14:paraId="31994179" w14:textId="77777777">
        <w:trPr>
          <w:jc w:val="center"/>
        </w:trPr>
        <w:tc>
          <w:tcPr>
            <w:tcW w:w="1016" w:type="dxa"/>
          </w:tcPr>
          <w:p w14:paraId="7F57F3AA" w14:textId="77777777" w:rsidR="00FA5E2E" w:rsidRDefault="0049548A">
            <w:pPr>
              <w:pStyle w:val="TAC"/>
            </w:pPr>
            <w:r>
              <w:t>6</w:t>
            </w:r>
          </w:p>
        </w:tc>
        <w:tc>
          <w:tcPr>
            <w:tcW w:w="390" w:type="dxa"/>
            <w:tcBorders>
              <w:right w:val="single" w:sz="4" w:space="0" w:color="auto"/>
            </w:tcBorders>
          </w:tcPr>
          <w:p w14:paraId="6C2BC827"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66AA62B2" w14:textId="77777777" w:rsidR="00FA5E2E" w:rsidRDefault="0049548A">
            <w:pPr>
              <w:pStyle w:val="TAC"/>
            </w:pPr>
            <w:r>
              <w:t>MNC digit1 (UTF-8 encoded character)</w:t>
            </w:r>
          </w:p>
        </w:tc>
      </w:tr>
      <w:tr w:rsidR="00FA5E2E" w14:paraId="077DE960" w14:textId="77777777">
        <w:trPr>
          <w:jc w:val="center"/>
        </w:trPr>
        <w:tc>
          <w:tcPr>
            <w:tcW w:w="1016" w:type="dxa"/>
          </w:tcPr>
          <w:p w14:paraId="5F718DA1" w14:textId="77777777" w:rsidR="00FA5E2E" w:rsidRDefault="0049548A">
            <w:pPr>
              <w:pStyle w:val="TAC"/>
            </w:pPr>
            <w:r>
              <w:t>7</w:t>
            </w:r>
          </w:p>
        </w:tc>
        <w:tc>
          <w:tcPr>
            <w:tcW w:w="390" w:type="dxa"/>
            <w:tcBorders>
              <w:right w:val="single" w:sz="4" w:space="0" w:color="auto"/>
            </w:tcBorders>
          </w:tcPr>
          <w:p w14:paraId="22534F0E"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710C7F56" w14:textId="77777777" w:rsidR="00FA5E2E" w:rsidRDefault="0049548A">
            <w:pPr>
              <w:pStyle w:val="TAC"/>
            </w:pPr>
            <w:r>
              <w:t>MNC digit2 (UTF-8 encoded character)</w:t>
            </w:r>
          </w:p>
        </w:tc>
      </w:tr>
      <w:tr w:rsidR="00FA5E2E" w14:paraId="219554CE" w14:textId="77777777">
        <w:trPr>
          <w:jc w:val="center"/>
        </w:trPr>
        <w:tc>
          <w:tcPr>
            <w:tcW w:w="1016" w:type="dxa"/>
          </w:tcPr>
          <w:p w14:paraId="046EC758" w14:textId="77777777" w:rsidR="00FA5E2E" w:rsidRDefault="0049548A">
            <w:pPr>
              <w:pStyle w:val="TAC"/>
            </w:pPr>
            <w:r>
              <w:t>8</w:t>
            </w:r>
          </w:p>
        </w:tc>
        <w:tc>
          <w:tcPr>
            <w:tcW w:w="390" w:type="dxa"/>
            <w:tcBorders>
              <w:right w:val="single" w:sz="4" w:space="0" w:color="auto"/>
            </w:tcBorders>
          </w:tcPr>
          <w:p w14:paraId="28E228AD" w14:textId="77777777" w:rsidR="00FA5E2E" w:rsidRDefault="00FA5E2E">
            <w:pPr>
              <w:pStyle w:val="TAC"/>
            </w:pPr>
          </w:p>
        </w:tc>
        <w:tc>
          <w:tcPr>
            <w:tcW w:w="4274" w:type="dxa"/>
            <w:gridSpan w:val="8"/>
            <w:tcBorders>
              <w:top w:val="single" w:sz="6" w:space="0" w:color="auto"/>
              <w:left w:val="single" w:sz="4" w:space="0" w:color="auto"/>
              <w:bottom w:val="single" w:sz="4" w:space="0" w:color="auto"/>
              <w:right w:val="single" w:sz="4" w:space="0" w:color="auto"/>
            </w:tcBorders>
          </w:tcPr>
          <w:p w14:paraId="073F470C" w14:textId="77777777" w:rsidR="00FA5E2E" w:rsidRDefault="0049548A">
            <w:pPr>
              <w:pStyle w:val="TAC"/>
            </w:pPr>
            <w:r>
              <w:t>MNC digit3 if present (UTF-8 encoded character)</w:t>
            </w:r>
          </w:p>
        </w:tc>
      </w:tr>
    </w:tbl>
    <w:p w14:paraId="78E31436" w14:textId="77777777" w:rsidR="00FA5E2E" w:rsidRDefault="00FA5E2E"/>
    <w:p w14:paraId="3A8B505B" w14:textId="77777777" w:rsidR="00FA5E2E" w:rsidRDefault="0049548A">
      <w:r>
        <w:t>3GPP Type: 8</w:t>
      </w:r>
    </w:p>
    <w:p w14:paraId="0D968CE7" w14:textId="77777777" w:rsidR="00FA5E2E" w:rsidRDefault="0049548A">
      <w:r>
        <w:t>Length: n shall be 7 or 8 octets depending on the presence of MNC digit 3</w:t>
      </w:r>
    </w:p>
    <w:p w14:paraId="63A8253A" w14:textId="77777777" w:rsidR="00FA5E2E" w:rsidRDefault="0049548A">
      <w:pPr>
        <w:rPr>
          <w:lang w:val="en-US"/>
        </w:rPr>
      </w:pPr>
      <w:r>
        <w:rPr>
          <w:lang w:val="en-US"/>
        </w:rPr>
        <w:t>IMSI MCC-MNC address value: Text type.</w:t>
      </w:r>
    </w:p>
    <w:p w14:paraId="44A8FB76" w14:textId="77777777" w:rsidR="00FA5E2E" w:rsidRDefault="0049548A">
      <w:pPr>
        <w:rPr>
          <w:lang w:val="en-US"/>
        </w:rPr>
      </w:pPr>
      <w:r>
        <w:rPr>
          <w:lang w:val="en-US"/>
        </w:rPr>
        <w:t>This is the UTF-8 encoded characters representing the IMSI MCC-MNC numerical values. In accordance with 3GPP TS 29.060 [24] (for GGSN), 3GPP TS 29.274 [81] (for P-GW) and 3GPP TS 23.003 [40], the MCC shall be 3 digits and the MNC shall be either 2 or 3 digits. There shall be no padding characters between the MCC and MNC.</w:t>
      </w:r>
    </w:p>
    <w:p w14:paraId="21C3AC18" w14:textId="77777777" w:rsidR="00FA5E2E" w:rsidRDefault="0049548A">
      <w:pPr>
        <w:rPr>
          <w:b/>
          <w:i/>
          <w:sz w:val="24"/>
          <w:szCs w:val="24"/>
          <w:lang w:eastAsia="ko-KR"/>
        </w:rPr>
      </w:pPr>
      <w:r>
        <w:rPr>
          <w:b/>
          <w:i/>
          <w:sz w:val="24"/>
          <w:szCs w:val="24"/>
        </w:rPr>
        <w:t xml:space="preserve">9 – </w:t>
      </w:r>
      <w:r>
        <w:rPr>
          <w:sz w:val="24"/>
          <w:szCs w:val="24"/>
        </w:rPr>
        <w:t>3GPP-</w:t>
      </w:r>
      <w:r>
        <w:rPr>
          <w:b/>
          <w:i/>
          <w:sz w:val="24"/>
          <w:szCs w:val="24"/>
        </w:rPr>
        <w:t>GGSN MCC-MNC</w:t>
      </w:r>
    </w:p>
    <w:p w14:paraId="6AADE078"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50"/>
        <w:gridCol w:w="551"/>
        <w:gridCol w:w="435"/>
        <w:gridCol w:w="616"/>
        <w:gridCol w:w="404"/>
      </w:tblGrid>
      <w:tr w:rsidR="00FA5E2E" w14:paraId="56917112" w14:textId="77777777">
        <w:trPr>
          <w:jc w:val="center"/>
        </w:trPr>
        <w:tc>
          <w:tcPr>
            <w:tcW w:w="1016" w:type="dxa"/>
          </w:tcPr>
          <w:p w14:paraId="2B894DF0" w14:textId="77777777" w:rsidR="00FA5E2E" w:rsidRDefault="00FA5E2E">
            <w:pPr>
              <w:jc w:val="right"/>
            </w:pPr>
          </w:p>
        </w:tc>
        <w:tc>
          <w:tcPr>
            <w:tcW w:w="390" w:type="dxa"/>
          </w:tcPr>
          <w:p w14:paraId="4D7FAAB5" w14:textId="77777777" w:rsidR="00FA5E2E" w:rsidRDefault="00FA5E2E"/>
        </w:tc>
        <w:tc>
          <w:tcPr>
            <w:tcW w:w="4274" w:type="dxa"/>
            <w:gridSpan w:val="8"/>
          </w:tcPr>
          <w:p w14:paraId="35C4B646" w14:textId="77777777" w:rsidR="00FA5E2E" w:rsidRDefault="0049548A">
            <w:pPr>
              <w:jc w:val="center"/>
            </w:pPr>
            <w:r>
              <w:t>Bits</w:t>
            </w:r>
          </w:p>
        </w:tc>
      </w:tr>
      <w:tr w:rsidR="00FA5E2E" w14:paraId="6E62CB8E" w14:textId="77777777">
        <w:trPr>
          <w:jc w:val="center"/>
        </w:trPr>
        <w:tc>
          <w:tcPr>
            <w:tcW w:w="1016" w:type="dxa"/>
          </w:tcPr>
          <w:p w14:paraId="24ABB0FC" w14:textId="77777777" w:rsidR="00FA5E2E" w:rsidRDefault="0049548A">
            <w:pPr>
              <w:pStyle w:val="TAH"/>
            </w:pPr>
            <w:r>
              <w:t>Octets</w:t>
            </w:r>
          </w:p>
        </w:tc>
        <w:tc>
          <w:tcPr>
            <w:tcW w:w="390" w:type="dxa"/>
          </w:tcPr>
          <w:p w14:paraId="69B1672C" w14:textId="77777777" w:rsidR="00FA5E2E" w:rsidRDefault="00FA5E2E">
            <w:pPr>
              <w:pStyle w:val="TAH"/>
            </w:pPr>
          </w:p>
        </w:tc>
        <w:tc>
          <w:tcPr>
            <w:tcW w:w="567" w:type="dxa"/>
            <w:tcBorders>
              <w:bottom w:val="single" w:sz="4" w:space="0" w:color="auto"/>
            </w:tcBorders>
          </w:tcPr>
          <w:p w14:paraId="55CFE298" w14:textId="77777777" w:rsidR="00FA5E2E" w:rsidRDefault="0049548A">
            <w:pPr>
              <w:pStyle w:val="TAH"/>
            </w:pPr>
            <w:r>
              <w:t>8</w:t>
            </w:r>
          </w:p>
        </w:tc>
        <w:tc>
          <w:tcPr>
            <w:tcW w:w="567" w:type="dxa"/>
            <w:tcBorders>
              <w:bottom w:val="single" w:sz="4" w:space="0" w:color="auto"/>
            </w:tcBorders>
          </w:tcPr>
          <w:p w14:paraId="2334B25E" w14:textId="77777777" w:rsidR="00FA5E2E" w:rsidRDefault="0049548A">
            <w:pPr>
              <w:pStyle w:val="TAH"/>
            </w:pPr>
            <w:r>
              <w:t>7</w:t>
            </w:r>
          </w:p>
        </w:tc>
        <w:tc>
          <w:tcPr>
            <w:tcW w:w="584" w:type="dxa"/>
            <w:tcBorders>
              <w:bottom w:val="single" w:sz="4" w:space="0" w:color="auto"/>
            </w:tcBorders>
          </w:tcPr>
          <w:p w14:paraId="37AB8F20" w14:textId="77777777" w:rsidR="00FA5E2E" w:rsidRDefault="0049548A">
            <w:pPr>
              <w:pStyle w:val="TAH"/>
            </w:pPr>
            <w:r>
              <w:t>6</w:t>
            </w:r>
          </w:p>
        </w:tc>
        <w:tc>
          <w:tcPr>
            <w:tcW w:w="550" w:type="dxa"/>
            <w:tcBorders>
              <w:bottom w:val="single" w:sz="4" w:space="0" w:color="auto"/>
            </w:tcBorders>
          </w:tcPr>
          <w:p w14:paraId="4B9E8355" w14:textId="77777777" w:rsidR="00FA5E2E" w:rsidRDefault="0049548A">
            <w:pPr>
              <w:pStyle w:val="TAH"/>
            </w:pPr>
            <w:r>
              <w:t>5</w:t>
            </w:r>
          </w:p>
        </w:tc>
        <w:tc>
          <w:tcPr>
            <w:tcW w:w="551" w:type="dxa"/>
            <w:tcBorders>
              <w:bottom w:val="single" w:sz="4" w:space="0" w:color="auto"/>
            </w:tcBorders>
          </w:tcPr>
          <w:p w14:paraId="1B214360" w14:textId="77777777" w:rsidR="00FA5E2E" w:rsidRDefault="0049548A">
            <w:pPr>
              <w:pStyle w:val="TAH"/>
            </w:pPr>
            <w:r>
              <w:t>4</w:t>
            </w:r>
          </w:p>
        </w:tc>
        <w:tc>
          <w:tcPr>
            <w:tcW w:w="435" w:type="dxa"/>
            <w:tcBorders>
              <w:bottom w:val="single" w:sz="4" w:space="0" w:color="auto"/>
            </w:tcBorders>
          </w:tcPr>
          <w:p w14:paraId="66227823" w14:textId="77777777" w:rsidR="00FA5E2E" w:rsidRDefault="0049548A">
            <w:pPr>
              <w:pStyle w:val="TAH"/>
            </w:pPr>
            <w:r>
              <w:t>3</w:t>
            </w:r>
          </w:p>
        </w:tc>
        <w:tc>
          <w:tcPr>
            <w:tcW w:w="616" w:type="dxa"/>
            <w:tcBorders>
              <w:bottom w:val="single" w:sz="4" w:space="0" w:color="auto"/>
            </w:tcBorders>
          </w:tcPr>
          <w:p w14:paraId="5367D4BE" w14:textId="77777777" w:rsidR="00FA5E2E" w:rsidRDefault="0049548A">
            <w:pPr>
              <w:pStyle w:val="TAH"/>
            </w:pPr>
            <w:r>
              <w:t>2</w:t>
            </w:r>
          </w:p>
        </w:tc>
        <w:tc>
          <w:tcPr>
            <w:tcW w:w="404" w:type="dxa"/>
            <w:tcBorders>
              <w:bottom w:val="single" w:sz="4" w:space="0" w:color="auto"/>
            </w:tcBorders>
          </w:tcPr>
          <w:p w14:paraId="51596ACB" w14:textId="77777777" w:rsidR="00FA5E2E" w:rsidRDefault="0049548A">
            <w:pPr>
              <w:pStyle w:val="TAH"/>
            </w:pPr>
            <w:r>
              <w:t>1</w:t>
            </w:r>
          </w:p>
        </w:tc>
      </w:tr>
      <w:tr w:rsidR="00FA5E2E" w14:paraId="18999A9C" w14:textId="77777777">
        <w:trPr>
          <w:jc w:val="center"/>
        </w:trPr>
        <w:tc>
          <w:tcPr>
            <w:tcW w:w="1016" w:type="dxa"/>
          </w:tcPr>
          <w:p w14:paraId="5F27F04F" w14:textId="77777777" w:rsidR="00FA5E2E" w:rsidRDefault="0049548A">
            <w:pPr>
              <w:pStyle w:val="TAC"/>
            </w:pPr>
            <w:r>
              <w:t>1</w:t>
            </w:r>
          </w:p>
        </w:tc>
        <w:tc>
          <w:tcPr>
            <w:tcW w:w="390" w:type="dxa"/>
            <w:tcBorders>
              <w:right w:val="single" w:sz="4" w:space="0" w:color="auto"/>
            </w:tcBorders>
          </w:tcPr>
          <w:p w14:paraId="1A3AEBEE"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6179CC25" w14:textId="77777777" w:rsidR="00FA5E2E" w:rsidRDefault="0049548A">
            <w:pPr>
              <w:pStyle w:val="TAC"/>
            </w:pPr>
            <w:r>
              <w:t>3GPP type = 9</w:t>
            </w:r>
          </w:p>
        </w:tc>
      </w:tr>
      <w:tr w:rsidR="00FA5E2E" w14:paraId="46072D59" w14:textId="77777777">
        <w:trPr>
          <w:jc w:val="center"/>
        </w:trPr>
        <w:tc>
          <w:tcPr>
            <w:tcW w:w="1016" w:type="dxa"/>
          </w:tcPr>
          <w:p w14:paraId="57CD0D1D" w14:textId="77777777" w:rsidR="00FA5E2E" w:rsidRDefault="0049548A">
            <w:pPr>
              <w:pStyle w:val="TAC"/>
            </w:pPr>
            <w:r>
              <w:t>2</w:t>
            </w:r>
          </w:p>
        </w:tc>
        <w:tc>
          <w:tcPr>
            <w:tcW w:w="390" w:type="dxa"/>
            <w:tcBorders>
              <w:right w:val="single" w:sz="4" w:space="0" w:color="auto"/>
            </w:tcBorders>
          </w:tcPr>
          <w:p w14:paraId="707D0572"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0746E68C" w14:textId="77777777" w:rsidR="00FA5E2E" w:rsidRDefault="0049548A">
            <w:pPr>
              <w:pStyle w:val="TAC"/>
            </w:pPr>
            <w:r>
              <w:t>3GPP Length= n</w:t>
            </w:r>
          </w:p>
        </w:tc>
      </w:tr>
      <w:tr w:rsidR="00FA5E2E" w14:paraId="4D9AE91C" w14:textId="77777777">
        <w:trPr>
          <w:jc w:val="center"/>
        </w:trPr>
        <w:tc>
          <w:tcPr>
            <w:tcW w:w="1016" w:type="dxa"/>
          </w:tcPr>
          <w:p w14:paraId="1C639AC8" w14:textId="77777777" w:rsidR="00FA5E2E" w:rsidRDefault="0049548A">
            <w:pPr>
              <w:pStyle w:val="TAC"/>
            </w:pPr>
            <w:r>
              <w:t>3</w:t>
            </w:r>
          </w:p>
        </w:tc>
        <w:tc>
          <w:tcPr>
            <w:tcW w:w="390" w:type="dxa"/>
            <w:tcBorders>
              <w:right w:val="single" w:sz="4" w:space="0" w:color="auto"/>
            </w:tcBorders>
          </w:tcPr>
          <w:p w14:paraId="3435B044"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0AB7F0BB" w14:textId="77777777" w:rsidR="00FA5E2E" w:rsidRDefault="0049548A">
            <w:pPr>
              <w:pStyle w:val="TAC"/>
            </w:pPr>
            <w:r>
              <w:t>MCC digit1 (UTF-8 encoded character)</w:t>
            </w:r>
          </w:p>
        </w:tc>
      </w:tr>
      <w:tr w:rsidR="00FA5E2E" w14:paraId="6ED2BEF1" w14:textId="77777777">
        <w:trPr>
          <w:jc w:val="center"/>
        </w:trPr>
        <w:tc>
          <w:tcPr>
            <w:tcW w:w="1016" w:type="dxa"/>
          </w:tcPr>
          <w:p w14:paraId="4AEDB355" w14:textId="77777777" w:rsidR="00FA5E2E" w:rsidRDefault="0049548A">
            <w:pPr>
              <w:pStyle w:val="TAC"/>
            </w:pPr>
            <w:r>
              <w:t>4</w:t>
            </w:r>
          </w:p>
        </w:tc>
        <w:tc>
          <w:tcPr>
            <w:tcW w:w="390" w:type="dxa"/>
            <w:tcBorders>
              <w:right w:val="single" w:sz="4" w:space="0" w:color="auto"/>
            </w:tcBorders>
          </w:tcPr>
          <w:p w14:paraId="1C05ADC1"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20E791D8" w14:textId="77777777" w:rsidR="00FA5E2E" w:rsidRDefault="0049548A">
            <w:pPr>
              <w:pStyle w:val="TAC"/>
            </w:pPr>
            <w:r>
              <w:t>MCC digit2 (UTF-8 encoded character)</w:t>
            </w:r>
          </w:p>
        </w:tc>
      </w:tr>
      <w:tr w:rsidR="00FA5E2E" w14:paraId="4902640D" w14:textId="77777777">
        <w:trPr>
          <w:jc w:val="center"/>
        </w:trPr>
        <w:tc>
          <w:tcPr>
            <w:tcW w:w="1016" w:type="dxa"/>
          </w:tcPr>
          <w:p w14:paraId="25F41B96" w14:textId="77777777" w:rsidR="00FA5E2E" w:rsidRDefault="0049548A">
            <w:pPr>
              <w:pStyle w:val="TAC"/>
            </w:pPr>
            <w:r>
              <w:t>5</w:t>
            </w:r>
          </w:p>
        </w:tc>
        <w:tc>
          <w:tcPr>
            <w:tcW w:w="390" w:type="dxa"/>
            <w:tcBorders>
              <w:right w:val="single" w:sz="4" w:space="0" w:color="auto"/>
            </w:tcBorders>
          </w:tcPr>
          <w:p w14:paraId="20D32309"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5EF3C611" w14:textId="77777777" w:rsidR="00FA5E2E" w:rsidRDefault="0049548A">
            <w:pPr>
              <w:pStyle w:val="TAC"/>
            </w:pPr>
            <w:r>
              <w:t>MCC digit3 (UTF-8 encoded character)</w:t>
            </w:r>
          </w:p>
        </w:tc>
      </w:tr>
      <w:tr w:rsidR="00FA5E2E" w14:paraId="17FF6ACD" w14:textId="77777777">
        <w:trPr>
          <w:jc w:val="center"/>
        </w:trPr>
        <w:tc>
          <w:tcPr>
            <w:tcW w:w="1016" w:type="dxa"/>
          </w:tcPr>
          <w:p w14:paraId="7BC51372" w14:textId="77777777" w:rsidR="00FA5E2E" w:rsidRDefault="0049548A">
            <w:pPr>
              <w:pStyle w:val="TAC"/>
            </w:pPr>
            <w:r>
              <w:t>6</w:t>
            </w:r>
          </w:p>
        </w:tc>
        <w:tc>
          <w:tcPr>
            <w:tcW w:w="390" w:type="dxa"/>
            <w:tcBorders>
              <w:right w:val="single" w:sz="4" w:space="0" w:color="auto"/>
            </w:tcBorders>
          </w:tcPr>
          <w:p w14:paraId="5287FC9E"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45F30B25" w14:textId="77777777" w:rsidR="00FA5E2E" w:rsidRDefault="0049548A">
            <w:pPr>
              <w:pStyle w:val="TAC"/>
            </w:pPr>
            <w:r>
              <w:t>MNC digit1 (UTF-8 encoded character)</w:t>
            </w:r>
          </w:p>
        </w:tc>
      </w:tr>
      <w:tr w:rsidR="00FA5E2E" w14:paraId="26D756A9" w14:textId="77777777">
        <w:trPr>
          <w:jc w:val="center"/>
        </w:trPr>
        <w:tc>
          <w:tcPr>
            <w:tcW w:w="1016" w:type="dxa"/>
          </w:tcPr>
          <w:p w14:paraId="3CB10494" w14:textId="77777777" w:rsidR="00FA5E2E" w:rsidRDefault="0049548A">
            <w:pPr>
              <w:pStyle w:val="TAC"/>
            </w:pPr>
            <w:r>
              <w:t>7</w:t>
            </w:r>
          </w:p>
        </w:tc>
        <w:tc>
          <w:tcPr>
            <w:tcW w:w="390" w:type="dxa"/>
            <w:tcBorders>
              <w:right w:val="single" w:sz="4" w:space="0" w:color="auto"/>
            </w:tcBorders>
          </w:tcPr>
          <w:p w14:paraId="6E096DE4"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7AC9B2A5" w14:textId="77777777" w:rsidR="00FA5E2E" w:rsidRDefault="0049548A">
            <w:pPr>
              <w:pStyle w:val="TAC"/>
            </w:pPr>
            <w:r>
              <w:t>MNC digit2 (UTF-8 encoded character)</w:t>
            </w:r>
          </w:p>
        </w:tc>
      </w:tr>
      <w:tr w:rsidR="00FA5E2E" w14:paraId="68CCD5B0" w14:textId="77777777">
        <w:trPr>
          <w:jc w:val="center"/>
        </w:trPr>
        <w:tc>
          <w:tcPr>
            <w:tcW w:w="1016" w:type="dxa"/>
          </w:tcPr>
          <w:p w14:paraId="2E244878" w14:textId="77777777" w:rsidR="00FA5E2E" w:rsidRDefault="0049548A">
            <w:pPr>
              <w:pStyle w:val="TAC"/>
            </w:pPr>
            <w:r>
              <w:t>8</w:t>
            </w:r>
          </w:p>
        </w:tc>
        <w:tc>
          <w:tcPr>
            <w:tcW w:w="390" w:type="dxa"/>
            <w:tcBorders>
              <w:right w:val="single" w:sz="4" w:space="0" w:color="auto"/>
            </w:tcBorders>
          </w:tcPr>
          <w:p w14:paraId="40FCEA7A" w14:textId="77777777" w:rsidR="00FA5E2E" w:rsidRDefault="00FA5E2E">
            <w:pPr>
              <w:pStyle w:val="TAC"/>
            </w:pPr>
          </w:p>
        </w:tc>
        <w:tc>
          <w:tcPr>
            <w:tcW w:w="4274" w:type="dxa"/>
            <w:gridSpan w:val="8"/>
            <w:tcBorders>
              <w:top w:val="single" w:sz="6" w:space="0" w:color="auto"/>
              <w:left w:val="single" w:sz="4" w:space="0" w:color="auto"/>
              <w:bottom w:val="single" w:sz="4" w:space="0" w:color="auto"/>
              <w:right w:val="single" w:sz="4" w:space="0" w:color="auto"/>
            </w:tcBorders>
          </w:tcPr>
          <w:p w14:paraId="41BC1DB7" w14:textId="77777777" w:rsidR="00FA5E2E" w:rsidRDefault="0049548A">
            <w:pPr>
              <w:pStyle w:val="TAC"/>
            </w:pPr>
            <w:r>
              <w:t>MNC digit3 if present (UTF-8 encoded character)</w:t>
            </w:r>
          </w:p>
        </w:tc>
      </w:tr>
    </w:tbl>
    <w:p w14:paraId="152EA379" w14:textId="77777777" w:rsidR="00FA5E2E" w:rsidRDefault="00FA5E2E"/>
    <w:p w14:paraId="394206F7" w14:textId="77777777" w:rsidR="00FA5E2E" w:rsidRDefault="0049548A">
      <w:r>
        <w:t>3GPP Type: 9</w:t>
      </w:r>
    </w:p>
    <w:p w14:paraId="3511F970" w14:textId="77777777" w:rsidR="00FA5E2E" w:rsidRDefault="0049548A">
      <w:r>
        <w:t>Length: n shall be 7 or 8 octets depending on the presence of MNC digit 3</w:t>
      </w:r>
    </w:p>
    <w:p w14:paraId="0D9B1103" w14:textId="77777777" w:rsidR="00FA5E2E" w:rsidRDefault="0049548A">
      <w:pPr>
        <w:rPr>
          <w:lang w:val="en-US"/>
        </w:rPr>
      </w:pPr>
      <w:r>
        <w:rPr>
          <w:lang w:val="en-US"/>
        </w:rPr>
        <w:t>GGSN address value: Text type.</w:t>
      </w:r>
    </w:p>
    <w:p w14:paraId="10E852F8" w14:textId="77777777" w:rsidR="00FA5E2E" w:rsidRDefault="0049548A">
      <w:r>
        <w:t>This is the UTF-8 encoding of the GGSN MCC-MNC values. In accordance with 3GPP TS 23.003 [40] and 3GPP TS 29.060 [24] the MCC shall be 3 digits and the MNC shall be either 2 or 3 digits. There shall be no padding characters between the MCC and MNC.</w:t>
      </w:r>
    </w:p>
    <w:p w14:paraId="3BC3B462" w14:textId="77777777" w:rsidR="00FA5E2E" w:rsidRDefault="0049548A">
      <w:pPr>
        <w:rPr>
          <w:b/>
          <w:i/>
          <w:sz w:val="24"/>
          <w:szCs w:val="24"/>
          <w:lang w:eastAsia="ko-KR"/>
        </w:rPr>
      </w:pPr>
      <w:r>
        <w:rPr>
          <w:b/>
          <w:i/>
          <w:sz w:val="24"/>
          <w:szCs w:val="24"/>
        </w:rPr>
        <w:t xml:space="preserve">10 – </w:t>
      </w:r>
      <w:r>
        <w:rPr>
          <w:sz w:val="24"/>
          <w:szCs w:val="24"/>
        </w:rPr>
        <w:t>3GPP-</w:t>
      </w:r>
      <w:r>
        <w:rPr>
          <w:b/>
          <w:i/>
          <w:sz w:val="24"/>
          <w:szCs w:val="24"/>
        </w:rPr>
        <w:t>NSAPI</w:t>
      </w:r>
    </w:p>
    <w:p w14:paraId="5DEBE798"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50"/>
        <w:gridCol w:w="551"/>
        <w:gridCol w:w="435"/>
        <w:gridCol w:w="616"/>
        <w:gridCol w:w="404"/>
      </w:tblGrid>
      <w:tr w:rsidR="00FA5E2E" w14:paraId="3418002C" w14:textId="77777777">
        <w:trPr>
          <w:jc w:val="center"/>
        </w:trPr>
        <w:tc>
          <w:tcPr>
            <w:tcW w:w="1016" w:type="dxa"/>
          </w:tcPr>
          <w:p w14:paraId="3E20A3CF" w14:textId="77777777" w:rsidR="00FA5E2E" w:rsidRDefault="00FA5E2E">
            <w:pPr>
              <w:jc w:val="right"/>
            </w:pPr>
          </w:p>
        </w:tc>
        <w:tc>
          <w:tcPr>
            <w:tcW w:w="390" w:type="dxa"/>
          </w:tcPr>
          <w:p w14:paraId="05392421" w14:textId="77777777" w:rsidR="00FA5E2E" w:rsidRDefault="00FA5E2E"/>
        </w:tc>
        <w:tc>
          <w:tcPr>
            <w:tcW w:w="4274" w:type="dxa"/>
            <w:gridSpan w:val="8"/>
          </w:tcPr>
          <w:p w14:paraId="7C2BB6FD" w14:textId="77777777" w:rsidR="00FA5E2E" w:rsidRDefault="0049548A">
            <w:pPr>
              <w:jc w:val="center"/>
            </w:pPr>
            <w:r>
              <w:t>Bits</w:t>
            </w:r>
          </w:p>
        </w:tc>
      </w:tr>
      <w:tr w:rsidR="00FA5E2E" w14:paraId="7FBB30D6" w14:textId="77777777">
        <w:trPr>
          <w:jc w:val="center"/>
        </w:trPr>
        <w:tc>
          <w:tcPr>
            <w:tcW w:w="1016" w:type="dxa"/>
          </w:tcPr>
          <w:p w14:paraId="17CB5FFE" w14:textId="77777777" w:rsidR="00FA5E2E" w:rsidRDefault="0049548A">
            <w:pPr>
              <w:pStyle w:val="TAH"/>
            </w:pPr>
            <w:r>
              <w:t>Octets</w:t>
            </w:r>
          </w:p>
        </w:tc>
        <w:tc>
          <w:tcPr>
            <w:tcW w:w="390" w:type="dxa"/>
          </w:tcPr>
          <w:p w14:paraId="702E5C1A" w14:textId="77777777" w:rsidR="00FA5E2E" w:rsidRDefault="00FA5E2E">
            <w:pPr>
              <w:pStyle w:val="TAH"/>
            </w:pPr>
          </w:p>
        </w:tc>
        <w:tc>
          <w:tcPr>
            <w:tcW w:w="567" w:type="dxa"/>
            <w:tcBorders>
              <w:bottom w:val="single" w:sz="4" w:space="0" w:color="auto"/>
            </w:tcBorders>
          </w:tcPr>
          <w:p w14:paraId="3D904090" w14:textId="77777777" w:rsidR="00FA5E2E" w:rsidRDefault="0049548A">
            <w:pPr>
              <w:pStyle w:val="TAH"/>
            </w:pPr>
            <w:r>
              <w:t>8</w:t>
            </w:r>
          </w:p>
        </w:tc>
        <w:tc>
          <w:tcPr>
            <w:tcW w:w="567" w:type="dxa"/>
            <w:tcBorders>
              <w:bottom w:val="single" w:sz="4" w:space="0" w:color="auto"/>
            </w:tcBorders>
          </w:tcPr>
          <w:p w14:paraId="6209BC89" w14:textId="77777777" w:rsidR="00FA5E2E" w:rsidRDefault="0049548A">
            <w:pPr>
              <w:pStyle w:val="TAH"/>
            </w:pPr>
            <w:r>
              <w:t>7</w:t>
            </w:r>
          </w:p>
        </w:tc>
        <w:tc>
          <w:tcPr>
            <w:tcW w:w="584" w:type="dxa"/>
            <w:tcBorders>
              <w:bottom w:val="single" w:sz="4" w:space="0" w:color="auto"/>
            </w:tcBorders>
          </w:tcPr>
          <w:p w14:paraId="2A92C703" w14:textId="77777777" w:rsidR="00FA5E2E" w:rsidRDefault="0049548A">
            <w:pPr>
              <w:pStyle w:val="TAH"/>
            </w:pPr>
            <w:r>
              <w:t>6</w:t>
            </w:r>
          </w:p>
        </w:tc>
        <w:tc>
          <w:tcPr>
            <w:tcW w:w="550" w:type="dxa"/>
            <w:tcBorders>
              <w:bottom w:val="single" w:sz="4" w:space="0" w:color="auto"/>
            </w:tcBorders>
          </w:tcPr>
          <w:p w14:paraId="5BE97F80" w14:textId="77777777" w:rsidR="00FA5E2E" w:rsidRDefault="0049548A">
            <w:pPr>
              <w:pStyle w:val="TAH"/>
            </w:pPr>
            <w:r>
              <w:t>5</w:t>
            </w:r>
          </w:p>
        </w:tc>
        <w:tc>
          <w:tcPr>
            <w:tcW w:w="551" w:type="dxa"/>
            <w:tcBorders>
              <w:bottom w:val="single" w:sz="4" w:space="0" w:color="auto"/>
            </w:tcBorders>
          </w:tcPr>
          <w:p w14:paraId="27CD414B" w14:textId="77777777" w:rsidR="00FA5E2E" w:rsidRDefault="0049548A">
            <w:pPr>
              <w:pStyle w:val="TAH"/>
            </w:pPr>
            <w:r>
              <w:t>4</w:t>
            </w:r>
          </w:p>
        </w:tc>
        <w:tc>
          <w:tcPr>
            <w:tcW w:w="435" w:type="dxa"/>
            <w:tcBorders>
              <w:bottom w:val="single" w:sz="4" w:space="0" w:color="auto"/>
            </w:tcBorders>
          </w:tcPr>
          <w:p w14:paraId="084EB463" w14:textId="77777777" w:rsidR="00FA5E2E" w:rsidRDefault="0049548A">
            <w:pPr>
              <w:pStyle w:val="TAH"/>
            </w:pPr>
            <w:r>
              <w:t>3</w:t>
            </w:r>
          </w:p>
        </w:tc>
        <w:tc>
          <w:tcPr>
            <w:tcW w:w="616" w:type="dxa"/>
            <w:tcBorders>
              <w:bottom w:val="single" w:sz="4" w:space="0" w:color="auto"/>
            </w:tcBorders>
          </w:tcPr>
          <w:p w14:paraId="4E6B0125" w14:textId="77777777" w:rsidR="00FA5E2E" w:rsidRDefault="0049548A">
            <w:pPr>
              <w:pStyle w:val="TAH"/>
            </w:pPr>
            <w:r>
              <w:t>2</w:t>
            </w:r>
          </w:p>
        </w:tc>
        <w:tc>
          <w:tcPr>
            <w:tcW w:w="404" w:type="dxa"/>
            <w:tcBorders>
              <w:bottom w:val="single" w:sz="4" w:space="0" w:color="auto"/>
            </w:tcBorders>
          </w:tcPr>
          <w:p w14:paraId="7A17D7B5" w14:textId="77777777" w:rsidR="00FA5E2E" w:rsidRDefault="0049548A">
            <w:pPr>
              <w:pStyle w:val="TAH"/>
            </w:pPr>
            <w:r>
              <w:t>1</w:t>
            </w:r>
          </w:p>
        </w:tc>
      </w:tr>
      <w:tr w:rsidR="00FA5E2E" w14:paraId="7D7CDAF1" w14:textId="77777777">
        <w:trPr>
          <w:jc w:val="center"/>
        </w:trPr>
        <w:tc>
          <w:tcPr>
            <w:tcW w:w="1016" w:type="dxa"/>
          </w:tcPr>
          <w:p w14:paraId="4B4D8C22" w14:textId="77777777" w:rsidR="00FA5E2E" w:rsidRDefault="0049548A">
            <w:pPr>
              <w:pStyle w:val="TAC"/>
            </w:pPr>
            <w:r>
              <w:t>1</w:t>
            </w:r>
          </w:p>
        </w:tc>
        <w:tc>
          <w:tcPr>
            <w:tcW w:w="390" w:type="dxa"/>
            <w:tcBorders>
              <w:right w:val="single" w:sz="4" w:space="0" w:color="auto"/>
            </w:tcBorders>
          </w:tcPr>
          <w:p w14:paraId="7905E112"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71985EE1" w14:textId="77777777" w:rsidR="00FA5E2E" w:rsidRDefault="0049548A">
            <w:pPr>
              <w:pStyle w:val="TAC"/>
            </w:pPr>
            <w:r>
              <w:t>3GPP type = 10</w:t>
            </w:r>
          </w:p>
        </w:tc>
      </w:tr>
      <w:tr w:rsidR="00FA5E2E" w14:paraId="07A28ACA" w14:textId="77777777">
        <w:trPr>
          <w:jc w:val="center"/>
        </w:trPr>
        <w:tc>
          <w:tcPr>
            <w:tcW w:w="1016" w:type="dxa"/>
          </w:tcPr>
          <w:p w14:paraId="39E83D79" w14:textId="77777777" w:rsidR="00FA5E2E" w:rsidRDefault="0049548A">
            <w:pPr>
              <w:pStyle w:val="TAC"/>
            </w:pPr>
            <w:r>
              <w:t>2</w:t>
            </w:r>
          </w:p>
        </w:tc>
        <w:tc>
          <w:tcPr>
            <w:tcW w:w="390" w:type="dxa"/>
            <w:tcBorders>
              <w:right w:val="single" w:sz="4" w:space="0" w:color="auto"/>
            </w:tcBorders>
          </w:tcPr>
          <w:p w14:paraId="1D8B106B"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7B019AF4" w14:textId="77777777" w:rsidR="00FA5E2E" w:rsidRDefault="0049548A">
            <w:pPr>
              <w:pStyle w:val="TAC"/>
            </w:pPr>
            <w:r>
              <w:t>3GPP Length= 3</w:t>
            </w:r>
          </w:p>
        </w:tc>
      </w:tr>
      <w:tr w:rsidR="00FA5E2E" w14:paraId="078B9D5D" w14:textId="77777777">
        <w:trPr>
          <w:jc w:val="center"/>
        </w:trPr>
        <w:tc>
          <w:tcPr>
            <w:tcW w:w="1016" w:type="dxa"/>
          </w:tcPr>
          <w:p w14:paraId="01B31C83" w14:textId="77777777" w:rsidR="00FA5E2E" w:rsidRDefault="0049548A">
            <w:pPr>
              <w:pStyle w:val="TAC"/>
            </w:pPr>
            <w:r>
              <w:t>3</w:t>
            </w:r>
          </w:p>
        </w:tc>
        <w:tc>
          <w:tcPr>
            <w:tcW w:w="390" w:type="dxa"/>
            <w:tcBorders>
              <w:right w:val="single" w:sz="4" w:space="0" w:color="auto"/>
            </w:tcBorders>
          </w:tcPr>
          <w:p w14:paraId="4F5978BF" w14:textId="77777777" w:rsidR="00FA5E2E" w:rsidRDefault="00FA5E2E">
            <w:pPr>
              <w:pStyle w:val="TAC"/>
            </w:pPr>
          </w:p>
        </w:tc>
        <w:tc>
          <w:tcPr>
            <w:tcW w:w="4274" w:type="dxa"/>
            <w:gridSpan w:val="8"/>
            <w:tcBorders>
              <w:top w:val="single" w:sz="6" w:space="0" w:color="auto"/>
              <w:left w:val="single" w:sz="4" w:space="0" w:color="auto"/>
              <w:bottom w:val="single" w:sz="4" w:space="0" w:color="auto"/>
              <w:right w:val="single" w:sz="4" w:space="0" w:color="auto"/>
            </w:tcBorders>
          </w:tcPr>
          <w:p w14:paraId="367A2935" w14:textId="77777777" w:rsidR="00FA5E2E" w:rsidRDefault="0049548A">
            <w:pPr>
              <w:pStyle w:val="TAC"/>
            </w:pPr>
            <w:r>
              <w:rPr>
                <w:lang w:val="en-US"/>
              </w:rPr>
              <w:t>NSAPI (UTF-8 encoded character)</w:t>
            </w:r>
          </w:p>
        </w:tc>
      </w:tr>
    </w:tbl>
    <w:p w14:paraId="1220BABA" w14:textId="77777777" w:rsidR="00FA5E2E" w:rsidRDefault="00FA5E2E"/>
    <w:p w14:paraId="0CA81F0E" w14:textId="77777777" w:rsidR="00FA5E2E" w:rsidRDefault="0049548A">
      <w:r>
        <w:t>3GPP Type: 10</w:t>
      </w:r>
    </w:p>
    <w:p w14:paraId="28BC1961" w14:textId="77777777" w:rsidR="00FA5E2E" w:rsidRDefault="0049548A">
      <w:r>
        <w:t>Length: 3</w:t>
      </w:r>
    </w:p>
    <w:p w14:paraId="5326680B" w14:textId="77777777" w:rsidR="00FA5E2E" w:rsidRDefault="0049548A">
      <w:pPr>
        <w:rPr>
          <w:lang w:val="en-US"/>
        </w:rPr>
      </w:pPr>
      <w:r>
        <w:rPr>
          <w:lang w:val="en-US"/>
        </w:rPr>
        <w:t>NSAPI value: Text Type.</w:t>
      </w:r>
    </w:p>
    <w:p w14:paraId="0372449E" w14:textId="77777777" w:rsidR="00FA5E2E" w:rsidRDefault="0049548A">
      <w:pPr>
        <w:rPr>
          <w:lang w:val="en-US" w:eastAsia="ko-KR"/>
        </w:rPr>
      </w:pPr>
      <w:r>
        <w:rPr>
          <w:lang w:val="en-US"/>
        </w:rPr>
        <w:t>It is the value of the NSAPI of the PDP context the RADIUS message is related to. It is encoded as its hexadecimal representation, using one UTF-8 encoded character. The GGSN should receive NSAPI values in the following hexadecimal range 05 – 0F. The GGSN shall discard digit 0 and convert the remaining digit into one UTF-8 coded character.</w:t>
      </w:r>
    </w:p>
    <w:p w14:paraId="51BF13F9" w14:textId="77777777" w:rsidR="00FA5E2E" w:rsidRDefault="0049548A">
      <w:pPr>
        <w:rPr>
          <w:lang w:val="en-US"/>
        </w:rPr>
      </w:pPr>
      <w:r>
        <w:rPr>
          <w:lang w:val="en-US"/>
        </w:rPr>
        <w:t xml:space="preserve">For P-GW, the value of this sub-attribute represents the EPS Bearer ID as specified in 3GPP TS 29.274 [81]. </w:t>
      </w:r>
    </w:p>
    <w:p w14:paraId="2A6E289A" w14:textId="77777777" w:rsidR="00FA5E2E" w:rsidRDefault="0049548A">
      <w:pPr>
        <w:rPr>
          <w:b/>
          <w:i/>
          <w:sz w:val="24"/>
          <w:szCs w:val="24"/>
          <w:lang w:eastAsia="ko-KR"/>
        </w:rPr>
      </w:pPr>
      <w:r>
        <w:rPr>
          <w:b/>
          <w:i/>
          <w:sz w:val="24"/>
          <w:szCs w:val="24"/>
        </w:rPr>
        <w:t xml:space="preserve">11 – </w:t>
      </w:r>
      <w:r>
        <w:rPr>
          <w:sz w:val="24"/>
          <w:szCs w:val="24"/>
        </w:rPr>
        <w:t>3GPP-</w:t>
      </w:r>
      <w:r>
        <w:rPr>
          <w:b/>
          <w:i/>
          <w:sz w:val="24"/>
          <w:szCs w:val="24"/>
        </w:rPr>
        <w:t>Session Stop Indicator</w:t>
      </w:r>
    </w:p>
    <w:p w14:paraId="5F185A0F"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50"/>
        <w:gridCol w:w="551"/>
        <w:gridCol w:w="435"/>
        <w:gridCol w:w="616"/>
        <w:gridCol w:w="404"/>
      </w:tblGrid>
      <w:tr w:rsidR="00FA5E2E" w14:paraId="7BD9106A" w14:textId="77777777">
        <w:trPr>
          <w:jc w:val="center"/>
        </w:trPr>
        <w:tc>
          <w:tcPr>
            <w:tcW w:w="1016" w:type="dxa"/>
          </w:tcPr>
          <w:p w14:paraId="4443E18B" w14:textId="77777777" w:rsidR="00FA5E2E" w:rsidRDefault="00FA5E2E">
            <w:pPr>
              <w:jc w:val="right"/>
            </w:pPr>
          </w:p>
        </w:tc>
        <w:tc>
          <w:tcPr>
            <w:tcW w:w="390" w:type="dxa"/>
          </w:tcPr>
          <w:p w14:paraId="7B306124" w14:textId="77777777" w:rsidR="00FA5E2E" w:rsidRDefault="00FA5E2E"/>
        </w:tc>
        <w:tc>
          <w:tcPr>
            <w:tcW w:w="4274" w:type="dxa"/>
            <w:gridSpan w:val="8"/>
          </w:tcPr>
          <w:p w14:paraId="0A0BA582" w14:textId="77777777" w:rsidR="00FA5E2E" w:rsidRDefault="0049548A">
            <w:pPr>
              <w:jc w:val="center"/>
            </w:pPr>
            <w:r>
              <w:t>Bits</w:t>
            </w:r>
          </w:p>
        </w:tc>
      </w:tr>
      <w:tr w:rsidR="00FA5E2E" w14:paraId="69D1BA7C" w14:textId="77777777">
        <w:trPr>
          <w:jc w:val="center"/>
        </w:trPr>
        <w:tc>
          <w:tcPr>
            <w:tcW w:w="1016" w:type="dxa"/>
          </w:tcPr>
          <w:p w14:paraId="5157A872" w14:textId="77777777" w:rsidR="00FA5E2E" w:rsidRDefault="0049548A">
            <w:pPr>
              <w:pStyle w:val="TAH"/>
            </w:pPr>
            <w:r>
              <w:t>Octets</w:t>
            </w:r>
          </w:p>
        </w:tc>
        <w:tc>
          <w:tcPr>
            <w:tcW w:w="390" w:type="dxa"/>
          </w:tcPr>
          <w:p w14:paraId="2AE5F3A8" w14:textId="77777777" w:rsidR="00FA5E2E" w:rsidRDefault="00FA5E2E">
            <w:pPr>
              <w:pStyle w:val="TAH"/>
            </w:pPr>
          </w:p>
        </w:tc>
        <w:tc>
          <w:tcPr>
            <w:tcW w:w="567" w:type="dxa"/>
            <w:tcBorders>
              <w:bottom w:val="single" w:sz="4" w:space="0" w:color="auto"/>
            </w:tcBorders>
          </w:tcPr>
          <w:p w14:paraId="52C1507E" w14:textId="77777777" w:rsidR="00FA5E2E" w:rsidRDefault="0049548A">
            <w:pPr>
              <w:pStyle w:val="TAH"/>
            </w:pPr>
            <w:r>
              <w:t>8</w:t>
            </w:r>
          </w:p>
        </w:tc>
        <w:tc>
          <w:tcPr>
            <w:tcW w:w="567" w:type="dxa"/>
            <w:tcBorders>
              <w:bottom w:val="single" w:sz="4" w:space="0" w:color="auto"/>
            </w:tcBorders>
          </w:tcPr>
          <w:p w14:paraId="5D39D128" w14:textId="77777777" w:rsidR="00FA5E2E" w:rsidRDefault="0049548A">
            <w:pPr>
              <w:pStyle w:val="TAH"/>
            </w:pPr>
            <w:r>
              <w:t>7</w:t>
            </w:r>
          </w:p>
        </w:tc>
        <w:tc>
          <w:tcPr>
            <w:tcW w:w="584" w:type="dxa"/>
            <w:tcBorders>
              <w:bottom w:val="single" w:sz="4" w:space="0" w:color="auto"/>
            </w:tcBorders>
          </w:tcPr>
          <w:p w14:paraId="0E19CE24" w14:textId="77777777" w:rsidR="00FA5E2E" w:rsidRDefault="0049548A">
            <w:pPr>
              <w:pStyle w:val="TAH"/>
            </w:pPr>
            <w:r>
              <w:t>6</w:t>
            </w:r>
          </w:p>
        </w:tc>
        <w:tc>
          <w:tcPr>
            <w:tcW w:w="550" w:type="dxa"/>
            <w:tcBorders>
              <w:bottom w:val="single" w:sz="4" w:space="0" w:color="auto"/>
            </w:tcBorders>
          </w:tcPr>
          <w:p w14:paraId="0F05F00E" w14:textId="77777777" w:rsidR="00FA5E2E" w:rsidRDefault="0049548A">
            <w:pPr>
              <w:pStyle w:val="TAH"/>
            </w:pPr>
            <w:r>
              <w:t>5</w:t>
            </w:r>
          </w:p>
        </w:tc>
        <w:tc>
          <w:tcPr>
            <w:tcW w:w="551" w:type="dxa"/>
            <w:tcBorders>
              <w:bottom w:val="single" w:sz="4" w:space="0" w:color="auto"/>
            </w:tcBorders>
          </w:tcPr>
          <w:p w14:paraId="71D70CAB" w14:textId="77777777" w:rsidR="00FA5E2E" w:rsidRDefault="0049548A">
            <w:pPr>
              <w:pStyle w:val="TAH"/>
            </w:pPr>
            <w:r>
              <w:t>4</w:t>
            </w:r>
          </w:p>
        </w:tc>
        <w:tc>
          <w:tcPr>
            <w:tcW w:w="435" w:type="dxa"/>
            <w:tcBorders>
              <w:bottom w:val="single" w:sz="4" w:space="0" w:color="auto"/>
            </w:tcBorders>
          </w:tcPr>
          <w:p w14:paraId="620DF62D" w14:textId="77777777" w:rsidR="00FA5E2E" w:rsidRDefault="0049548A">
            <w:pPr>
              <w:pStyle w:val="TAH"/>
            </w:pPr>
            <w:r>
              <w:t>3</w:t>
            </w:r>
          </w:p>
        </w:tc>
        <w:tc>
          <w:tcPr>
            <w:tcW w:w="616" w:type="dxa"/>
            <w:tcBorders>
              <w:bottom w:val="single" w:sz="4" w:space="0" w:color="auto"/>
            </w:tcBorders>
          </w:tcPr>
          <w:p w14:paraId="4CAA1881" w14:textId="77777777" w:rsidR="00FA5E2E" w:rsidRDefault="0049548A">
            <w:pPr>
              <w:pStyle w:val="TAH"/>
            </w:pPr>
            <w:r>
              <w:t>2</w:t>
            </w:r>
          </w:p>
        </w:tc>
        <w:tc>
          <w:tcPr>
            <w:tcW w:w="404" w:type="dxa"/>
            <w:tcBorders>
              <w:bottom w:val="single" w:sz="4" w:space="0" w:color="auto"/>
            </w:tcBorders>
          </w:tcPr>
          <w:p w14:paraId="347AE5E1" w14:textId="77777777" w:rsidR="00FA5E2E" w:rsidRDefault="0049548A">
            <w:pPr>
              <w:pStyle w:val="TAH"/>
            </w:pPr>
            <w:r>
              <w:t>1</w:t>
            </w:r>
          </w:p>
        </w:tc>
      </w:tr>
      <w:tr w:rsidR="00FA5E2E" w14:paraId="1A82D9AD" w14:textId="77777777">
        <w:trPr>
          <w:jc w:val="center"/>
        </w:trPr>
        <w:tc>
          <w:tcPr>
            <w:tcW w:w="1016" w:type="dxa"/>
          </w:tcPr>
          <w:p w14:paraId="2DEC0768" w14:textId="77777777" w:rsidR="00FA5E2E" w:rsidRDefault="0049548A">
            <w:pPr>
              <w:pStyle w:val="TAC"/>
            </w:pPr>
            <w:r>
              <w:t>1</w:t>
            </w:r>
          </w:p>
        </w:tc>
        <w:tc>
          <w:tcPr>
            <w:tcW w:w="390" w:type="dxa"/>
            <w:tcBorders>
              <w:right w:val="single" w:sz="4" w:space="0" w:color="auto"/>
            </w:tcBorders>
          </w:tcPr>
          <w:p w14:paraId="52E4EAE2"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3313D298" w14:textId="77777777" w:rsidR="00FA5E2E" w:rsidRDefault="0049548A">
            <w:pPr>
              <w:pStyle w:val="TAC"/>
            </w:pPr>
            <w:r>
              <w:t>3GPP type = 11</w:t>
            </w:r>
          </w:p>
        </w:tc>
      </w:tr>
      <w:tr w:rsidR="00FA5E2E" w14:paraId="41661156" w14:textId="77777777">
        <w:trPr>
          <w:jc w:val="center"/>
        </w:trPr>
        <w:tc>
          <w:tcPr>
            <w:tcW w:w="1016" w:type="dxa"/>
          </w:tcPr>
          <w:p w14:paraId="28E58E20" w14:textId="77777777" w:rsidR="00FA5E2E" w:rsidRDefault="0049548A">
            <w:pPr>
              <w:pStyle w:val="TAC"/>
            </w:pPr>
            <w:r>
              <w:t>2</w:t>
            </w:r>
          </w:p>
        </w:tc>
        <w:tc>
          <w:tcPr>
            <w:tcW w:w="390" w:type="dxa"/>
            <w:tcBorders>
              <w:right w:val="single" w:sz="4" w:space="0" w:color="auto"/>
            </w:tcBorders>
          </w:tcPr>
          <w:p w14:paraId="098A3805"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1693DBDB" w14:textId="77777777" w:rsidR="00FA5E2E" w:rsidRDefault="0049548A">
            <w:pPr>
              <w:pStyle w:val="TAC"/>
            </w:pPr>
            <w:r>
              <w:t>3GPP Length= 3</w:t>
            </w:r>
          </w:p>
        </w:tc>
      </w:tr>
      <w:tr w:rsidR="00FA5E2E" w14:paraId="05BBFFC4" w14:textId="77777777">
        <w:trPr>
          <w:jc w:val="center"/>
        </w:trPr>
        <w:tc>
          <w:tcPr>
            <w:tcW w:w="1016" w:type="dxa"/>
          </w:tcPr>
          <w:p w14:paraId="03B3F39A" w14:textId="77777777" w:rsidR="00FA5E2E" w:rsidRDefault="0049548A">
            <w:pPr>
              <w:pStyle w:val="TAC"/>
            </w:pPr>
            <w:r>
              <w:t>3</w:t>
            </w:r>
          </w:p>
        </w:tc>
        <w:tc>
          <w:tcPr>
            <w:tcW w:w="390" w:type="dxa"/>
            <w:tcBorders>
              <w:right w:val="single" w:sz="4" w:space="0" w:color="auto"/>
            </w:tcBorders>
          </w:tcPr>
          <w:p w14:paraId="299508E1" w14:textId="77777777" w:rsidR="00FA5E2E" w:rsidRDefault="00FA5E2E">
            <w:pPr>
              <w:pStyle w:val="TAC"/>
            </w:pPr>
          </w:p>
        </w:tc>
        <w:tc>
          <w:tcPr>
            <w:tcW w:w="4274" w:type="dxa"/>
            <w:gridSpan w:val="8"/>
            <w:tcBorders>
              <w:top w:val="single" w:sz="6" w:space="0" w:color="auto"/>
              <w:left w:val="single" w:sz="4" w:space="0" w:color="auto"/>
              <w:bottom w:val="single" w:sz="4" w:space="0" w:color="auto"/>
              <w:right w:val="single" w:sz="4" w:space="0" w:color="auto"/>
            </w:tcBorders>
          </w:tcPr>
          <w:p w14:paraId="5582607A" w14:textId="77777777" w:rsidR="00FA5E2E" w:rsidRDefault="0049548A">
            <w:pPr>
              <w:pStyle w:val="TAC"/>
            </w:pPr>
            <w:r>
              <w:t>1 1 1 1 1 1 1 1 (bit string)</w:t>
            </w:r>
          </w:p>
        </w:tc>
      </w:tr>
    </w:tbl>
    <w:p w14:paraId="184FB4B5" w14:textId="77777777" w:rsidR="00FA5E2E" w:rsidRDefault="00FA5E2E"/>
    <w:p w14:paraId="44D44790" w14:textId="77777777" w:rsidR="00FA5E2E" w:rsidRDefault="0049548A">
      <w:r>
        <w:t>3GPP Type: 11</w:t>
      </w:r>
    </w:p>
    <w:p w14:paraId="1ECA47EA" w14:textId="77777777" w:rsidR="00FA5E2E" w:rsidRDefault="0049548A">
      <w:r>
        <w:t>Length: 3</w:t>
      </w:r>
    </w:p>
    <w:p w14:paraId="5135A55D" w14:textId="77777777" w:rsidR="00FA5E2E" w:rsidRDefault="0049548A">
      <w:r>
        <w:rPr>
          <w:iCs/>
        </w:rPr>
        <w:t>Value is set to all 1</w:t>
      </w:r>
      <w:r>
        <w:t>.</w:t>
      </w:r>
    </w:p>
    <w:p w14:paraId="1215B3F5" w14:textId="77777777" w:rsidR="00FA5E2E" w:rsidRDefault="0049548A">
      <w:pPr>
        <w:rPr>
          <w:lang w:val="en-US"/>
        </w:rPr>
      </w:pPr>
      <w:r>
        <w:rPr>
          <w:lang w:val="en-US"/>
        </w:rPr>
        <w:t xml:space="preserve">3GPP-Session Stop Indicator value: Bit String type. </w:t>
      </w:r>
    </w:p>
    <w:p w14:paraId="65A5894E" w14:textId="77777777" w:rsidR="00FA5E2E" w:rsidRDefault="0049548A">
      <w:pPr>
        <w:rPr>
          <w:b/>
          <w:i/>
          <w:sz w:val="24"/>
          <w:szCs w:val="24"/>
          <w:lang w:eastAsia="ko-KR"/>
        </w:rPr>
      </w:pPr>
      <w:r>
        <w:rPr>
          <w:b/>
          <w:i/>
          <w:sz w:val="24"/>
          <w:szCs w:val="24"/>
        </w:rPr>
        <w:t xml:space="preserve">12 – </w:t>
      </w:r>
      <w:r>
        <w:rPr>
          <w:sz w:val="24"/>
          <w:szCs w:val="24"/>
        </w:rPr>
        <w:t>3GPP-</w:t>
      </w:r>
      <w:r>
        <w:rPr>
          <w:b/>
          <w:i/>
          <w:sz w:val="24"/>
          <w:szCs w:val="24"/>
        </w:rPr>
        <w:t>Selection-Mode</w:t>
      </w:r>
    </w:p>
    <w:p w14:paraId="1A91643B"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50"/>
        <w:gridCol w:w="551"/>
        <w:gridCol w:w="435"/>
        <w:gridCol w:w="616"/>
        <w:gridCol w:w="404"/>
      </w:tblGrid>
      <w:tr w:rsidR="00FA5E2E" w14:paraId="427D7433" w14:textId="77777777">
        <w:trPr>
          <w:jc w:val="center"/>
        </w:trPr>
        <w:tc>
          <w:tcPr>
            <w:tcW w:w="1016" w:type="dxa"/>
          </w:tcPr>
          <w:p w14:paraId="56BEFEAE" w14:textId="77777777" w:rsidR="00FA5E2E" w:rsidRDefault="00FA5E2E">
            <w:pPr>
              <w:jc w:val="right"/>
            </w:pPr>
          </w:p>
        </w:tc>
        <w:tc>
          <w:tcPr>
            <w:tcW w:w="390" w:type="dxa"/>
          </w:tcPr>
          <w:p w14:paraId="783D2B7B" w14:textId="77777777" w:rsidR="00FA5E2E" w:rsidRDefault="00FA5E2E"/>
        </w:tc>
        <w:tc>
          <w:tcPr>
            <w:tcW w:w="4274" w:type="dxa"/>
            <w:gridSpan w:val="8"/>
          </w:tcPr>
          <w:p w14:paraId="5DB9F874" w14:textId="77777777" w:rsidR="00FA5E2E" w:rsidRDefault="0049548A">
            <w:pPr>
              <w:jc w:val="center"/>
            </w:pPr>
            <w:r>
              <w:t>Bits</w:t>
            </w:r>
          </w:p>
        </w:tc>
      </w:tr>
      <w:tr w:rsidR="00FA5E2E" w14:paraId="76440984" w14:textId="77777777">
        <w:trPr>
          <w:jc w:val="center"/>
        </w:trPr>
        <w:tc>
          <w:tcPr>
            <w:tcW w:w="1016" w:type="dxa"/>
          </w:tcPr>
          <w:p w14:paraId="61DF9E3E" w14:textId="77777777" w:rsidR="00FA5E2E" w:rsidRDefault="0049548A">
            <w:pPr>
              <w:pStyle w:val="TAH"/>
            </w:pPr>
            <w:r>
              <w:t>Octets</w:t>
            </w:r>
          </w:p>
        </w:tc>
        <w:tc>
          <w:tcPr>
            <w:tcW w:w="390" w:type="dxa"/>
          </w:tcPr>
          <w:p w14:paraId="5AC6A8EF" w14:textId="77777777" w:rsidR="00FA5E2E" w:rsidRDefault="00FA5E2E">
            <w:pPr>
              <w:pStyle w:val="TAH"/>
            </w:pPr>
          </w:p>
        </w:tc>
        <w:tc>
          <w:tcPr>
            <w:tcW w:w="567" w:type="dxa"/>
            <w:tcBorders>
              <w:bottom w:val="single" w:sz="4" w:space="0" w:color="auto"/>
            </w:tcBorders>
          </w:tcPr>
          <w:p w14:paraId="124BAEB2" w14:textId="77777777" w:rsidR="00FA5E2E" w:rsidRDefault="0049548A">
            <w:pPr>
              <w:pStyle w:val="TAH"/>
            </w:pPr>
            <w:r>
              <w:t>8</w:t>
            </w:r>
          </w:p>
        </w:tc>
        <w:tc>
          <w:tcPr>
            <w:tcW w:w="567" w:type="dxa"/>
            <w:tcBorders>
              <w:bottom w:val="single" w:sz="4" w:space="0" w:color="auto"/>
            </w:tcBorders>
          </w:tcPr>
          <w:p w14:paraId="7C799C48" w14:textId="77777777" w:rsidR="00FA5E2E" w:rsidRDefault="0049548A">
            <w:pPr>
              <w:pStyle w:val="TAH"/>
            </w:pPr>
            <w:r>
              <w:t>7</w:t>
            </w:r>
          </w:p>
        </w:tc>
        <w:tc>
          <w:tcPr>
            <w:tcW w:w="584" w:type="dxa"/>
            <w:tcBorders>
              <w:bottom w:val="single" w:sz="4" w:space="0" w:color="auto"/>
            </w:tcBorders>
          </w:tcPr>
          <w:p w14:paraId="606D6A25" w14:textId="77777777" w:rsidR="00FA5E2E" w:rsidRDefault="0049548A">
            <w:pPr>
              <w:pStyle w:val="TAH"/>
            </w:pPr>
            <w:r>
              <w:t>6</w:t>
            </w:r>
          </w:p>
        </w:tc>
        <w:tc>
          <w:tcPr>
            <w:tcW w:w="550" w:type="dxa"/>
            <w:tcBorders>
              <w:bottom w:val="single" w:sz="4" w:space="0" w:color="auto"/>
            </w:tcBorders>
          </w:tcPr>
          <w:p w14:paraId="608DEE2C" w14:textId="77777777" w:rsidR="00FA5E2E" w:rsidRDefault="0049548A">
            <w:pPr>
              <w:pStyle w:val="TAH"/>
            </w:pPr>
            <w:r>
              <w:t>5</w:t>
            </w:r>
          </w:p>
        </w:tc>
        <w:tc>
          <w:tcPr>
            <w:tcW w:w="551" w:type="dxa"/>
            <w:tcBorders>
              <w:bottom w:val="single" w:sz="4" w:space="0" w:color="auto"/>
            </w:tcBorders>
          </w:tcPr>
          <w:p w14:paraId="3FF6FAEE" w14:textId="77777777" w:rsidR="00FA5E2E" w:rsidRDefault="0049548A">
            <w:pPr>
              <w:pStyle w:val="TAH"/>
            </w:pPr>
            <w:r>
              <w:t>4</w:t>
            </w:r>
          </w:p>
        </w:tc>
        <w:tc>
          <w:tcPr>
            <w:tcW w:w="435" w:type="dxa"/>
            <w:tcBorders>
              <w:bottom w:val="single" w:sz="4" w:space="0" w:color="auto"/>
            </w:tcBorders>
          </w:tcPr>
          <w:p w14:paraId="01055A5A" w14:textId="77777777" w:rsidR="00FA5E2E" w:rsidRDefault="0049548A">
            <w:pPr>
              <w:pStyle w:val="TAH"/>
            </w:pPr>
            <w:r>
              <w:t>3</w:t>
            </w:r>
          </w:p>
        </w:tc>
        <w:tc>
          <w:tcPr>
            <w:tcW w:w="616" w:type="dxa"/>
            <w:tcBorders>
              <w:bottom w:val="single" w:sz="4" w:space="0" w:color="auto"/>
            </w:tcBorders>
          </w:tcPr>
          <w:p w14:paraId="4567D2A9" w14:textId="77777777" w:rsidR="00FA5E2E" w:rsidRDefault="0049548A">
            <w:pPr>
              <w:pStyle w:val="TAH"/>
            </w:pPr>
            <w:r>
              <w:t>2</w:t>
            </w:r>
          </w:p>
        </w:tc>
        <w:tc>
          <w:tcPr>
            <w:tcW w:w="404" w:type="dxa"/>
            <w:tcBorders>
              <w:bottom w:val="single" w:sz="4" w:space="0" w:color="auto"/>
            </w:tcBorders>
          </w:tcPr>
          <w:p w14:paraId="3B097E6E" w14:textId="77777777" w:rsidR="00FA5E2E" w:rsidRDefault="0049548A">
            <w:pPr>
              <w:pStyle w:val="TAH"/>
            </w:pPr>
            <w:r>
              <w:t>1</w:t>
            </w:r>
          </w:p>
        </w:tc>
      </w:tr>
      <w:tr w:rsidR="00FA5E2E" w14:paraId="387E09CF" w14:textId="77777777">
        <w:trPr>
          <w:jc w:val="center"/>
        </w:trPr>
        <w:tc>
          <w:tcPr>
            <w:tcW w:w="1016" w:type="dxa"/>
          </w:tcPr>
          <w:p w14:paraId="2B2DF8B4" w14:textId="77777777" w:rsidR="00FA5E2E" w:rsidRDefault="0049548A">
            <w:pPr>
              <w:pStyle w:val="TAC"/>
            </w:pPr>
            <w:r>
              <w:t>1</w:t>
            </w:r>
          </w:p>
        </w:tc>
        <w:tc>
          <w:tcPr>
            <w:tcW w:w="390" w:type="dxa"/>
            <w:tcBorders>
              <w:right w:val="single" w:sz="4" w:space="0" w:color="auto"/>
            </w:tcBorders>
          </w:tcPr>
          <w:p w14:paraId="1DAACCA9"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3C7A3CDF" w14:textId="77777777" w:rsidR="00FA5E2E" w:rsidRDefault="0049548A">
            <w:pPr>
              <w:pStyle w:val="TAC"/>
            </w:pPr>
            <w:r>
              <w:t>3GPP type = 12</w:t>
            </w:r>
          </w:p>
        </w:tc>
      </w:tr>
      <w:tr w:rsidR="00FA5E2E" w14:paraId="0138B1FE" w14:textId="77777777">
        <w:trPr>
          <w:jc w:val="center"/>
        </w:trPr>
        <w:tc>
          <w:tcPr>
            <w:tcW w:w="1016" w:type="dxa"/>
          </w:tcPr>
          <w:p w14:paraId="564B1906" w14:textId="77777777" w:rsidR="00FA5E2E" w:rsidRDefault="0049548A">
            <w:pPr>
              <w:pStyle w:val="TAC"/>
            </w:pPr>
            <w:r>
              <w:t>2</w:t>
            </w:r>
          </w:p>
        </w:tc>
        <w:tc>
          <w:tcPr>
            <w:tcW w:w="390" w:type="dxa"/>
            <w:tcBorders>
              <w:right w:val="single" w:sz="4" w:space="0" w:color="auto"/>
            </w:tcBorders>
          </w:tcPr>
          <w:p w14:paraId="1A0BD851"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53766CCC" w14:textId="77777777" w:rsidR="00FA5E2E" w:rsidRDefault="0049548A">
            <w:pPr>
              <w:pStyle w:val="TAC"/>
              <w:rPr>
                <w:lang w:eastAsia="ko-KR"/>
              </w:rPr>
            </w:pPr>
            <w:r>
              <w:t xml:space="preserve">3GPP Length= </w:t>
            </w:r>
            <w:r>
              <w:rPr>
                <w:rFonts w:hint="eastAsia"/>
                <w:lang w:eastAsia="ko-KR"/>
              </w:rPr>
              <w:t>3</w:t>
            </w:r>
          </w:p>
        </w:tc>
      </w:tr>
      <w:tr w:rsidR="00FA5E2E" w14:paraId="24F6787D" w14:textId="77777777">
        <w:trPr>
          <w:jc w:val="center"/>
        </w:trPr>
        <w:tc>
          <w:tcPr>
            <w:tcW w:w="1016" w:type="dxa"/>
          </w:tcPr>
          <w:p w14:paraId="7711159E" w14:textId="77777777" w:rsidR="00FA5E2E" w:rsidRDefault="0049548A">
            <w:pPr>
              <w:pStyle w:val="TAC"/>
            </w:pPr>
            <w:r>
              <w:t>3</w:t>
            </w:r>
          </w:p>
        </w:tc>
        <w:tc>
          <w:tcPr>
            <w:tcW w:w="390" w:type="dxa"/>
            <w:tcBorders>
              <w:right w:val="single" w:sz="4" w:space="0" w:color="auto"/>
            </w:tcBorders>
          </w:tcPr>
          <w:p w14:paraId="65773F04" w14:textId="77777777" w:rsidR="00FA5E2E" w:rsidRDefault="00FA5E2E">
            <w:pPr>
              <w:pStyle w:val="TAC"/>
            </w:pPr>
          </w:p>
        </w:tc>
        <w:tc>
          <w:tcPr>
            <w:tcW w:w="4274" w:type="dxa"/>
            <w:gridSpan w:val="8"/>
            <w:tcBorders>
              <w:top w:val="single" w:sz="6" w:space="0" w:color="auto"/>
              <w:left w:val="single" w:sz="4" w:space="0" w:color="auto"/>
              <w:bottom w:val="single" w:sz="4" w:space="0" w:color="auto"/>
              <w:right w:val="single" w:sz="4" w:space="0" w:color="auto"/>
            </w:tcBorders>
          </w:tcPr>
          <w:p w14:paraId="2AB96222" w14:textId="77777777" w:rsidR="00FA5E2E" w:rsidRDefault="0049548A">
            <w:pPr>
              <w:pStyle w:val="TAC"/>
              <w:rPr>
                <w:lang w:val="fr-FR"/>
              </w:rPr>
            </w:pPr>
            <w:r>
              <w:rPr>
                <w:lang w:val="fr-FR"/>
              </w:rPr>
              <w:t xml:space="preserve">UTF-8 </w:t>
            </w:r>
            <w:proofErr w:type="spellStart"/>
            <w:r>
              <w:rPr>
                <w:lang w:val="fr-FR"/>
              </w:rPr>
              <w:t>encoded</w:t>
            </w:r>
            <w:proofErr w:type="spellEnd"/>
            <w:r>
              <w:rPr>
                <w:lang w:val="fr-FR"/>
              </w:rPr>
              <w:t xml:space="preserve"> </w:t>
            </w:r>
            <w:proofErr w:type="spellStart"/>
            <w:r>
              <w:rPr>
                <w:lang w:val="fr-FR"/>
              </w:rPr>
              <w:t>Selection</w:t>
            </w:r>
            <w:proofErr w:type="spellEnd"/>
            <w:r>
              <w:rPr>
                <w:lang w:val="fr-FR"/>
              </w:rPr>
              <w:t xml:space="preserve"> mode </w:t>
            </w:r>
            <w:proofErr w:type="spellStart"/>
            <w:r>
              <w:rPr>
                <w:lang w:val="fr-FR"/>
              </w:rPr>
              <w:t>character</w:t>
            </w:r>
            <w:proofErr w:type="spellEnd"/>
            <w:r>
              <w:rPr>
                <w:lang w:val="fr-FR"/>
              </w:rPr>
              <w:t xml:space="preserve"> </w:t>
            </w:r>
          </w:p>
        </w:tc>
      </w:tr>
    </w:tbl>
    <w:p w14:paraId="1E79077D" w14:textId="77777777" w:rsidR="00FA5E2E" w:rsidRDefault="00FA5E2E">
      <w:pPr>
        <w:rPr>
          <w:lang w:val="fr-FR"/>
        </w:rPr>
      </w:pPr>
    </w:p>
    <w:p w14:paraId="2421031B" w14:textId="77777777" w:rsidR="00FA5E2E" w:rsidRDefault="0049548A">
      <w:r>
        <w:t>3GPP Type: 12</w:t>
      </w:r>
    </w:p>
    <w:p w14:paraId="2180DB3B" w14:textId="77777777" w:rsidR="00FA5E2E" w:rsidRDefault="0049548A">
      <w:r>
        <w:t>Length: 3</w:t>
      </w:r>
    </w:p>
    <w:p w14:paraId="676737A7" w14:textId="77777777" w:rsidR="00FA5E2E" w:rsidRDefault="0049548A">
      <w:pPr>
        <w:rPr>
          <w:lang w:val="en-US"/>
        </w:rPr>
      </w:pPr>
      <w:r>
        <w:rPr>
          <w:lang w:val="en-US"/>
        </w:rPr>
        <w:t>Selection mode value: Text type.</w:t>
      </w:r>
    </w:p>
    <w:p w14:paraId="7DCEFDF8" w14:textId="77777777" w:rsidR="00FA5E2E" w:rsidRDefault="0049548A">
      <w:pPr>
        <w:rPr>
          <w:lang w:val="en-US" w:eastAsia="ko-KR"/>
        </w:rPr>
      </w:pPr>
      <w:r>
        <w:rPr>
          <w:lang w:val="en-US"/>
        </w:rPr>
        <w:t xml:space="preserve">The format of this </w:t>
      </w:r>
      <w:r>
        <w:rPr>
          <w:rFonts w:hint="eastAsia"/>
          <w:lang w:val="en-US" w:eastAsia="ko-KR"/>
        </w:rPr>
        <w:t>sub-</w:t>
      </w:r>
      <w:r>
        <w:rPr>
          <w:lang w:val="en-US"/>
        </w:rPr>
        <w:t>attribute shall be a character that represents a single digit, mapping from the binary value of the selection mode in the Create PDP Context message (3GPP TS 29.060 [24]) for the GGSN, and the Create Session Request message (3GPP TS 29.274 [81]) for the P-GW. Where 3GPP TS 29.060 [24] provides for interpretation of the value, e.g. map ‘3’ to ‘2’, this shall be done by the GGSN.</w:t>
      </w:r>
    </w:p>
    <w:p w14:paraId="08F2206A" w14:textId="77777777" w:rsidR="00FA5E2E" w:rsidRDefault="0049548A">
      <w:pPr>
        <w:keepNext/>
        <w:keepLines/>
        <w:rPr>
          <w:b/>
          <w:i/>
          <w:sz w:val="24"/>
          <w:szCs w:val="24"/>
          <w:lang w:eastAsia="ko-KR"/>
        </w:rPr>
      </w:pPr>
      <w:r>
        <w:rPr>
          <w:b/>
          <w:i/>
          <w:sz w:val="24"/>
          <w:szCs w:val="24"/>
        </w:rPr>
        <w:t xml:space="preserve">13 – </w:t>
      </w:r>
      <w:r>
        <w:rPr>
          <w:sz w:val="24"/>
          <w:szCs w:val="24"/>
        </w:rPr>
        <w:t>3GPP-</w:t>
      </w:r>
      <w:r>
        <w:rPr>
          <w:b/>
          <w:i/>
          <w:sz w:val="24"/>
          <w:szCs w:val="24"/>
        </w:rPr>
        <w:t>Charging-Characteristics</w:t>
      </w:r>
    </w:p>
    <w:p w14:paraId="4BD225CC"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50"/>
        <w:gridCol w:w="551"/>
        <w:gridCol w:w="435"/>
        <w:gridCol w:w="616"/>
        <w:gridCol w:w="404"/>
      </w:tblGrid>
      <w:tr w:rsidR="00FA5E2E" w14:paraId="60750DBA" w14:textId="77777777">
        <w:trPr>
          <w:jc w:val="center"/>
        </w:trPr>
        <w:tc>
          <w:tcPr>
            <w:tcW w:w="1016" w:type="dxa"/>
          </w:tcPr>
          <w:p w14:paraId="5800F227" w14:textId="77777777" w:rsidR="00FA5E2E" w:rsidRDefault="00FA5E2E">
            <w:pPr>
              <w:keepNext/>
              <w:keepLines/>
              <w:jc w:val="right"/>
            </w:pPr>
          </w:p>
        </w:tc>
        <w:tc>
          <w:tcPr>
            <w:tcW w:w="390" w:type="dxa"/>
          </w:tcPr>
          <w:p w14:paraId="3756A35A" w14:textId="77777777" w:rsidR="00FA5E2E" w:rsidRDefault="00FA5E2E">
            <w:pPr>
              <w:keepNext/>
              <w:keepLines/>
            </w:pPr>
          </w:p>
        </w:tc>
        <w:tc>
          <w:tcPr>
            <w:tcW w:w="4274" w:type="dxa"/>
            <w:gridSpan w:val="8"/>
          </w:tcPr>
          <w:p w14:paraId="11C57DBA" w14:textId="77777777" w:rsidR="00FA5E2E" w:rsidRDefault="0049548A">
            <w:pPr>
              <w:keepNext/>
              <w:keepLines/>
              <w:jc w:val="center"/>
            </w:pPr>
            <w:r>
              <w:t>Bits</w:t>
            </w:r>
          </w:p>
        </w:tc>
      </w:tr>
      <w:tr w:rsidR="00FA5E2E" w14:paraId="6F061C1D" w14:textId="77777777">
        <w:trPr>
          <w:jc w:val="center"/>
        </w:trPr>
        <w:tc>
          <w:tcPr>
            <w:tcW w:w="1016" w:type="dxa"/>
          </w:tcPr>
          <w:p w14:paraId="059C8B84" w14:textId="77777777" w:rsidR="00FA5E2E" w:rsidRDefault="0049548A">
            <w:pPr>
              <w:pStyle w:val="TAH"/>
            </w:pPr>
            <w:r>
              <w:t>Octets</w:t>
            </w:r>
          </w:p>
        </w:tc>
        <w:tc>
          <w:tcPr>
            <w:tcW w:w="390" w:type="dxa"/>
          </w:tcPr>
          <w:p w14:paraId="61A0EC7E" w14:textId="77777777" w:rsidR="00FA5E2E" w:rsidRDefault="00FA5E2E">
            <w:pPr>
              <w:pStyle w:val="TAH"/>
            </w:pPr>
          </w:p>
        </w:tc>
        <w:tc>
          <w:tcPr>
            <w:tcW w:w="567" w:type="dxa"/>
            <w:tcBorders>
              <w:bottom w:val="single" w:sz="4" w:space="0" w:color="auto"/>
            </w:tcBorders>
          </w:tcPr>
          <w:p w14:paraId="759D77AF" w14:textId="77777777" w:rsidR="00FA5E2E" w:rsidRDefault="0049548A">
            <w:pPr>
              <w:pStyle w:val="TAH"/>
            </w:pPr>
            <w:r>
              <w:t>8</w:t>
            </w:r>
          </w:p>
        </w:tc>
        <w:tc>
          <w:tcPr>
            <w:tcW w:w="567" w:type="dxa"/>
            <w:tcBorders>
              <w:bottom w:val="single" w:sz="4" w:space="0" w:color="auto"/>
            </w:tcBorders>
          </w:tcPr>
          <w:p w14:paraId="35057394" w14:textId="77777777" w:rsidR="00FA5E2E" w:rsidRDefault="0049548A">
            <w:pPr>
              <w:pStyle w:val="TAH"/>
            </w:pPr>
            <w:r>
              <w:t>7</w:t>
            </w:r>
          </w:p>
        </w:tc>
        <w:tc>
          <w:tcPr>
            <w:tcW w:w="584" w:type="dxa"/>
            <w:tcBorders>
              <w:bottom w:val="single" w:sz="4" w:space="0" w:color="auto"/>
            </w:tcBorders>
          </w:tcPr>
          <w:p w14:paraId="2D2FCA1C" w14:textId="77777777" w:rsidR="00FA5E2E" w:rsidRDefault="0049548A">
            <w:pPr>
              <w:pStyle w:val="TAH"/>
            </w:pPr>
            <w:r>
              <w:t>6</w:t>
            </w:r>
          </w:p>
        </w:tc>
        <w:tc>
          <w:tcPr>
            <w:tcW w:w="550" w:type="dxa"/>
            <w:tcBorders>
              <w:bottom w:val="single" w:sz="4" w:space="0" w:color="auto"/>
            </w:tcBorders>
          </w:tcPr>
          <w:p w14:paraId="1D6969BE" w14:textId="77777777" w:rsidR="00FA5E2E" w:rsidRDefault="0049548A">
            <w:pPr>
              <w:pStyle w:val="TAH"/>
            </w:pPr>
            <w:r>
              <w:t>5</w:t>
            </w:r>
          </w:p>
        </w:tc>
        <w:tc>
          <w:tcPr>
            <w:tcW w:w="551" w:type="dxa"/>
            <w:tcBorders>
              <w:bottom w:val="single" w:sz="4" w:space="0" w:color="auto"/>
            </w:tcBorders>
          </w:tcPr>
          <w:p w14:paraId="700A6221" w14:textId="77777777" w:rsidR="00FA5E2E" w:rsidRDefault="0049548A">
            <w:pPr>
              <w:pStyle w:val="TAH"/>
            </w:pPr>
            <w:r>
              <w:t>4</w:t>
            </w:r>
          </w:p>
        </w:tc>
        <w:tc>
          <w:tcPr>
            <w:tcW w:w="435" w:type="dxa"/>
            <w:tcBorders>
              <w:bottom w:val="single" w:sz="4" w:space="0" w:color="auto"/>
            </w:tcBorders>
          </w:tcPr>
          <w:p w14:paraId="59639076" w14:textId="77777777" w:rsidR="00FA5E2E" w:rsidRDefault="0049548A">
            <w:pPr>
              <w:pStyle w:val="TAH"/>
            </w:pPr>
            <w:r>
              <w:t>3</w:t>
            </w:r>
          </w:p>
        </w:tc>
        <w:tc>
          <w:tcPr>
            <w:tcW w:w="616" w:type="dxa"/>
            <w:tcBorders>
              <w:bottom w:val="single" w:sz="4" w:space="0" w:color="auto"/>
            </w:tcBorders>
          </w:tcPr>
          <w:p w14:paraId="5BA9DE1A" w14:textId="77777777" w:rsidR="00FA5E2E" w:rsidRDefault="0049548A">
            <w:pPr>
              <w:pStyle w:val="TAH"/>
            </w:pPr>
            <w:r>
              <w:t>2</w:t>
            </w:r>
          </w:p>
        </w:tc>
        <w:tc>
          <w:tcPr>
            <w:tcW w:w="404" w:type="dxa"/>
            <w:tcBorders>
              <w:bottom w:val="single" w:sz="4" w:space="0" w:color="auto"/>
            </w:tcBorders>
          </w:tcPr>
          <w:p w14:paraId="1EBA601E" w14:textId="77777777" w:rsidR="00FA5E2E" w:rsidRDefault="0049548A">
            <w:pPr>
              <w:pStyle w:val="TAH"/>
            </w:pPr>
            <w:r>
              <w:t>1</w:t>
            </w:r>
          </w:p>
        </w:tc>
      </w:tr>
      <w:tr w:rsidR="00FA5E2E" w14:paraId="0F5B4D0C" w14:textId="77777777">
        <w:trPr>
          <w:jc w:val="center"/>
        </w:trPr>
        <w:tc>
          <w:tcPr>
            <w:tcW w:w="1016" w:type="dxa"/>
          </w:tcPr>
          <w:p w14:paraId="58716DBC" w14:textId="77777777" w:rsidR="00FA5E2E" w:rsidRDefault="0049548A">
            <w:pPr>
              <w:pStyle w:val="TAC"/>
            </w:pPr>
            <w:r>
              <w:t>1</w:t>
            </w:r>
          </w:p>
        </w:tc>
        <w:tc>
          <w:tcPr>
            <w:tcW w:w="390" w:type="dxa"/>
            <w:tcBorders>
              <w:right w:val="single" w:sz="4" w:space="0" w:color="auto"/>
            </w:tcBorders>
          </w:tcPr>
          <w:p w14:paraId="128BA00A"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118751D7" w14:textId="77777777" w:rsidR="00FA5E2E" w:rsidRDefault="0049548A">
            <w:pPr>
              <w:pStyle w:val="TAC"/>
            </w:pPr>
            <w:r>
              <w:t>3GPP type = 13</w:t>
            </w:r>
          </w:p>
        </w:tc>
      </w:tr>
      <w:tr w:rsidR="00FA5E2E" w14:paraId="42EA04AB" w14:textId="77777777">
        <w:trPr>
          <w:jc w:val="center"/>
        </w:trPr>
        <w:tc>
          <w:tcPr>
            <w:tcW w:w="1016" w:type="dxa"/>
          </w:tcPr>
          <w:p w14:paraId="3CA771B8" w14:textId="77777777" w:rsidR="00FA5E2E" w:rsidRDefault="0049548A">
            <w:pPr>
              <w:pStyle w:val="TAC"/>
            </w:pPr>
            <w:r>
              <w:t>2</w:t>
            </w:r>
          </w:p>
        </w:tc>
        <w:tc>
          <w:tcPr>
            <w:tcW w:w="390" w:type="dxa"/>
            <w:tcBorders>
              <w:right w:val="single" w:sz="4" w:space="0" w:color="auto"/>
            </w:tcBorders>
          </w:tcPr>
          <w:p w14:paraId="7EC267B2"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03111F4A" w14:textId="77777777" w:rsidR="00FA5E2E" w:rsidRDefault="0049548A">
            <w:pPr>
              <w:pStyle w:val="TAC"/>
            </w:pPr>
            <w:r>
              <w:t>3GPP Length= 6</w:t>
            </w:r>
          </w:p>
        </w:tc>
      </w:tr>
      <w:tr w:rsidR="00FA5E2E" w14:paraId="23D8A084" w14:textId="77777777">
        <w:trPr>
          <w:jc w:val="center"/>
        </w:trPr>
        <w:tc>
          <w:tcPr>
            <w:tcW w:w="1016" w:type="dxa"/>
          </w:tcPr>
          <w:p w14:paraId="26C1E31A" w14:textId="77777777" w:rsidR="00FA5E2E" w:rsidRDefault="0049548A">
            <w:pPr>
              <w:pStyle w:val="TAC"/>
            </w:pPr>
            <w:r>
              <w:t>3-6</w:t>
            </w:r>
          </w:p>
        </w:tc>
        <w:tc>
          <w:tcPr>
            <w:tcW w:w="390" w:type="dxa"/>
            <w:tcBorders>
              <w:right w:val="single" w:sz="4" w:space="0" w:color="auto"/>
            </w:tcBorders>
          </w:tcPr>
          <w:p w14:paraId="773211CB" w14:textId="77777777" w:rsidR="00FA5E2E" w:rsidRDefault="00FA5E2E">
            <w:pPr>
              <w:pStyle w:val="TAC"/>
            </w:pPr>
          </w:p>
        </w:tc>
        <w:tc>
          <w:tcPr>
            <w:tcW w:w="4274" w:type="dxa"/>
            <w:gridSpan w:val="8"/>
            <w:tcBorders>
              <w:top w:val="single" w:sz="6" w:space="0" w:color="auto"/>
              <w:left w:val="single" w:sz="4" w:space="0" w:color="auto"/>
              <w:bottom w:val="single" w:sz="4" w:space="0" w:color="auto"/>
              <w:right w:val="single" w:sz="4" w:space="0" w:color="auto"/>
            </w:tcBorders>
          </w:tcPr>
          <w:p w14:paraId="56E17F2C" w14:textId="77777777" w:rsidR="00FA5E2E" w:rsidRDefault="0049548A">
            <w:pPr>
              <w:pStyle w:val="TAC"/>
            </w:pPr>
            <w:r>
              <w:t xml:space="preserve">UTF-8 encoded Charging Characteristics value </w:t>
            </w:r>
          </w:p>
        </w:tc>
      </w:tr>
    </w:tbl>
    <w:p w14:paraId="4892A026" w14:textId="77777777" w:rsidR="00FA5E2E" w:rsidRDefault="00FA5E2E"/>
    <w:p w14:paraId="3C16B47C" w14:textId="77777777" w:rsidR="00FA5E2E" w:rsidRDefault="0049548A">
      <w:r>
        <w:t>3GPP Type: 13</w:t>
      </w:r>
    </w:p>
    <w:p w14:paraId="4E16DB5A" w14:textId="77777777" w:rsidR="00FA5E2E" w:rsidRDefault="0049548A">
      <w:r>
        <w:t>Length: 6</w:t>
      </w:r>
    </w:p>
    <w:p w14:paraId="5DE9F185" w14:textId="77777777" w:rsidR="00FA5E2E" w:rsidRDefault="0049548A">
      <w:pPr>
        <w:rPr>
          <w:lang w:val="en-US"/>
        </w:rPr>
      </w:pPr>
      <w:r>
        <w:rPr>
          <w:lang w:val="en-US"/>
        </w:rPr>
        <w:t>Charging characteristics value: Text type.</w:t>
      </w:r>
    </w:p>
    <w:p w14:paraId="72E375BF" w14:textId="77777777" w:rsidR="00FA5E2E" w:rsidRDefault="0049548A">
      <w:pPr>
        <w:ind w:left="568" w:hanging="284"/>
        <w:rPr>
          <w:lang w:val="en-US"/>
        </w:rPr>
      </w:pPr>
      <w:r>
        <w:rPr>
          <w:lang w:val="en-US"/>
        </w:rPr>
        <w:tab/>
        <w:t>The charging characteristics is value of the 2 octets. The value field is taken from the GTP IE described in 3GPP TS 29.060 [24], subclause 7.7.23 for the GGSN and 3GPP TS 29.274 [81] for the P-GW.</w:t>
      </w:r>
    </w:p>
    <w:p w14:paraId="1B2918F3" w14:textId="77777777" w:rsidR="00FA5E2E" w:rsidRDefault="0049548A">
      <w:pPr>
        <w:ind w:left="568" w:hanging="284"/>
        <w:rPr>
          <w:lang w:val="en-US"/>
        </w:rPr>
      </w:pPr>
      <w:r>
        <w:rPr>
          <w:lang w:val="en-US"/>
        </w:rPr>
        <w:t>Each octet of this IE field value is represented via 2 UTF-8 encoded character, defining its hexadecimal representation.</w:t>
      </w:r>
    </w:p>
    <w:p w14:paraId="12AEDFCC" w14:textId="77777777" w:rsidR="00FA5E2E" w:rsidRDefault="0049548A">
      <w:pPr>
        <w:keepNext/>
        <w:keepLines/>
        <w:rPr>
          <w:b/>
          <w:i/>
          <w:sz w:val="24"/>
          <w:szCs w:val="24"/>
          <w:lang w:eastAsia="ko-KR"/>
        </w:rPr>
      </w:pPr>
      <w:r>
        <w:rPr>
          <w:b/>
          <w:i/>
          <w:sz w:val="24"/>
          <w:szCs w:val="24"/>
        </w:rPr>
        <w:t xml:space="preserve">14 – </w:t>
      </w:r>
      <w:r>
        <w:rPr>
          <w:sz w:val="24"/>
          <w:szCs w:val="24"/>
        </w:rPr>
        <w:t>3GPP-</w:t>
      </w:r>
      <w:r>
        <w:rPr>
          <w:b/>
          <w:i/>
          <w:sz w:val="24"/>
          <w:szCs w:val="24"/>
        </w:rPr>
        <w:t>Charging Gateway IPv6 address</w:t>
      </w:r>
    </w:p>
    <w:p w14:paraId="59CC4D74"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50"/>
        <w:gridCol w:w="551"/>
        <w:gridCol w:w="435"/>
        <w:gridCol w:w="616"/>
        <w:gridCol w:w="404"/>
      </w:tblGrid>
      <w:tr w:rsidR="00FA5E2E" w14:paraId="3DE69A25" w14:textId="77777777">
        <w:trPr>
          <w:cantSplit/>
          <w:jc w:val="center"/>
        </w:trPr>
        <w:tc>
          <w:tcPr>
            <w:tcW w:w="1016" w:type="dxa"/>
          </w:tcPr>
          <w:p w14:paraId="0DC44BC3" w14:textId="77777777" w:rsidR="00FA5E2E" w:rsidRDefault="00FA5E2E">
            <w:pPr>
              <w:keepNext/>
              <w:keepLines/>
              <w:jc w:val="right"/>
            </w:pPr>
          </w:p>
        </w:tc>
        <w:tc>
          <w:tcPr>
            <w:tcW w:w="390" w:type="dxa"/>
          </w:tcPr>
          <w:p w14:paraId="3E9B2B8A" w14:textId="77777777" w:rsidR="00FA5E2E" w:rsidRDefault="00FA5E2E">
            <w:pPr>
              <w:keepNext/>
              <w:keepLines/>
            </w:pPr>
          </w:p>
        </w:tc>
        <w:tc>
          <w:tcPr>
            <w:tcW w:w="4274" w:type="dxa"/>
            <w:gridSpan w:val="8"/>
          </w:tcPr>
          <w:p w14:paraId="61E233B5" w14:textId="77777777" w:rsidR="00FA5E2E" w:rsidRDefault="0049548A">
            <w:pPr>
              <w:keepNext/>
              <w:keepLines/>
              <w:jc w:val="center"/>
            </w:pPr>
            <w:r>
              <w:t>Bits</w:t>
            </w:r>
          </w:p>
        </w:tc>
      </w:tr>
      <w:tr w:rsidR="00FA5E2E" w14:paraId="521FC282" w14:textId="77777777">
        <w:trPr>
          <w:cantSplit/>
          <w:jc w:val="center"/>
        </w:trPr>
        <w:tc>
          <w:tcPr>
            <w:tcW w:w="1016" w:type="dxa"/>
          </w:tcPr>
          <w:p w14:paraId="52B44CCA" w14:textId="77777777" w:rsidR="00FA5E2E" w:rsidRDefault="0049548A">
            <w:pPr>
              <w:pStyle w:val="TAH"/>
            </w:pPr>
            <w:r>
              <w:t>Octets</w:t>
            </w:r>
          </w:p>
        </w:tc>
        <w:tc>
          <w:tcPr>
            <w:tcW w:w="390" w:type="dxa"/>
          </w:tcPr>
          <w:p w14:paraId="69F2C8EE" w14:textId="77777777" w:rsidR="00FA5E2E" w:rsidRDefault="00FA5E2E">
            <w:pPr>
              <w:pStyle w:val="TAH"/>
            </w:pPr>
          </w:p>
        </w:tc>
        <w:tc>
          <w:tcPr>
            <w:tcW w:w="567" w:type="dxa"/>
            <w:tcBorders>
              <w:bottom w:val="single" w:sz="4" w:space="0" w:color="auto"/>
            </w:tcBorders>
          </w:tcPr>
          <w:p w14:paraId="221353B7" w14:textId="77777777" w:rsidR="00FA5E2E" w:rsidRDefault="0049548A">
            <w:pPr>
              <w:pStyle w:val="TAH"/>
            </w:pPr>
            <w:r>
              <w:t>8</w:t>
            </w:r>
          </w:p>
        </w:tc>
        <w:tc>
          <w:tcPr>
            <w:tcW w:w="567" w:type="dxa"/>
            <w:tcBorders>
              <w:bottom w:val="single" w:sz="4" w:space="0" w:color="auto"/>
            </w:tcBorders>
          </w:tcPr>
          <w:p w14:paraId="5A7F539E" w14:textId="77777777" w:rsidR="00FA5E2E" w:rsidRDefault="0049548A">
            <w:pPr>
              <w:pStyle w:val="TAH"/>
            </w:pPr>
            <w:r>
              <w:t>7</w:t>
            </w:r>
          </w:p>
        </w:tc>
        <w:tc>
          <w:tcPr>
            <w:tcW w:w="584" w:type="dxa"/>
            <w:tcBorders>
              <w:bottom w:val="single" w:sz="4" w:space="0" w:color="auto"/>
            </w:tcBorders>
          </w:tcPr>
          <w:p w14:paraId="61B7C0D1" w14:textId="77777777" w:rsidR="00FA5E2E" w:rsidRDefault="0049548A">
            <w:pPr>
              <w:pStyle w:val="TAH"/>
            </w:pPr>
            <w:r>
              <w:t>6</w:t>
            </w:r>
          </w:p>
        </w:tc>
        <w:tc>
          <w:tcPr>
            <w:tcW w:w="550" w:type="dxa"/>
            <w:tcBorders>
              <w:bottom w:val="single" w:sz="4" w:space="0" w:color="auto"/>
            </w:tcBorders>
          </w:tcPr>
          <w:p w14:paraId="616D0BC2" w14:textId="77777777" w:rsidR="00FA5E2E" w:rsidRDefault="0049548A">
            <w:pPr>
              <w:pStyle w:val="TAH"/>
            </w:pPr>
            <w:r>
              <w:t>5</w:t>
            </w:r>
          </w:p>
        </w:tc>
        <w:tc>
          <w:tcPr>
            <w:tcW w:w="551" w:type="dxa"/>
            <w:tcBorders>
              <w:bottom w:val="single" w:sz="4" w:space="0" w:color="auto"/>
            </w:tcBorders>
          </w:tcPr>
          <w:p w14:paraId="2F68F8A7" w14:textId="77777777" w:rsidR="00FA5E2E" w:rsidRDefault="0049548A">
            <w:pPr>
              <w:pStyle w:val="TAH"/>
            </w:pPr>
            <w:r>
              <w:t>4</w:t>
            </w:r>
          </w:p>
        </w:tc>
        <w:tc>
          <w:tcPr>
            <w:tcW w:w="435" w:type="dxa"/>
            <w:tcBorders>
              <w:bottom w:val="single" w:sz="4" w:space="0" w:color="auto"/>
            </w:tcBorders>
          </w:tcPr>
          <w:p w14:paraId="6917FD13" w14:textId="77777777" w:rsidR="00FA5E2E" w:rsidRDefault="0049548A">
            <w:pPr>
              <w:pStyle w:val="TAH"/>
            </w:pPr>
            <w:r>
              <w:t>3</w:t>
            </w:r>
          </w:p>
        </w:tc>
        <w:tc>
          <w:tcPr>
            <w:tcW w:w="616" w:type="dxa"/>
            <w:tcBorders>
              <w:bottom w:val="single" w:sz="4" w:space="0" w:color="auto"/>
            </w:tcBorders>
          </w:tcPr>
          <w:p w14:paraId="5854BD02" w14:textId="77777777" w:rsidR="00FA5E2E" w:rsidRDefault="0049548A">
            <w:pPr>
              <w:pStyle w:val="TAH"/>
            </w:pPr>
            <w:r>
              <w:t>2</w:t>
            </w:r>
          </w:p>
        </w:tc>
        <w:tc>
          <w:tcPr>
            <w:tcW w:w="404" w:type="dxa"/>
            <w:tcBorders>
              <w:bottom w:val="single" w:sz="4" w:space="0" w:color="auto"/>
            </w:tcBorders>
          </w:tcPr>
          <w:p w14:paraId="45E3E046" w14:textId="77777777" w:rsidR="00FA5E2E" w:rsidRDefault="0049548A">
            <w:pPr>
              <w:pStyle w:val="TAH"/>
            </w:pPr>
            <w:r>
              <w:t>1</w:t>
            </w:r>
          </w:p>
        </w:tc>
      </w:tr>
      <w:tr w:rsidR="00FA5E2E" w14:paraId="5453E287" w14:textId="77777777">
        <w:trPr>
          <w:cantSplit/>
          <w:jc w:val="center"/>
        </w:trPr>
        <w:tc>
          <w:tcPr>
            <w:tcW w:w="1016" w:type="dxa"/>
          </w:tcPr>
          <w:p w14:paraId="2775D057" w14:textId="77777777" w:rsidR="00FA5E2E" w:rsidRDefault="0049548A">
            <w:pPr>
              <w:pStyle w:val="TAC"/>
            </w:pPr>
            <w:r>
              <w:t>1</w:t>
            </w:r>
          </w:p>
        </w:tc>
        <w:tc>
          <w:tcPr>
            <w:tcW w:w="390" w:type="dxa"/>
            <w:tcBorders>
              <w:right w:val="single" w:sz="4" w:space="0" w:color="auto"/>
            </w:tcBorders>
          </w:tcPr>
          <w:p w14:paraId="6DC66EA6"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708FB65C" w14:textId="77777777" w:rsidR="00FA5E2E" w:rsidRDefault="0049548A">
            <w:pPr>
              <w:pStyle w:val="TAC"/>
            </w:pPr>
            <w:r>
              <w:t>3GPP type = 14</w:t>
            </w:r>
          </w:p>
        </w:tc>
      </w:tr>
      <w:tr w:rsidR="00FA5E2E" w14:paraId="3F98E36F" w14:textId="77777777">
        <w:trPr>
          <w:cantSplit/>
          <w:jc w:val="center"/>
        </w:trPr>
        <w:tc>
          <w:tcPr>
            <w:tcW w:w="1016" w:type="dxa"/>
          </w:tcPr>
          <w:p w14:paraId="31263FAB" w14:textId="77777777" w:rsidR="00FA5E2E" w:rsidRDefault="0049548A">
            <w:pPr>
              <w:pStyle w:val="TAC"/>
            </w:pPr>
            <w:r>
              <w:t>2</w:t>
            </w:r>
          </w:p>
        </w:tc>
        <w:tc>
          <w:tcPr>
            <w:tcW w:w="390" w:type="dxa"/>
            <w:tcBorders>
              <w:right w:val="single" w:sz="4" w:space="0" w:color="auto"/>
            </w:tcBorders>
          </w:tcPr>
          <w:p w14:paraId="236548CE"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7FA6DDD3" w14:textId="77777777" w:rsidR="00FA5E2E" w:rsidRDefault="0049548A">
            <w:pPr>
              <w:pStyle w:val="TAC"/>
            </w:pPr>
            <w:r>
              <w:t>3GPP Length= 18</w:t>
            </w:r>
          </w:p>
        </w:tc>
      </w:tr>
      <w:tr w:rsidR="00FA5E2E" w14:paraId="7B4112B8" w14:textId="77777777">
        <w:trPr>
          <w:cantSplit/>
          <w:jc w:val="center"/>
        </w:trPr>
        <w:tc>
          <w:tcPr>
            <w:tcW w:w="1016" w:type="dxa"/>
          </w:tcPr>
          <w:p w14:paraId="6759F5DC" w14:textId="77777777" w:rsidR="00FA5E2E" w:rsidRDefault="0049548A">
            <w:pPr>
              <w:pStyle w:val="TAC"/>
            </w:pPr>
            <w:r>
              <w:t>3</w:t>
            </w:r>
          </w:p>
        </w:tc>
        <w:tc>
          <w:tcPr>
            <w:tcW w:w="390" w:type="dxa"/>
            <w:tcBorders>
              <w:right w:val="single" w:sz="4" w:space="0" w:color="auto"/>
            </w:tcBorders>
          </w:tcPr>
          <w:p w14:paraId="0139DF47"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24375EEB" w14:textId="77777777" w:rsidR="00FA5E2E" w:rsidRDefault="0049548A">
            <w:pPr>
              <w:pStyle w:val="TAC"/>
            </w:pPr>
            <w:r>
              <w:t xml:space="preserve">Charging GW IPv6 </w:t>
            </w:r>
            <w:proofErr w:type="spellStart"/>
            <w:r>
              <w:t>addr</w:t>
            </w:r>
            <w:proofErr w:type="spellEnd"/>
            <w:r>
              <w:t xml:space="preserve"> Octet 1</w:t>
            </w:r>
          </w:p>
        </w:tc>
      </w:tr>
      <w:tr w:rsidR="00FA5E2E" w14:paraId="533B1D0B" w14:textId="77777777">
        <w:trPr>
          <w:cantSplit/>
          <w:jc w:val="center"/>
        </w:trPr>
        <w:tc>
          <w:tcPr>
            <w:tcW w:w="1016" w:type="dxa"/>
          </w:tcPr>
          <w:p w14:paraId="0A780EC7" w14:textId="77777777" w:rsidR="00FA5E2E" w:rsidRDefault="0049548A">
            <w:pPr>
              <w:pStyle w:val="TAC"/>
            </w:pPr>
            <w:r>
              <w:t>4</w:t>
            </w:r>
          </w:p>
        </w:tc>
        <w:tc>
          <w:tcPr>
            <w:tcW w:w="390" w:type="dxa"/>
            <w:tcBorders>
              <w:right w:val="single" w:sz="4" w:space="0" w:color="auto"/>
            </w:tcBorders>
          </w:tcPr>
          <w:p w14:paraId="3ADB8FC8"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1427BAEF" w14:textId="77777777" w:rsidR="00FA5E2E" w:rsidRDefault="0049548A">
            <w:pPr>
              <w:pStyle w:val="TAC"/>
            </w:pPr>
            <w:r>
              <w:t xml:space="preserve">Charging GW IPv6 </w:t>
            </w:r>
            <w:proofErr w:type="spellStart"/>
            <w:r>
              <w:t>addr</w:t>
            </w:r>
            <w:proofErr w:type="spellEnd"/>
            <w:r>
              <w:t xml:space="preserve"> Octet 2</w:t>
            </w:r>
          </w:p>
        </w:tc>
      </w:tr>
      <w:tr w:rsidR="00FA5E2E" w14:paraId="563635C5" w14:textId="77777777">
        <w:trPr>
          <w:cantSplit/>
          <w:jc w:val="center"/>
        </w:trPr>
        <w:tc>
          <w:tcPr>
            <w:tcW w:w="1016" w:type="dxa"/>
          </w:tcPr>
          <w:p w14:paraId="1DD60E02" w14:textId="77777777" w:rsidR="00FA5E2E" w:rsidRDefault="0049548A">
            <w:pPr>
              <w:pStyle w:val="TAC"/>
            </w:pPr>
            <w:r>
              <w:t>5-18</w:t>
            </w:r>
          </w:p>
        </w:tc>
        <w:tc>
          <w:tcPr>
            <w:tcW w:w="390" w:type="dxa"/>
            <w:tcBorders>
              <w:right w:val="single" w:sz="4" w:space="0" w:color="auto"/>
            </w:tcBorders>
          </w:tcPr>
          <w:p w14:paraId="37E4227E" w14:textId="77777777" w:rsidR="00FA5E2E" w:rsidRDefault="00FA5E2E">
            <w:pPr>
              <w:pStyle w:val="TAC"/>
            </w:pPr>
          </w:p>
        </w:tc>
        <w:tc>
          <w:tcPr>
            <w:tcW w:w="4274" w:type="dxa"/>
            <w:gridSpan w:val="8"/>
            <w:tcBorders>
              <w:top w:val="single" w:sz="6" w:space="0" w:color="auto"/>
              <w:left w:val="single" w:sz="4" w:space="0" w:color="auto"/>
              <w:bottom w:val="single" w:sz="4" w:space="0" w:color="auto"/>
              <w:right w:val="single" w:sz="4" w:space="0" w:color="auto"/>
            </w:tcBorders>
          </w:tcPr>
          <w:p w14:paraId="460C055A" w14:textId="77777777" w:rsidR="00FA5E2E" w:rsidRDefault="0049548A">
            <w:pPr>
              <w:pStyle w:val="TAC"/>
            </w:pPr>
            <w:r>
              <w:t xml:space="preserve">Charging GW IPv6 </w:t>
            </w:r>
            <w:proofErr w:type="spellStart"/>
            <w:r>
              <w:t>addr</w:t>
            </w:r>
            <w:proofErr w:type="spellEnd"/>
            <w:r>
              <w:t xml:space="preserve"> Octet 3-16</w:t>
            </w:r>
          </w:p>
        </w:tc>
      </w:tr>
    </w:tbl>
    <w:p w14:paraId="78B9ABDE" w14:textId="77777777" w:rsidR="00FA5E2E" w:rsidRDefault="00FA5E2E"/>
    <w:p w14:paraId="060353AC" w14:textId="77777777" w:rsidR="00FA5E2E" w:rsidRDefault="0049548A">
      <w:r>
        <w:t>3GPP Type: 14</w:t>
      </w:r>
    </w:p>
    <w:p w14:paraId="48AD8FE0" w14:textId="77777777" w:rsidR="00FA5E2E" w:rsidRDefault="0049548A">
      <w:r>
        <w:t>Length: 18</w:t>
      </w:r>
    </w:p>
    <w:p w14:paraId="45756C86" w14:textId="77777777" w:rsidR="00FA5E2E" w:rsidRDefault="0049548A">
      <w:r>
        <w:t>Charging GW IPv6 address value: IPv6 Address.</w:t>
      </w:r>
    </w:p>
    <w:p w14:paraId="44D13CF3" w14:textId="77777777" w:rsidR="00FA5E2E" w:rsidRDefault="0049548A">
      <w:r>
        <w:t>Charging GW IPv6 address is Octet String type.</w:t>
      </w:r>
    </w:p>
    <w:p w14:paraId="2A1C222D" w14:textId="77777777" w:rsidR="00FA5E2E" w:rsidRDefault="0049548A">
      <w:pPr>
        <w:rPr>
          <w:b/>
          <w:i/>
          <w:sz w:val="24"/>
          <w:szCs w:val="24"/>
          <w:lang w:eastAsia="ko-KR"/>
        </w:rPr>
      </w:pPr>
      <w:r>
        <w:rPr>
          <w:b/>
          <w:i/>
          <w:sz w:val="24"/>
          <w:szCs w:val="24"/>
        </w:rPr>
        <w:t xml:space="preserve">15 – </w:t>
      </w:r>
      <w:r>
        <w:rPr>
          <w:sz w:val="24"/>
          <w:szCs w:val="24"/>
        </w:rPr>
        <w:t>3GPP-</w:t>
      </w:r>
      <w:r>
        <w:rPr>
          <w:b/>
          <w:i/>
          <w:sz w:val="24"/>
          <w:szCs w:val="24"/>
        </w:rPr>
        <w:t>SGSN IPv6 address</w:t>
      </w:r>
    </w:p>
    <w:p w14:paraId="1457E168"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50"/>
        <w:gridCol w:w="551"/>
        <w:gridCol w:w="435"/>
        <w:gridCol w:w="616"/>
        <w:gridCol w:w="404"/>
      </w:tblGrid>
      <w:tr w:rsidR="00FA5E2E" w14:paraId="2FD5E53B" w14:textId="77777777">
        <w:trPr>
          <w:jc w:val="center"/>
        </w:trPr>
        <w:tc>
          <w:tcPr>
            <w:tcW w:w="1016" w:type="dxa"/>
          </w:tcPr>
          <w:p w14:paraId="0A6F0A15" w14:textId="77777777" w:rsidR="00FA5E2E" w:rsidRDefault="00FA5E2E">
            <w:pPr>
              <w:jc w:val="right"/>
            </w:pPr>
          </w:p>
        </w:tc>
        <w:tc>
          <w:tcPr>
            <w:tcW w:w="390" w:type="dxa"/>
          </w:tcPr>
          <w:p w14:paraId="60E27D0D" w14:textId="77777777" w:rsidR="00FA5E2E" w:rsidRDefault="00FA5E2E"/>
        </w:tc>
        <w:tc>
          <w:tcPr>
            <w:tcW w:w="4274" w:type="dxa"/>
            <w:gridSpan w:val="8"/>
          </w:tcPr>
          <w:p w14:paraId="6BE4491E" w14:textId="77777777" w:rsidR="00FA5E2E" w:rsidRDefault="0049548A">
            <w:pPr>
              <w:jc w:val="center"/>
            </w:pPr>
            <w:r>
              <w:t>Bits</w:t>
            </w:r>
          </w:p>
        </w:tc>
      </w:tr>
      <w:tr w:rsidR="00FA5E2E" w14:paraId="1F36E053" w14:textId="77777777">
        <w:trPr>
          <w:jc w:val="center"/>
        </w:trPr>
        <w:tc>
          <w:tcPr>
            <w:tcW w:w="1016" w:type="dxa"/>
          </w:tcPr>
          <w:p w14:paraId="3BC7E07A" w14:textId="77777777" w:rsidR="00FA5E2E" w:rsidRDefault="0049548A">
            <w:pPr>
              <w:pStyle w:val="TAH"/>
            </w:pPr>
            <w:r>
              <w:t>Octets</w:t>
            </w:r>
          </w:p>
        </w:tc>
        <w:tc>
          <w:tcPr>
            <w:tcW w:w="390" w:type="dxa"/>
          </w:tcPr>
          <w:p w14:paraId="7DFB6C34" w14:textId="77777777" w:rsidR="00FA5E2E" w:rsidRDefault="00FA5E2E">
            <w:pPr>
              <w:pStyle w:val="TAH"/>
            </w:pPr>
          </w:p>
        </w:tc>
        <w:tc>
          <w:tcPr>
            <w:tcW w:w="567" w:type="dxa"/>
            <w:tcBorders>
              <w:bottom w:val="single" w:sz="4" w:space="0" w:color="auto"/>
            </w:tcBorders>
          </w:tcPr>
          <w:p w14:paraId="3172F676" w14:textId="77777777" w:rsidR="00FA5E2E" w:rsidRDefault="0049548A">
            <w:pPr>
              <w:pStyle w:val="TAH"/>
            </w:pPr>
            <w:r>
              <w:t>8</w:t>
            </w:r>
          </w:p>
        </w:tc>
        <w:tc>
          <w:tcPr>
            <w:tcW w:w="567" w:type="dxa"/>
            <w:tcBorders>
              <w:bottom w:val="single" w:sz="4" w:space="0" w:color="auto"/>
            </w:tcBorders>
          </w:tcPr>
          <w:p w14:paraId="2265D22E" w14:textId="77777777" w:rsidR="00FA5E2E" w:rsidRDefault="0049548A">
            <w:pPr>
              <w:pStyle w:val="TAH"/>
            </w:pPr>
            <w:r>
              <w:t>7</w:t>
            </w:r>
          </w:p>
        </w:tc>
        <w:tc>
          <w:tcPr>
            <w:tcW w:w="584" w:type="dxa"/>
            <w:tcBorders>
              <w:bottom w:val="single" w:sz="4" w:space="0" w:color="auto"/>
            </w:tcBorders>
          </w:tcPr>
          <w:p w14:paraId="373CE2DD" w14:textId="77777777" w:rsidR="00FA5E2E" w:rsidRDefault="0049548A">
            <w:pPr>
              <w:pStyle w:val="TAH"/>
            </w:pPr>
            <w:r>
              <w:t>6</w:t>
            </w:r>
          </w:p>
        </w:tc>
        <w:tc>
          <w:tcPr>
            <w:tcW w:w="550" w:type="dxa"/>
            <w:tcBorders>
              <w:bottom w:val="single" w:sz="4" w:space="0" w:color="auto"/>
            </w:tcBorders>
          </w:tcPr>
          <w:p w14:paraId="35D7FBF2" w14:textId="77777777" w:rsidR="00FA5E2E" w:rsidRDefault="0049548A">
            <w:pPr>
              <w:pStyle w:val="TAH"/>
            </w:pPr>
            <w:r>
              <w:t>5</w:t>
            </w:r>
          </w:p>
        </w:tc>
        <w:tc>
          <w:tcPr>
            <w:tcW w:w="551" w:type="dxa"/>
            <w:tcBorders>
              <w:bottom w:val="single" w:sz="4" w:space="0" w:color="auto"/>
            </w:tcBorders>
          </w:tcPr>
          <w:p w14:paraId="39E94D94" w14:textId="77777777" w:rsidR="00FA5E2E" w:rsidRDefault="0049548A">
            <w:pPr>
              <w:pStyle w:val="TAH"/>
            </w:pPr>
            <w:r>
              <w:t>4</w:t>
            </w:r>
          </w:p>
        </w:tc>
        <w:tc>
          <w:tcPr>
            <w:tcW w:w="435" w:type="dxa"/>
            <w:tcBorders>
              <w:bottom w:val="single" w:sz="4" w:space="0" w:color="auto"/>
            </w:tcBorders>
          </w:tcPr>
          <w:p w14:paraId="4651F85D" w14:textId="77777777" w:rsidR="00FA5E2E" w:rsidRDefault="0049548A">
            <w:pPr>
              <w:pStyle w:val="TAH"/>
            </w:pPr>
            <w:r>
              <w:t>3</w:t>
            </w:r>
          </w:p>
        </w:tc>
        <w:tc>
          <w:tcPr>
            <w:tcW w:w="616" w:type="dxa"/>
            <w:tcBorders>
              <w:bottom w:val="single" w:sz="4" w:space="0" w:color="auto"/>
            </w:tcBorders>
          </w:tcPr>
          <w:p w14:paraId="51B1DA35" w14:textId="77777777" w:rsidR="00FA5E2E" w:rsidRDefault="0049548A">
            <w:pPr>
              <w:pStyle w:val="TAH"/>
            </w:pPr>
            <w:r>
              <w:t>2</w:t>
            </w:r>
          </w:p>
        </w:tc>
        <w:tc>
          <w:tcPr>
            <w:tcW w:w="404" w:type="dxa"/>
            <w:tcBorders>
              <w:bottom w:val="single" w:sz="4" w:space="0" w:color="auto"/>
            </w:tcBorders>
          </w:tcPr>
          <w:p w14:paraId="2F0CF59A" w14:textId="77777777" w:rsidR="00FA5E2E" w:rsidRDefault="0049548A">
            <w:pPr>
              <w:pStyle w:val="TAH"/>
            </w:pPr>
            <w:r>
              <w:t>1</w:t>
            </w:r>
          </w:p>
        </w:tc>
      </w:tr>
      <w:tr w:rsidR="00FA5E2E" w14:paraId="4C9DC194" w14:textId="77777777">
        <w:trPr>
          <w:jc w:val="center"/>
        </w:trPr>
        <w:tc>
          <w:tcPr>
            <w:tcW w:w="1016" w:type="dxa"/>
          </w:tcPr>
          <w:p w14:paraId="17489FA7" w14:textId="77777777" w:rsidR="00FA5E2E" w:rsidRDefault="0049548A">
            <w:pPr>
              <w:pStyle w:val="TAC"/>
            </w:pPr>
            <w:r>
              <w:t>1</w:t>
            </w:r>
          </w:p>
        </w:tc>
        <w:tc>
          <w:tcPr>
            <w:tcW w:w="390" w:type="dxa"/>
            <w:tcBorders>
              <w:right w:val="single" w:sz="4" w:space="0" w:color="auto"/>
            </w:tcBorders>
          </w:tcPr>
          <w:p w14:paraId="582198CB"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1BEF7665" w14:textId="77777777" w:rsidR="00FA5E2E" w:rsidRDefault="0049548A">
            <w:pPr>
              <w:pStyle w:val="TAC"/>
            </w:pPr>
            <w:r>
              <w:t>3GPP type = 15</w:t>
            </w:r>
          </w:p>
        </w:tc>
      </w:tr>
      <w:tr w:rsidR="00FA5E2E" w14:paraId="65E849DA" w14:textId="77777777">
        <w:trPr>
          <w:jc w:val="center"/>
        </w:trPr>
        <w:tc>
          <w:tcPr>
            <w:tcW w:w="1016" w:type="dxa"/>
          </w:tcPr>
          <w:p w14:paraId="5B183024" w14:textId="77777777" w:rsidR="00FA5E2E" w:rsidRDefault="0049548A">
            <w:pPr>
              <w:pStyle w:val="TAC"/>
            </w:pPr>
            <w:r>
              <w:t>2</w:t>
            </w:r>
          </w:p>
        </w:tc>
        <w:tc>
          <w:tcPr>
            <w:tcW w:w="390" w:type="dxa"/>
            <w:tcBorders>
              <w:right w:val="single" w:sz="4" w:space="0" w:color="auto"/>
            </w:tcBorders>
          </w:tcPr>
          <w:p w14:paraId="49FBCC10"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5BD06CBC" w14:textId="77777777" w:rsidR="00FA5E2E" w:rsidRDefault="0049548A">
            <w:pPr>
              <w:pStyle w:val="TAC"/>
            </w:pPr>
            <w:r>
              <w:t>3GPP Length= 18</w:t>
            </w:r>
          </w:p>
        </w:tc>
      </w:tr>
      <w:tr w:rsidR="00FA5E2E" w14:paraId="0E250948" w14:textId="77777777">
        <w:trPr>
          <w:jc w:val="center"/>
        </w:trPr>
        <w:tc>
          <w:tcPr>
            <w:tcW w:w="1016" w:type="dxa"/>
          </w:tcPr>
          <w:p w14:paraId="1B661D12" w14:textId="77777777" w:rsidR="00FA5E2E" w:rsidRDefault="0049548A">
            <w:pPr>
              <w:pStyle w:val="TAC"/>
            </w:pPr>
            <w:r>
              <w:t>3</w:t>
            </w:r>
          </w:p>
        </w:tc>
        <w:tc>
          <w:tcPr>
            <w:tcW w:w="390" w:type="dxa"/>
            <w:tcBorders>
              <w:right w:val="single" w:sz="4" w:space="0" w:color="auto"/>
            </w:tcBorders>
          </w:tcPr>
          <w:p w14:paraId="3775EC18"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41EF232B" w14:textId="77777777" w:rsidR="00FA5E2E" w:rsidRDefault="0049548A">
            <w:pPr>
              <w:pStyle w:val="TAC"/>
            </w:pPr>
            <w:r>
              <w:t xml:space="preserve">SGSN IPv6 </w:t>
            </w:r>
            <w:proofErr w:type="spellStart"/>
            <w:r>
              <w:t>addr</w:t>
            </w:r>
            <w:proofErr w:type="spellEnd"/>
            <w:r>
              <w:t xml:space="preserve"> Octet 1</w:t>
            </w:r>
          </w:p>
        </w:tc>
      </w:tr>
      <w:tr w:rsidR="00FA5E2E" w14:paraId="0575599E" w14:textId="77777777">
        <w:trPr>
          <w:jc w:val="center"/>
        </w:trPr>
        <w:tc>
          <w:tcPr>
            <w:tcW w:w="1016" w:type="dxa"/>
          </w:tcPr>
          <w:p w14:paraId="3DE1CEC5" w14:textId="77777777" w:rsidR="00FA5E2E" w:rsidRDefault="0049548A">
            <w:pPr>
              <w:pStyle w:val="TAC"/>
            </w:pPr>
            <w:r>
              <w:t>4</w:t>
            </w:r>
          </w:p>
        </w:tc>
        <w:tc>
          <w:tcPr>
            <w:tcW w:w="390" w:type="dxa"/>
            <w:tcBorders>
              <w:right w:val="single" w:sz="4" w:space="0" w:color="auto"/>
            </w:tcBorders>
          </w:tcPr>
          <w:p w14:paraId="1AC63D93"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4234FA5B" w14:textId="77777777" w:rsidR="00FA5E2E" w:rsidRDefault="0049548A">
            <w:pPr>
              <w:pStyle w:val="TAC"/>
            </w:pPr>
            <w:r>
              <w:t xml:space="preserve">SGSN IPv6 </w:t>
            </w:r>
            <w:proofErr w:type="spellStart"/>
            <w:r>
              <w:t>addr</w:t>
            </w:r>
            <w:proofErr w:type="spellEnd"/>
            <w:r>
              <w:t xml:space="preserve"> Octet 2</w:t>
            </w:r>
          </w:p>
        </w:tc>
      </w:tr>
      <w:tr w:rsidR="00FA5E2E" w14:paraId="5B70A73D" w14:textId="77777777">
        <w:trPr>
          <w:jc w:val="center"/>
        </w:trPr>
        <w:tc>
          <w:tcPr>
            <w:tcW w:w="1016" w:type="dxa"/>
          </w:tcPr>
          <w:p w14:paraId="01FBACBD" w14:textId="77777777" w:rsidR="00FA5E2E" w:rsidRDefault="0049548A">
            <w:pPr>
              <w:pStyle w:val="TAC"/>
            </w:pPr>
            <w:r>
              <w:t>5-18</w:t>
            </w:r>
          </w:p>
        </w:tc>
        <w:tc>
          <w:tcPr>
            <w:tcW w:w="390" w:type="dxa"/>
            <w:tcBorders>
              <w:right w:val="single" w:sz="4" w:space="0" w:color="auto"/>
            </w:tcBorders>
          </w:tcPr>
          <w:p w14:paraId="2F1E73D3" w14:textId="77777777" w:rsidR="00FA5E2E" w:rsidRDefault="00FA5E2E">
            <w:pPr>
              <w:pStyle w:val="TAC"/>
            </w:pPr>
          </w:p>
        </w:tc>
        <w:tc>
          <w:tcPr>
            <w:tcW w:w="4274" w:type="dxa"/>
            <w:gridSpan w:val="8"/>
            <w:tcBorders>
              <w:top w:val="single" w:sz="6" w:space="0" w:color="auto"/>
              <w:left w:val="single" w:sz="4" w:space="0" w:color="auto"/>
              <w:bottom w:val="single" w:sz="4" w:space="0" w:color="auto"/>
              <w:right w:val="single" w:sz="4" w:space="0" w:color="auto"/>
            </w:tcBorders>
          </w:tcPr>
          <w:p w14:paraId="3E4E4317" w14:textId="77777777" w:rsidR="00FA5E2E" w:rsidRDefault="0049548A">
            <w:pPr>
              <w:pStyle w:val="TAC"/>
            </w:pPr>
            <w:r>
              <w:t xml:space="preserve">SGSN IPv6 </w:t>
            </w:r>
            <w:proofErr w:type="spellStart"/>
            <w:r>
              <w:t>addr</w:t>
            </w:r>
            <w:proofErr w:type="spellEnd"/>
            <w:r>
              <w:t xml:space="preserve"> Octet 3-16</w:t>
            </w:r>
          </w:p>
        </w:tc>
      </w:tr>
    </w:tbl>
    <w:p w14:paraId="0BCCBFDB" w14:textId="77777777" w:rsidR="00FA5E2E" w:rsidRDefault="00FA5E2E"/>
    <w:p w14:paraId="48E8EF3A" w14:textId="77777777" w:rsidR="00FA5E2E" w:rsidRDefault="0049548A">
      <w:r>
        <w:t>3GPP Type: 15</w:t>
      </w:r>
    </w:p>
    <w:p w14:paraId="2B2E6687" w14:textId="77777777" w:rsidR="00FA5E2E" w:rsidRDefault="0049548A">
      <w:r>
        <w:t>Length: 18</w:t>
      </w:r>
    </w:p>
    <w:p w14:paraId="2E201672" w14:textId="77777777" w:rsidR="00FA5E2E" w:rsidRDefault="0049548A">
      <w:pPr>
        <w:keepNext/>
      </w:pPr>
      <w:r>
        <w:t>SGSN IPv6 address value: IPv6 Address.</w:t>
      </w:r>
    </w:p>
    <w:p w14:paraId="2009DF3E" w14:textId="77777777" w:rsidR="00FA5E2E" w:rsidRDefault="0049548A">
      <w:pPr>
        <w:keepNext/>
      </w:pPr>
      <w:r>
        <w:t>SGSN IPv6 address is Octet String type.</w:t>
      </w:r>
    </w:p>
    <w:p w14:paraId="35C62078" w14:textId="77777777" w:rsidR="00FA5E2E" w:rsidRDefault="0049548A">
      <w:pPr>
        <w:keepNext/>
        <w:rPr>
          <w:b/>
          <w:i/>
          <w:sz w:val="24"/>
          <w:szCs w:val="24"/>
          <w:lang w:eastAsia="ko-KR"/>
        </w:rPr>
      </w:pPr>
      <w:r>
        <w:rPr>
          <w:b/>
          <w:i/>
          <w:sz w:val="24"/>
          <w:szCs w:val="24"/>
        </w:rPr>
        <w:t xml:space="preserve">16 – </w:t>
      </w:r>
      <w:r>
        <w:rPr>
          <w:sz w:val="24"/>
          <w:szCs w:val="24"/>
        </w:rPr>
        <w:t>3GPP-</w:t>
      </w:r>
      <w:r>
        <w:rPr>
          <w:b/>
          <w:i/>
          <w:sz w:val="24"/>
          <w:szCs w:val="24"/>
        </w:rPr>
        <w:t>GGSN IPv6 address</w:t>
      </w:r>
    </w:p>
    <w:p w14:paraId="0CD8785C"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50"/>
        <w:gridCol w:w="551"/>
        <w:gridCol w:w="435"/>
        <w:gridCol w:w="616"/>
        <w:gridCol w:w="404"/>
      </w:tblGrid>
      <w:tr w:rsidR="00FA5E2E" w14:paraId="042CA6B7" w14:textId="77777777">
        <w:trPr>
          <w:jc w:val="center"/>
        </w:trPr>
        <w:tc>
          <w:tcPr>
            <w:tcW w:w="1016" w:type="dxa"/>
          </w:tcPr>
          <w:p w14:paraId="678E0FF3" w14:textId="77777777" w:rsidR="00FA5E2E" w:rsidRDefault="00FA5E2E">
            <w:pPr>
              <w:keepNext/>
              <w:jc w:val="right"/>
            </w:pPr>
          </w:p>
        </w:tc>
        <w:tc>
          <w:tcPr>
            <w:tcW w:w="390" w:type="dxa"/>
          </w:tcPr>
          <w:p w14:paraId="5006D5C3" w14:textId="77777777" w:rsidR="00FA5E2E" w:rsidRDefault="00FA5E2E">
            <w:pPr>
              <w:keepNext/>
            </w:pPr>
          </w:p>
        </w:tc>
        <w:tc>
          <w:tcPr>
            <w:tcW w:w="4274" w:type="dxa"/>
            <w:gridSpan w:val="8"/>
          </w:tcPr>
          <w:p w14:paraId="314376AD" w14:textId="77777777" w:rsidR="00FA5E2E" w:rsidRDefault="0049548A">
            <w:pPr>
              <w:keepNext/>
              <w:jc w:val="center"/>
            </w:pPr>
            <w:r>
              <w:t>Bits</w:t>
            </w:r>
          </w:p>
        </w:tc>
      </w:tr>
      <w:tr w:rsidR="00FA5E2E" w14:paraId="277D73C6" w14:textId="77777777">
        <w:trPr>
          <w:jc w:val="center"/>
        </w:trPr>
        <w:tc>
          <w:tcPr>
            <w:tcW w:w="1016" w:type="dxa"/>
          </w:tcPr>
          <w:p w14:paraId="4004621E" w14:textId="77777777" w:rsidR="00FA5E2E" w:rsidRDefault="0049548A">
            <w:pPr>
              <w:pStyle w:val="TAH"/>
            </w:pPr>
            <w:r>
              <w:t>Octets</w:t>
            </w:r>
          </w:p>
        </w:tc>
        <w:tc>
          <w:tcPr>
            <w:tcW w:w="390" w:type="dxa"/>
          </w:tcPr>
          <w:p w14:paraId="0334F61D" w14:textId="77777777" w:rsidR="00FA5E2E" w:rsidRDefault="00FA5E2E">
            <w:pPr>
              <w:pStyle w:val="TAH"/>
            </w:pPr>
          </w:p>
        </w:tc>
        <w:tc>
          <w:tcPr>
            <w:tcW w:w="567" w:type="dxa"/>
            <w:tcBorders>
              <w:bottom w:val="single" w:sz="4" w:space="0" w:color="auto"/>
            </w:tcBorders>
          </w:tcPr>
          <w:p w14:paraId="21D26884" w14:textId="77777777" w:rsidR="00FA5E2E" w:rsidRDefault="0049548A">
            <w:pPr>
              <w:pStyle w:val="TAH"/>
            </w:pPr>
            <w:r>
              <w:t>8</w:t>
            </w:r>
          </w:p>
        </w:tc>
        <w:tc>
          <w:tcPr>
            <w:tcW w:w="567" w:type="dxa"/>
            <w:tcBorders>
              <w:bottom w:val="single" w:sz="4" w:space="0" w:color="auto"/>
            </w:tcBorders>
          </w:tcPr>
          <w:p w14:paraId="2000495A" w14:textId="77777777" w:rsidR="00FA5E2E" w:rsidRDefault="0049548A">
            <w:pPr>
              <w:pStyle w:val="TAH"/>
            </w:pPr>
            <w:r>
              <w:t>7</w:t>
            </w:r>
          </w:p>
        </w:tc>
        <w:tc>
          <w:tcPr>
            <w:tcW w:w="584" w:type="dxa"/>
            <w:tcBorders>
              <w:bottom w:val="single" w:sz="4" w:space="0" w:color="auto"/>
            </w:tcBorders>
          </w:tcPr>
          <w:p w14:paraId="460AD16B" w14:textId="77777777" w:rsidR="00FA5E2E" w:rsidRDefault="0049548A">
            <w:pPr>
              <w:pStyle w:val="TAH"/>
            </w:pPr>
            <w:r>
              <w:t>6</w:t>
            </w:r>
          </w:p>
        </w:tc>
        <w:tc>
          <w:tcPr>
            <w:tcW w:w="550" w:type="dxa"/>
            <w:tcBorders>
              <w:bottom w:val="single" w:sz="4" w:space="0" w:color="auto"/>
            </w:tcBorders>
          </w:tcPr>
          <w:p w14:paraId="2810D9E7" w14:textId="77777777" w:rsidR="00FA5E2E" w:rsidRDefault="0049548A">
            <w:pPr>
              <w:pStyle w:val="TAH"/>
            </w:pPr>
            <w:r>
              <w:t>5</w:t>
            </w:r>
          </w:p>
        </w:tc>
        <w:tc>
          <w:tcPr>
            <w:tcW w:w="551" w:type="dxa"/>
            <w:tcBorders>
              <w:bottom w:val="single" w:sz="4" w:space="0" w:color="auto"/>
            </w:tcBorders>
          </w:tcPr>
          <w:p w14:paraId="29843934" w14:textId="77777777" w:rsidR="00FA5E2E" w:rsidRDefault="0049548A">
            <w:pPr>
              <w:pStyle w:val="TAH"/>
            </w:pPr>
            <w:r>
              <w:t>4</w:t>
            </w:r>
          </w:p>
        </w:tc>
        <w:tc>
          <w:tcPr>
            <w:tcW w:w="435" w:type="dxa"/>
            <w:tcBorders>
              <w:bottom w:val="single" w:sz="4" w:space="0" w:color="auto"/>
            </w:tcBorders>
          </w:tcPr>
          <w:p w14:paraId="509341E7" w14:textId="77777777" w:rsidR="00FA5E2E" w:rsidRDefault="0049548A">
            <w:pPr>
              <w:pStyle w:val="TAH"/>
            </w:pPr>
            <w:r>
              <w:t>3</w:t>
            </w:r>
          </w:p>
        </w:tc>
        <w:tc>
          <w:tcPr>
            <w:tcW w:w="616" w:type="dxa"/>
            <w:tcBorders>
              <w:bottom w:val="single" w:sz="4" w:space="0" w:color="auto"/>
            </w:tcBorders>
          </w:tcPr>
          <w:p w14:paraId="3C5415BB" w14:textId="77777777" w:rsidR="00FA5E2E" w:rsidRDefault="0049548A">
            <w:pPr>
              <w:pStyle w:val="TAH"/>
            </w:pPr>
            <w:r>
              <w:t>2</w:t>
            </w:r>
          </w:p>
        </w:tc>
        <w:tc>
          <w:tcPr>
            <w:tcW w:w="404" w:type="dxa"/>
            <w:tcBorders>
              <w:bottom w:val="single" w:sz="4" w:space="0" w:color="auto"/>
            </w:tcBorders>
          </w:tcPr>
          <w:p w14:paraId="00D28679" w14:textId="77777777" w:rsidR="00FA5E2E" w:rsidRDefault="0049548A">
            <w:pPr>
              <w:pStyle w:val="TAH"/>
            </w:pPr>
            <w:r>
              <w:t>1</w:t>
            </w:r>
          </w:p>
        </w:tc>
      </w:tr>
      <w:tr w:rsidR="00FA5E2E" w14:paraId="20F6EF6B" w14:textId="77777777">
        <w:trPr>
          <w:jc w:val="center"/>
        </w:trPr>
        <w:tc>
          <w:tcPr>
            <w:tcW w:w="1016" w:type="dxa"/>
          </w:tcPr>
          <w:p w14:paraId="12CF4608" w14:textId="77777777" w:rsidR="00FA5E2E" w:rsidRDefault="0049548A">
            <w:pPr>
              <w:pStyle w:val="TAC"/>
            </w:pPr>
            <w:r>
              <w:t>1</w:t>
            </w:r>
          </w:p>
        </w:tc>
        <w:tc>
          <w:tcPr>
            <w:tcW w:w="390" w:type="dxa"/>
            <w:tcBorders>
              <w:right w:val="single" w:sz="4" w:space="0" w:color="auto"/>
            </w:tcBorders>
          </w:tcPr>
          <w:p w14:paraId="34BE4A61"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0338468B" w14:textId="77777777" w:rsidR="00FA5E2E" w:rsidRDefault="0049548A">
            <w:pPr>
              <w:pStyle w:val="TAC"/>
            </w:pPr>
            <w:r>
              <w:t>3GPP type = 16</w:t>
            </w:r>
          </w:p>
        </w:tc>
      </w:tr>
      <w:tr w:rsidR="00FA5E2E" w14:paraId="75031D90" w14:textId="77777777">
        <w:trPr>
          <w:jc w:val="center"/>
        </w:trPr>
        <w:tc>
          <w:tcPr>
            <w:tcW w:w="1016" w:type="dxa"/>
          </w:tcPr>
          <w:p w14:paraId="3C4B9E73" w14:textId="77777777" w:rsidR="00FA5E2E" w:rsidRDefault="0049548A">
            <w:pPr>
              <w:pStyle w:val="TAC"/>
            </w:pPr>
            <w:r>
              <w:t>2</w:t>
            </w:r>
          </w:p>
        </w:tc>
        <w:tc>
          <w:tcPr>
            <w:tcW w:w="390" w:type="dxa"/>
            <w:tcBorders>
              <w:right w:val="single" w:sz="4" w:space="0" w:color="auto"/>
            </w:tcBorders>
          </w:tcPr>
          <w:p w14:paraId="3C0A67F3"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7642A00E" w14:textId="77777777" w:rsidR="00FA5E2E" w:rsidRDefault="0049548A">
            <w:pPr>
              <w:pStyle w:val="TAC"/>
            </w:pPr>
            <w:r>
              <w:t>3GPP Length= 18</w:t>
            </w:r>
          </w:p>
        </w:tc>
      </w:tr>
      <w:tr w:rsidR="00FA5E2E" w14:paraId="0F5E4DAE" w14:textId="77777777">
        <w:trPr>
          <w:jc w:val="center"/>
        </w:trPr>
        <w:tc>
          <w:tcPr>
            <w:tcW w:w="1016" w:type="dxa"/>
          </w:tcPr>
          <w:p w14:paraId="13920D7C" w14:textId="77777777" w:rsidR="00FA5E2E" w:rsidRDefault="0049548A">
            <w:pPr>
              <w:pStyle w:val="TAC"/>
            </w:pPr>
            <w:r>
              <w:t>3</w:t>
            </w:r>
          </w:p>
        </w:tc>
        <w:tc>
          <w:tcPr>
            <w:tcW w:w="390" w:type="dxa"/>
            <w:tcBorders>
              <w:right w:val="single" w:sz="4" w:space="0" w:color="auto"/>
            </w:tcBorders>
          </w:tcPr>
          <w:p w14:paraId="651BFE60"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7DFA88C8" w14:textId="77777777" w:rsidR="00FA5E2E" w:rsidRDefault="0049548A">
            <w:pPr>
              <w:pStyle w:val="TAC"/>
            </w:pPr>
            <w:r>
              <w:t xml:space="preserve">GGSN IPv6 </w:t>
            </w:r>
            <w:proofErr w:type="spellStart"/>
            <w:r>
              <w:t>addr</w:t>
            </w:r>
            <w:proofErr w:type="spellEnd"/>
            <w:r>
              <w:t xml:space="preserve"> Octet 1</w:t>
            </w:r>
          </w:p>
        </w:tc>
      </w:tr>
      <w:tr w:rsidR="00FA5E2E" w14:paraId="314ED80C" w14:textId="77777777">
        <w:trPr>
          <w:jc w:val="center"/>
        </w:trPr>
        <w:tc>
          <w:tcPr>
            <w:tcW w:w="1016" w:type="dxa"/>
          </w:tcPr>
          <w:p w14:paraId="2FD6CAC7" w14:textId="77777777" w:rsidR="00FA5E2E" w:rsidRDefault="0049548A">
            <w:pPr>
              <w:pStyle w:val="TAC"/>
            </w:pPr>
            <w:r>
              <w:t>4</w:t>
            </w:r>
          </w:p>
        </w:tc>
        <w:tc>
          <w:tcPr>
            <w:tcW w:w="390" w:type="dxa"/>
            <w:tcBorders>
              <w:right w:val="single" w:sz="4" w:space="0" w:color="auto"/>
            </w:tcBorders>
          </w:tcPr>
          <w:p w14:paraId="5E2E0178"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25FB35E2" w14:textId="77777777" w:rsidR="00FA5E2E" w:rsidRDefault="0049548A">
            <w:pPr>
              <w:pStyle w:val="TAC"/>
            </w:pPr>
            <w:r>
              <w:t xml:space="preserve">GGSN IPv6 </w:t>
            </w:r>
            <w:proofErr w:type="spellStart"/>
            <w:r>
              <w:t>addr</w:t>
            </w:r>
            <w:proofErr w:type="spellEnd"/>
            <w:r>
              <w:t xml:space="preserve"> Octet 2</w:t>
            </w:r>
          </w:p>
        </w:tc>
      </w:tr>
      <w:tr w:rsidR="00FA5E2E" w14:paraId="78C52F76" w14:textId="77777777">
        <w:trPr>
          <w:jc w:val="center"/>
        </w:trPr>
        <w:tc>
          <w:tcPr>
            <w:tcW w:w="1016" w:type="dxa"/>
          </w:tcPr>
          <w:p w14:paraId="38C31FFF" w14:textId="77777777" w:rsidR="00FA5E2E" w:rsidRDefault="0049548A">
            <w:pPr>
              <w:pStyle w:val="TAC"/>
            </w:pPr>
            <w:r>
              <w:t>5-18</w:t>
            </w:r>
          </w:p>
        </w:tc>
        <w:tc>
          <w:tcPr>
            <w:tcW w:w="390" w:type="dxa"/>
            <w:tcBorders>
              <w:right w:val="single" w:sz="4" w:space="0" w:color="auto"/>
            </w:tcBorders>
          </w:tcPr>
          <w:p w14:paraId="30AF5919" w14:textId="77777777" w:rsidR="00FA5E2E" w:rsidRDefault="00FA5E2E">
            <w:pPr>
              <w:pStyle w:val="TAC"/>
            </w:pPr>
          </w:p>
        </w:tc>
        <w:tc>
          <w:tcPr>
            <w:tcW w:w="4274" w:type="dxa"/>
            <w:gridSpan w:val="8"/>
            <w:tcBorders>
              <w:top w:val="single" w:sz="6" w:space="0" w:color="auto"/>
              <w:left w:val="single" w:sz="4" w:space="0" w:color="auto"/>
              <w:bottom w:val="single" w:sz="4" w:space="0" w:color="auto"/>
              <w:right w:val="single" w:sz="4" w:space="0" w:color="auto"/>
            </w:tcBorders>
          </w:tcPr>
          <w:p w14:paraId="51F9D74B" w14:textId="77777777" w:rsidR="00FA5E2E" w:rsidRDefault="0049548A">
            <w:pPr>
              <w:pStyle w:val="TAC"/>
            </w:pPr>
            <w:r>
              <w:t xml:space="preserve">GGSN IPv6 </w:t>
            </w:r>
            <w:proofErr w:type="spellStart"/>
            <w:r>
              <w:t>addr</w:t>
            </w:r>
            <w:proofErr w:type="spellEnd"/>
            <w:r>
              <w:t xml:space="preserve"> Octet 3-16</w:t>
            </w:r>
          </w:p>
        </w:tc>
      </w:tr>
    </w:tbl>
    <w:p w14:paraId="3FBAAC31" w14:textId="77777777" w:rsidR="00FA5E2E" w:rsidRDefault="00FA5E2E">
      <w:pPr>
        <w:keepNext/>
      </w:pPr>
    </w:p>
    <w:p w14:paraId="776CA40C" w14:textId="77777777" w:rsidR="00FA5E2E" w:rsidRDefault="0049548A">
      <w:r>
        <w:t>3GPP Type: 16</w:t>
      </w:r>
    </w:p>
    <w:p w14:paraId="1DDE4ECE" w14:textId="77777777" w:rsidR="00FA5E2E" w:rsidRDefault="0049548A">
      <w:r>
        <w:t>Length: 18</w:t>
      </w:r>
    </w:p>
    <w:p w14:paraId="748204C8" w14:textId="77777777" w:rsidR="00FA5E2E" w:rsidRDefault="0049548A">
      <w:r>
        <w:t>GGSN IPv6 address value: IPv6 Address.</w:t>
      </w:r>
    </w:p>
    <w:p w14:paraId="3AFE6597" w14:textId="77777777" w:rsidR="00FA5E2E" w:rsidRDefault="0049548A">
      <w:pPr>
        <w:keepNext/>
      </w:pPr>
      <w:r>
        <w:t>SGSN IPv6 address is Octet String type.</w:t>
      </w:r>
    </w:p>
    <w:p w14:paraId="4C8C324A" w14:textId="77777777" w:rsidR="00FA5E2E" w:rsidRDefault="0049548A">
      <w:pPr>
        <w:keepNext/>
        <w:rPr>
          <w:b/>
          <w:i/>
          <w:sz w:val="24"/>
          <w:szCs w:val="24"/>
          <w:lang w:eastAsia="ko-KR"/>
        </w:rPr>
      </w:pPr>
      <w:r>
        <w:rPr>
          <w:b/>
          <w:i/>
          <w:sz w:val="24"/>
          <w:szCs w:val="24"/>
        </w:rPr>
        <w:t xml:space="preserve">17 – </w:t>
      </w:r>
      <w:r>
        <w:rPr>
          <w:sz w:val="24"/>
          <w:szCs w:val="24"/>
        </w:rPr>
        <w:t>3GPP-</w:t>
      </w:r>
      <w:r>
        <w:rPr>
          <w:b/>
          <w:i/>
          <w:sz w:val="24"/>
          <w:szCs w:val="24"/>
        </w:rPr>
        <w:t>IPv6-DNS-Servers</w:t>
      </w:r>
    </w:p>
    <w:p w14:paraId="397211F5"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50"/>
        <w:gridCol w:w="551"/>
        <w:gridCol w:w="435"/>
        <w:gridCol w:w="616"/>
        <w:gridCol w:w="404"/>
      </w:tblGrid>
      <w:tr w:rsidR="00FA5E2E" w14:paraId="735A208F" w14:textId="77777777">
        <w:trPr>
          <w:jc w:val="center"/>
        </w:trPr>
        <w:tc>
          <w:tcPr>
            <w:tcW w:w="1016" w:type="dxa"/>
          </w:tcPr>
          <w:p w14:paraId="6827AC02" w14:textId="77777777" w:rsidR="00FA5E2E" w:rsidRDefault="00FA5E2E">
            <w:pPr>
              <w:keepNext/>
              <w:jc w:val="right"/>
            </w:pPr>
          </w:p>
        </w:tc>
        <w:tc>
          <w:tcPr>
            <w:tcW w:w="390" w:type="dxa"/>
          </w:tcPr>
          <w:p w14:paraId="54FEB7EB" w14:textId="77777777" w:rsidR="00FA5E2E" w:rsidRDefault="00FA5E2E">
            <w:pPr>
              <w:keepNext/>
            </w:pPr>
          </w:p>
        </w:tc>
        <w:tc>
          <w:tcPr>
            <w:tcW w:w="4274" w:type="dxa"/>
            <w:gridSpan w:val="8"/>
          </w:tcPr>
          <w:p w14:paraId="4AE2A17D" w14:textId="77777777" w:rsidR="00FA5E2E" w:rsidRDefault="0049548A">
            <w:pPr>
              <w:keepNext/>
              <w:jc w:val="center"/>
            </w:pPr>
            <w:r>
              <w:t>Bits</w:t>
            </w:r>
          </w:p>
        </w:tc>
      </w:tr>
      <w:tr w:rsidR="00FA5E2E" w14:paraId="63042DC5" w14:textId="77777777">
        <w:trPr>
          <w:jc w:val="center"/>
        </w:trPr>
        <w:tc>
          <w:tcPr>
            <w:tcW w:w="1016" w:type="dxa"/>
          </w:tcPr>
          <w:p w14:paraId="639FFA38" w14:textId="77777777" w:rsidR="00FA5E2E" w:rsidRDefault="0049548A">
            <w:pPr>
              <w:pStyle w:val="TAH"/>
            </w:pPr>
            <w:r>
              <w:t>Octets</w:t>
            </w:r>
          </w:p>
        </w:tc>
        <w:tc>
          <w:tcPr>
            <w:tcW w:w="390" w:type="dxa"/>
          </w:tcPr>
          <w:p w14:paraId="0B4F2252" w14:textId="77777777" w:rsidR="00FA5E2E" w:rsidRDefault="00FA5E2E">
            <w:pPr>
              <w:pStyle w:val="TAH"/>
            </w:pPr>
          </w:p>
        </w:tc>
        <w:tc>
          <w:tcPr>
            <w:tcW w:w="567" w:type="dxa"/>
            <w:tcBorders>
              <w:bottom w:val="single" w:sz="4" w:space="0" w:color="auto"/>
            </w:tcBorders>
          </w:tcPr>
          <w:p w14:paraId="75E44D72" w14:textId="77777777" w:rsidR="00FA5E2E" w:rsidRDefault="0049548A">
            <w:pPr>
              <w:pStyle w:val="TAH"/>
            </w:pPr>
            <w:r>
              <w:t>8</w:t>
            </w:r>
          </w:p>
        </w:tc>
        <w:tc>
          <w:tcPr>
            <w:tcW w:w="567" w:type="dxa"/>
            <w:tcBorders>
              <w:bottom w:val="single" w:sz="4" w:space="0" w:color="auto"/>
            </w:tcBorders>
          </w:tcPr>
          <w:p w14:paraId="527C0E51" w14:textId="77777777" w:rsidR="00FA5E2E" w:rsidRDefault="0049548A">
            <w:pPr>
              <w:pStyle w:val="TAH"/>
            </w:pPr>
            <w:r>
              <w:t>7</w:t>
            </w:r>
          </w:p>
        </w:tc>
        <w:tc>
          <w:tcPr>
            <w:tcW w:w="584" w:type="dxa"/>
            <w:tcBorders>
              <w:bottom w:val="single" w:sz="4" w:space="0" w:color="auto"/>
            </w:tcBorders>
          </w:tcPr>
          <w:p w14:paraId="7C3E15A9" w14:textId="77777777" w:rsidR="00FA5E2E" w:rsidRDefault="0049548A">
            <w:pPr>
              <w:pStyle w:val="TAH"/>
            </w:pPr>
            <w:r>
              <w:t>6</w:t>
            </w:r>
          </w:p>
        </w:tc>
        <w:tc>
          <w:tcPr>
            <w:tcW w:w="550" w:type="dxa"/>
            <w:tcBorders>
              <w:bottom w:val="single" w:sz="4" w:space="0" w:color="auto"/>
            </w:tcBorders>
          </w:tcPr>
          <w:p w14:paraId="74D1E53C" w14:textId="77777777" w:rsidR="00FA5E2E" w:rsidRDefault="0049548A">
            <w:pPr>
              <w:pStyle w:val="TAH"/>
            </w:pPr>
            <w:r>
              <w:t>5</w:t>
            </w:r>
          </w:p>
        </w:tc>
        <w:tc>
          <w:tcPr>
            <w:tcW w:w="551" w:type="dxa"/>
            <w:tcBorders>
              <w:bottom w:val="single" w:sz="4" w:space="0" w:color="auto"/>
            </w:tcBorders>
          </w:tcPr>
          <w:p w14:paraId="33541DEB" w14:textId="77777777" w:rsidR="00FA5E2E" w:rsidRDefault="0049548A">
            <w:pPr>
              <w:pStyle w:val="TAH"/>
            </w:pPr>
            <w:r>
              <w:t>4</w:t>
            </w:r>
          </w:p>
        </w:tc>
        <w:tc>
          <w:tcPr>
            <w:tcW w:w="435" w:type="dxa"/>
            <w:tcBorders>
              <w:bottom w:val="single" w:sz="4" w:space="0" w:color="auto"/>
            </w:tcBorders>
          </w:tcPr>
          <w:p w14:paraId="3D0C823C" w14:textId="77777777" w:rsidR="00FA5E2E" w:rsidRDefault="0049548A">
            <w:pPr>
              <w:pStyle w:val="TAH"/>
            </w:pPr>
            <w:r>
              <w:t>3</w:t>
            </w:r>
          </w:p>
        </w:tc>
        <w:tc>
          <w:tcPr>
            <w:tcW w:w="616" w:type="dxa"/>
            <w:tcBorders>
              <w:bottom w:val="single" w:sz="4" w:space="0" w:color="auto"/>
            </w:tcBorders>
          </w:tcPr>
          <w:p w14:paraId="23ED04AD" w14:textId="77777777" w:rsidR="00FA5E2E" w:rsidRDefault="0049548A">
            <w:pPr>
              <w:pStyle w:val="TAH"/>
            </w:pPr>
            <w:r>
              <w:t>2</w:t>
            </w:r>
          </w:p>
        </w:tc>
        <w:tc>
          <w:tcPr>
            <w:tcW w:w="404" w:type="dxa"/>
            <w:tcBorders>
              <w:bottom w:val="single" w:sz="4" w:space="0" w:color="auto"/>
            </w:tcBorders>
          </w:tcPr>
          <w:p w14:paraId="56D92242" w14:textId="77777777" w:rsidR="00FA5E2E" w:rsidRDefault="0049548A">
            <w:pPr>
              <w:pStyle w:val="TAH"/>
            </w:pPr>
            <w:r>
              <w:t>1</w:t>
            </w:r>
          </w:p>
        </w:tc>
      </w:tr>
      <w:tr w:rsidR="00FA5E2E" w14:paraId="2CF75672" w14:textId="77777777">
        <w:trPr>
          <w:jc w:val="center"/>
        </w:trPr>
        <w:tc>
          <w:tcPr>
            <w:tcW w:w="1016" w:type="dxa"/>
          </w:tcPr>
          <w:p w14:paraId="325CB8B5" w14:textId="77777777" w:rsidR="00FA5E2E" w:rsidRDefault="0049548A">
            <w:pPr>
              <w:pStyle w:val="TAC"/>
            </w:pPr>
            <w:r>
              <w:t>1</w:t>
            </w:r>
          </w:p>
        </w:tc>
        <w:tc>
          <w:tcPr>
            <w:tcW w:w="390" w:type="dxa"/>
            <w:tcBorders>
              <w:right w:val="single" w:sz="4" w:space="0" w:color="auto"/>
            </w:tcBorders>
          </w:tcPr>
          <w:p w14:paraId="2A26BEF0"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2B77C618" w14:textId="77777777" w:rsidR="00FA5E2E" w:rsidRDefault="0049548A">
            <w:pPr>
              <w:pStyle w:val="TAC"/>
            </w:pPr>
            <w:r>
              <w:t>3GPP type = 17</w:t>
            </w:r>
          </w:p>
        </w:tc>
      </w:tr>
      <w:tr w:rsidR="00FA5E2E" w14:paraId="20B219B5" w14:textId="77777777">
        <w:trPr>
          <w:jc w:val="center"/>
        </w:trPr>
        <w:tc>
          <w:tcPr>
            <w:tcW w:w="1016" w:type="dxa"/>
          </w:tcPr>
          <w:p w14:paraId="27BC1115" w14:textId="77777777" w:rsidR="00FA5E2E" w:rsidRDefault="0049548A">
            <w:pPr>
              <w:pStyle w:val="TAC"/>
            </w:pPr>
            <w:r>
              <w:t>2</w:t>
            </w:r>
          </w:p>
        </w:tc>
        <w:tc>
          <w:tcPr>
            <w:tcW w:w="390" w:type="dxa"/>
            <w:tcBorders>
              <w:right w:val="single" w:sz="4" w:space="0" w:color="auto"/>
            </w:tcBorders>
          </w:tcPr>
          <w:p w14:paraId="74E818E9"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07108B06" w14:textId="77777777" w:rsidR="00FA5E2E" w:rsidRDefault="0049548A">
            <w:pPr>
              <w:pStyle w:val="TAC"/>
            </w:pPr>
            <w:r>
              <w:t>3GPP Length= m</w:t>
            </w:r>
          </w:p>
        </w:tc>
      </w:tr>
      <w:tr w:rsidR="00FA5E2E" w14:paraId="7F74AEE3" w14:textId="77777777">
        <w:trPr>
          <w:jc w:val="center"/>
        </w:trPr>
        <w:tc>
          <w:tcPr>
            <w:tcW w:w="1016" w:type="dxa"/>
          </w:tcPr>
          <w:p w14:paraId="6B90F4E4" w14:textId="77777777" w:rsidR="00FA5E2E" w:rsidRDefault="0049548A">
            <w:pPr>
              <w:pStyle w:val="TAC"/>
            </w:pPr>
            <w:r>
              <w:t>3-18</w:t>
            </w:r>
          </w:p>
        </w:tc>
        <w:tc>
          <w:tcPr>
            <w:tcW w:w="390" w:type="dxa"/>
            <w:tcBorders>
              <w:right w:val="single" w:sz="4" w:space="0" w:color="auto"/>
            </w:tcBorders>
          </w:tcPr>
          <w:p w14:paraId="330FBB40"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7D8F59CB" w14:textId="77777777" w:rsidR="00FA5E2E" w:rsidRDefault="0049548A">
            <w:pPr>
              <w:pStyle w:val="TAC"/>
            </w:pPr>
            <w:r>
              <w:t>(1</w:t>
            </w:r>
            <w:r>
              <w:rPr>
                <w:vertAlign w:val="superscript"/>
              </w:rPr>
              <w:t>st</w:t>
            </w:r>
            <w:r>
              <w:t xml:space="preserve">) DNS IPv6 </w:t>
            </w:r>
            <w:proofErr w:type="spellStart"/>
            <w:r>
              <w:t>addr</w:t>
            </w:r>
            <w:proofErr w:type="spellEnd"/>
            <w:r>
              <w:t xml:space="preserve"> Octet 1-16</w:t>
            </w:r>
          </w:p>
        </w:tc>
      </w:tr>
      <w:tr w:rsidR="00FA5E2E" w14:paraId="3F9BE49A" w14:textId="77777777">
        <w:trPr>
          <w:jc w:val="center"/>
        </w:trPr>
        <w:tc>
          <w:tcPr>
            <w:tcW w:w="1016" w:type="dxa"/>
          </w:tcPr>
          <w:p w14:paraId="3A663B44" w14:textId="77777777" w:rsidR="00FA5E2E" w:rsidRDefault="0049548A">
            <w:pPr>
              <w:pStyle w:val="TAC"/>
            </w:pPr>
            <w:r>
              <w:t>19-34</w:t>
            </w:r>
          </w:p>
        </w:tc>
        <w:tc>
          <w:tcPr>
            <w:tcW w:w="390" w:type="dxa"/>
            <w:tcBorders>
              <w:right w:val="single" w:sz="4" w:space="0" w:color="auto"/>
            </w:tcBorders>
          </w:tcPr>
          <w:p w14:paraId="7EFC82D4"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38340B22" w14:textId="77777777" w:rsidR="00FA5E2E" w:rsidRDefault="0049548A">
            <w:pPr>
              <w:pStyle w:val="TAC"/>
            </w:pPr>
            <w:r>
              <w:t>(2</w:t>
            </w:r>
            <w:r>
              <w:rPr>
                <w:vertAlign w:val="superscript"/>
              </w:rPr>
              <w:t>nd</w:t>
            </w:r>
            <w:r>
              <w:t xml:space="preserve">) DNS IPv6 </w:t>
            </w:r>
            <w:proofErr w:type="spellStart"/>
            <w:r>
              <w:t>addr</w:t>
            </w:r>
            <w:proofErr w:type="spellEnd"/>
            <w:r>
              <w:t xml:space="preserve"> Octet 1-16</w:t>
            </w:r>
          </w:p>
        </w:tc>
      </w:tr>
      <w:tr w:rsidR="00FA5E2E" w14:paraId="49C198B6" w14:textId="77777777">
        <w:trPr>
          <w:jc w:val="center"/>
        </w:trPr>
        <w:tc>
          <w:tcPr>
            <w:tcW w:w="1016" w:type="dxa"/>
          </w:tcPr>
          <w:p w14:paraId="5A9DCC33" w14:textId="77777777" w:rsidR="00FA5E2E" w:rsidRDefault="0049548A">
            <w:pPr>
              <w:pStyle w:val="TAC"/>
            </w:pPr>
            <w:r>
              <w:t>k-m</w:t>
            </w:r>
          </w:p>
        </w:tc>
        <w:tc>
          <w:tcPr>
            <w:tcW w:w="390" w:type="dxa"/>
            <w:tcBorders>
              <w:right w:val="single" w:sz="4" w:space="0" w:color="auto"/>
            </w:tcBorders>
          </w:tcPr>
          <w:p w14:paraId="72AF9BB6" w14:textId="77777777" w:rsidR="00FA5E2E" w:rsidRDefault="00FA5E2E">
            <w:pPr>
              <w:pStyle w:val="TAC"/>
            </w:pPr>
          </w:p>
        </w:tc>
        <w:tc>
          <w:tcPr>
            <w:tcW w:w="4274" w:type="dxa"/>
            <w:gridSpan w:val="8"/>
            <w:tcBorders>
              <w:top w:val="single" w:sz="6" w:space="0" w:color="auto"/>
              <w:left w:val="single" w:sz="4" w:space="0" w:color="auto"/>
              <w:bottom w:val="single" w:sz="4" w:space="0" w:color="auto"/>
              <w:right w:val="single" w:sz="4" w:space="0" w:color="auto"/>
            </w:tcBorders>
          </w:tcPr>
          <w:p w14:paraId="55F5977E" w14:textId="77777777" w:rsidR="00FA5E2E" w:rsidRDefault="0049548A">
            <w:pPr>
              <w:pStyle w:val="TAC"/>
            </w:pPr>
            <w:r>
              <w:t>(n-</w:t>
            </w:r>
            <w:proofErr w:type="spellStart"/>
            <w:r>
              <w:t>th</w:t>
            </w:r>
            <w:proofErr w:type="spellEnd"/>
            <w:r>
              <w:t xml:space="preserve">) DNS IPv6 </w:t>
            </w:r>
            <w:proofErr w:type="spellStart"/>
            <w:r>
              <w:t>addr</w:t>
            </w:r>
            <w:proofErr w:type="spellEnd"/>
            <w:r>
              <w:t xml:space="preserve"> Octet 1-16</w:t>
            </w:r>
          </w:p>
        </w:tc>
      </w:tr>
    </w:tbl>
    <w:p w14:paraId="230C5317" w14:textId="77777777" w:rsidR="00FA5E2E" w:rsidRDefault="00FA5E2E">
      <w:pPr>
        <w:keepNext/>
      </w:pPr>
    </w:p>
    <w:p w14:paraId="2ADC4C15" w14:textId="77777777" w:rsidR="00FA5E2E" w:rsidRDefault="0049548A">
      <w:r>
        <w:t>3GPP Type: 17</w:t>
      </w:r>
    </w:p>
    <w:p w14:paraId="605F9A58" w14:textId="77777777" w:rsidR="00FA5E2E" w:rsidRDefault="0049548A">
      <w:r>
        <w:t xml:space="preserve">Length: m = n × 16 + 2; n </w:t>
      </w:r>
      <w:r>
        <w:sym w:font="Symbol" w:char="F0B3"/>
      </w:r>
      <w:r>
        <w:t xml:space="preserve"> 1 and </w:t>
      </w:r>
      <w:proofErr w:type="spellStart"/>
      <w:r>
        <w:t>n</w:t>
      </w:r>
      <w:proofErr w:type="spellEnd"/>
      <w:r>
        <w:t xml:space="preserve"> </w:t>
      </w:r>
      <w:r>
        <w:sym w:font="Symbol" w:char="F0A3"/>
      </w:r>
      <w:r>
        <w:t xml:space="preserve"> 15; k = m-15</w:t>
      </w:r>
    </w:p>
    <w:p w14:paraId="4EB0FE34" w14:textId="77777777" w:rsidR="00FA5E2E" w:rsidRDefault="0049548A">
      <w:r>
        <w:t>IPv6 DNS Server value: IPv6 Address.</w:t>
      </w:r>
    </w:p>
    <w:p w14:paraId="771501BB" w14:textId="77777777" w:rsidR="00FA5E2E" w:rsidRDefault="0049548A">
      <w:r>
        <w:t>IPv6 DNS Server address is Octet String type.</w:t>
      </w:r>
    </w:p>
    <w:p w14:paraId="7BF051E6" w14:textId="77777777" w:rsidR="00FA5E2E" w:rsidRDefault="0049548A">
      <w:r>
        <w:t xml:space="preserve">The 3GPP- IPv6-DNS-Servers </w:t>
      </w:r>
      <w:r>
        <w:rPr>
          <w:rFonts w:hint="eastAsia"/>
          <w:lang w:eastAsia="ko-KR"/>
        </w:rPr>
        <w:t>sub-a</w:t>
      </w:r>
      <w:r>
        <w:t xml:space="preserve">ttribute provides a list of one or more (‘n’) IPv6 addresses of Domain Name Server (DNS) servers for an APN. The DNS servers are listed in the order of preference for use by a client resolver, i.e. the first is ‘Primary DNS Server’, the second is ‘Secondary DNS Server’ etc. The </w:t>
      </w:r>
      <w:r>
        <w:rPr>
          <w:rFonts w:hint="eastAsia"/>
          <w:lang w:eastAsia="ko-KR"/>
        </w:rPr>
        <w:t>sub-</w:t>
      </w:r>
      <w:r>
        <w:t>attribute may be included in Access-Accept packets.</w:t>
      </w:r>
    </w:p>
    <w:p w14:paraId="4D82E535" w14:textId="77777777" w:rsidR="00FA5E2E" w:rsidRDefault="0049548A">
      <w:pPr>
        <w:rPr>
          <w:b/>
          <w:i/>
          <w:sz w:val="22"/>
          <w:szCs w:val="22"/>
          <w:lang w:eastAsia="ko-KR"/>
        </w:rPr>
      </w:pPr>
      <w:r>
        <w:rPr>
          <w:b/>
          <w:i/>
          <w:sz w:val="22"/>
          <w:szCs w:val="22"/>
        </w:rPr>
        <w:t xml:space="preserve">18 – </w:t>
      </w:r>
      <w:r>
        <w:rPr>
          <w:sz w:val="22"/>
          <w:szCs w:val="22"/>
        </w:rPr>
        <w:t>3GPP-</w:t>
      </w:r>
      <w:r>
        <w:rPr>
          <w:b/>
          <w:i/>
          <w:sz w:val="22"/>
          <w:szCs w:val="22"/>
        </w:rPr>
        <w:t>SGSN MCC-MNC</w:t>
      </w:r>
    </w:p>
    <w:p w14:paraId="319FF773"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50"/>
        <w:gridCol w:w="551"/>
        <w:gridCol w:w="435"/>
        <w:gridCol w:w="616"/>
        <w:gridCol w:w="404"/>
      </w:tblGrid>
      <w:tr w:rsidR="00FA5E2E" w14:paraId="366A9D6A" w14:textId="77777777">
        <w:trPr>
          <w:jc w:val="center"/>
        </w:trPr>
        <w:tc>
          <w:tcPr>
            <w:tcW w:w="1016" w:type="dxa"/>
          </w:tcPr>
          <w:p w14:paraId="60E4BE68" w14:textId="77777777" w:rsidR="00FA5E2E" w:rsidRDefault="00FA5E2E">
            <w:pPr>
              <w:jc w:val="right"/>
            </w:pPr>
          </w:p>
        </w:tc>
        <w:tc>
          <w:tcPr>
            <w:tcW w:w="390" w:type="dxa"/>
          </w:tcPr>
          <w:p w14:paraId="42698E7F" w14:textId="77777777" w:rsidR="00FA5E2E" w:rsidRDefault="00FA5E2E"/>
        </w:tc>
        <w:tc>
          <w:tcPr>
            <w:tcW w:w="4274" w:type="dxa"/>
            <w:gridSpan w:val="8"/>
          </w:tcPr>
          <w:p w14:paraId="668C7B7F" w14:textId="77777777" w:rsidR="00FA5E2E" w:rsidRDefault="0049548A">
            <w:pPr>
              <w:jc w:val="center"/>
            </w:pPr>
            <w:r>
              <w:t>Bits</w:t>
            </w:r>
          </w:p>
        </w:tc>
      </w:tr>
      <w:tr w:rsidR="00FA5E2E" w14:paraId="0684FCC9" w14:textId="77777777">
        <w:trPr>
          <w:jc w:val="center"/>
        </w:trPr>
        <w:tc>
          <w:tcPr>
            <w:tcW w:w="1016" w:type="dxa"/>
          </w:tcPr>
          <w:p w14:paraId="3325C306" w14:textId="77777777" w:rsidR="00FA5E2E" w:rsidRDefault="0049548A">
            <w:pPr>
              <w:pStyle w:val="TAH"/>
            </w:pPr>
            <w:r>
              <w:t>Octets</w:t>
            </w:r>
          </w:p>
        </w:tc>
        <w:tc>
          <w:tcPr>
            <w:tcW w:w="390" w:type="dxa"/>
          </w:tcPr>
          <w:p w14:paraId="4AB79D03" w14:textId="77777777" w:rsidR="00FA5E2E" w:rsidRDefault="00FA5E2E">
            <w:pPr>
              <w:pStyle w:val="TAH"/>
            </w:pPr>
          </w:p>
        </w:tc>
        <w:tc>
          <w:tcPr>
            <w:tcW w:w="567" w:type="dxa"/>
            <w:tcBorders>
              <w:bottom w:val="single" w:sz="4" w:space="0" w:color="auto"/>
            </w:tcBorders>
          </w:tcPr>
          <w:p w14:paraId="010F6225" w14:textId="77777777" w:rsidR="00FA5E2E" w:rsidRDefault="0049548A">
            <w:pPr>
              <w:pStyle w:val="TAH"/>
            </w:pPr>
            <w:r>
              <w:t>8</w:t>
            </w:r>
          </w:p>
        </w:tc>
        <w:tc>
          <w:tcPr>
            <w:tcW w:w="567" w:type="dxa"/>
            <w:tcBorders>
              <w:bottom w:val="single" w:sz="4" w:space="0" w:color="auto"/>
            </w:tcBorders>
          </w:tcPr>
          <w:p w14:paraId="4634E80D" w14:textId="77777777" w:rsidR="00FA5E2E" w:rsidRDefault="0049548A">
            <w:pPr>
              <w:pStyle w:val="TAH"/>
            </w:pPr>
            <w:r>
              <w:t>7</w:t>
            </w:r>
          </w:p>
        </w:tc>
        <w:tc>
          <w:tcPr>
            <w:tcW w:w="584" w:type="dxa"/>
            <w:tcBorders>
              <w:bottom w:val="single" w:sz="4" w:space="0" w:color="auto"/>
            </w:tcBorders>
          </w:tcPr>
          <w:p w14:paraId="76B726EB" w14:textId="77777777" w:rsidR="00FA5E2E" w:rsidRDefault="0049548A">
            <w:pPr>
              <w:pStyle w:val="TAH"/>
            </w:pPr>
            <w:r>
              <w:t>6</w:t>
            </w:r>
          </w:p>
        </w:tc>
        <w:tc>
          <w:tcPr>
            <w:tcW w:w="550" w:type="dxa"/>
            <w:tcBorders>
              <w:bottom w:val="single" w:sz="4" w:space="0" w:color="auto"/>
            </w:tcBorders>
          </w:tcPr>
          <w:p w14:paraId="6B5CF5C3" w14:textId="77777777" w:rsidR="00FA5E2E" w:rsidRDefault="0049548A">
            <w:pPr>
              <w:pStyle w:val="TAH"/>
            </w:pPr>
            <w:r>
              <w:t>5</w:t>
            </w:r>
          </w:p>
        </w:tc>
        <w:tc>
          <w:tcPr>
            <w:tcW w:w="551" w:type="dxa"/>
            <w:tcBorders>
              <w:bottom w:val="single" w:sz="4" w:space="0" w:color="auto"/>
            </w:tcBorders>
          </w:tcPr>
          <w:p w14:paraId="684D255C" w14:textId="77777777" w:rsidR="00FA5E2E" w:rsidRDefault="0049548A">
            <w:pPr>
              <w:pStyle w:val="TAH"/>
            </w:pPr>
            <w:r>
              <w:t>4</w:t>
            </w:r>
          </w:p>
        </w:tc>
        <w:tc>
          <w:tcPr>
            <w:tcW w:w="435" w:type="dxa"/>
            <w:tcBorders>
              <w:bottom w:val="single" w:sz="4" w:space="0" w:color="auto"/>
            </w:tcBorders>
          </w:tcPr>
          <w:p w14:paraId="729F2D6F" w14:textId="77777777" w:rsidR="00FA5E2E" w:rsidRDefault="0049548A">
            <w:pPr>
              <w:pStyle w:val="TAH"/>
            </w:pPr>
            <w:r>
              <w:t>3</w:t>
            </w:r>
          </w:p>
        </w:tc>
        <w:tc>
          <w:tcPr>
            <w:tcW w:w="616" w:type="dxa"/>
            <w:tcBorders>
              <w:bottom w:val="single" w:sz="4" w:space="0" w:color="auto"/>
            </w:tcBorders>
          </w:tcPr>
          <w:p w14:paraId="5F9EF48E" w14:textId="77777777" w:rsidR="00FA5E2E" w:rsidRDefault="0049548A">
            <w:pPr>
              <w:pStyle w:val="TAH"/>
            </w:pPr>
            <w:r>
              <w:t>2</w:t>
            </w:r>
          </w:p>
        </w:tc>
        <w:tc>
          <w:tcPr>
            <w:tcW w:w="404" w:type="dxa"/>
            <w:tcBorders>
              <w:bottom w:val="single" w:sz="4" w:space="0" w:color="auto"/>
            </w:tcBorders>
          </w:tcPr>
          <w:p w14:paraId="7018E7E4" w14:textId="77777777" w:rsidR="00FA5E2E" w:rsidRDefault="0049548A">
            <w:pPr>
              <w:pStyle w:val="TAH"/>
            </w:pPr>
            <w:r>
              <w:t>1</w:t>
            </w:r>
          </w:p>
        </w:tc>
      </w:tr>
      <w:tr w:rsidR="00FA5E2E" w14:paraId="50B5A048" w14:textId="77777777">
        <w:trPr>
          <w:jc w:val="center"/>
        </w:trPr>
        <w:tc>
          <w:tcPr>
            <w:tcW w:w="1016" w:type="dxa"/>
          </w:tcPr>
          <w:p w14:paraId="36E24E50" w14:textId="77777777" w:rsidR="00FA5E2E" w:rsidRDefault="0049548A">
            <w:pPr>
              <w:pStyle w:val="TAC"/>
            </w:pPr>
            <w:r>
              <w:t>1</w:t>
            </w:r>
          </w:p>
        </w:tc>
        <w:tc>
          <w:tcPr>
            <w:tcW w:w="390" w:type="dxa"/>
            <w:tcBorders>
              <w:right w:val="single" w:sz="4" w:space="0" w:color="auto"/>
            </w:tcBorders>
          </w:tcPr>
          <w:p w14:paraId="22E31BBF"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7DAC2934" w14:textId="77777777" w:rsidR="00FA5E2E" w:rsidRDefault="0049548A">
            <w:pPr>
              <w:pStyle w:val="TAC"/>
            </w:pPr>
            <w:r>
              <w:t>3GPP type = 18</w:t>
            </w:r>
          </w:p>
        </w:tc>
      </w:tr>
      <w:tr w:rsidR="00FA5E2E" w14:paraId="76F1376E" w14:textId="77777777">
        <w:trPr>
          <w:jc w:val="center"/>
        </w:trPr>
        <w:tc>
          <w:tcPr>
            <w:tcW w:w="1016" w:type="dxa"/>
          </w:tcPr>
          <w:p w14:paraId="62D2D5AD" w14:textId="77777777" w:rsidR="00FA5E2E" w:rsidRDefault="0049548A">
            <w:pPr>
              <w:pStyle w:val="TAC"/>
            </w:pPr>
            <w:r>
              <w:t>2</w:t>
            </w:r>
          </w:p>
        </w:tc>
        <w:tc>
          <w:tcPr>
            <w:tcW w:w="390" w:type="dxa"/>
            <w:tcBorders>
              <w:right w:val="single" w:sz="4" w:space="0" w:color="auto"/>
            </w:tcBorders>
          </w:tcPr>
          <w:p w14:paraId="4D5C40CA"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672E5148" w14:textId="77777777" w:rsidR="00FA5E2E" w:rsidRDefault="0049548A">
            <w:pPr>
              <w:pStyle w:val="TAC"/>
            </w:pPr>
            <w:r>
              <w:t>3GPP Length= n</w:t>
            </w:r>
          </w:p>
        </w:tc>
      </w:tr>
      <w:tr w:rsidR="00FA5E2E" w14:paraId="76EFC610" w14:textId="77777777">
        <w:trPr>
          <w:jc w:val="center"/>
        </w:trPr>
        <w:tc>
          <w:tcPr>
            <w:tcW w:w="1016" w:type="dxa"/>
          </w:tcPr>
          <w:p w14:paraId="1EE875F7" w14:textId="77777777" w:rsidR="00FA5E2E" w:rsidRDefault="0049548A">
            <w:pPr>
              <w:pStyle w:val="TAC"/>
            </w:pPr>
            <w:r>
              <w:t>3</w:t>
            </w:r>
          </w:p>
        </w:tc>
        <w:tc>
          <w:tcPr>
            <w:tcW w:w="390" w:type="dxa"/>
            <w:tcBorders>
              <w:right w:val="single" w:sz="4" w:space="0" w:color="auto"/>
            </w:tcBorders>
          </w:tcPr>
          <w:p w14:paraId="57025A13"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10466079" w14:textId="77777777" w:rsidR="00FA5E2E" w:rsidRDefault="0049548A">
            <w:pPr>
              <w:pStyle w:val="TAC"/>
            </w:pPr>
            <w:r>
              <w:t>MCC digit1 (UTF-8 encoded</w:t>
            </w:r>
            <w:r>
              <w:rPr>
                <w:lang w:val="en-US"/>
              </w:rPr>
              <w:t xml:space="preserve"> character</w:t>
            </w:r>
            <w:r>
              <w:t>)</w:t>
            </w:r>
          </w:p>
        </w:tc>
      </w:tr>
      <w:tr w:rsidR="00FA5E2E" w14:paraId="38E1DB3D" w14:textId="77777777">
        <w:trPr>
          <w:jc w:val="center"/>
        </w:trPr>
        <w:tc>
          <w:tcPr>
            <w:tcW w:w="1016" w:type="dxa"/>
          </w:tcPr>
          <w:p w14:paraId="678E5849" w14:textId="77777777" w:rsidR="00FA5E2E" w:rsidRDefault="0049548A">
            <w:pPr>
              <w:pStyle w:val="TAC"/>
            </w:pPr>
            <w:r>
              <w:t>4</w:t>
            </w:r>
          </w:p>
        </w:tc>
        <w:tc>
          <w:tcPr>
            <w:tcW w:w="390" w:type="dxa"/>
            <w:tcBorders>
              <w:right w:val="single" w:sz="4" w:space="0" w:color="auto"/>
            </w:tcBorders>
          </w:tcPr>
          <w:p w14:paraId="5ADDC7C1"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09450BC9" w14:textId="77777777" w:rsidR="00FA5E2E" w:rsidRDefault="0049548A">
            <w:pPr>
              <w:pStyle w:val="TAC"/>
            </w:pPr>
            <w:r>
              <w:t>MCC digit2 (UTF-8 encoded</w:t>
            </w:r>
            <w:r>
              <w:rPr>
                <w:lang w:val="en-US"/>
              </w:rPr>
              <w:t xml:space="preserve"> character</w:t>
            </w:r>
            <w:r>
              <w:t>)</w:t>
            </w:r>
          </w:p>
        </w:tc>
      </w:tr>
      <w:tr w:rsidR="00FA5E2E" w14:paraId="2107CE81" w14:textId="77777777">
        <w:trPr>
          <w:jc w:val="center"/>
        </w:trPr>
        <w:tc>
          <w:tcPr>
            <w:tcW w:w="1016" w:type="dxa"/>
          </w:tcPr>
          <w:p w14:paraId="4BA475FF" w14:textId="77777777" w:rsidR="00FA5E2E" w:rsidRDefault="0049548A">
            <w:pPr>
              <w:pStyle w:val="TAC"/>
            </w:pPr>
            <w:r>
              <w:t>5</w:t>
            </w:r>
          </w:p>
        </w:tc>
        <w:tc>
          <w:tcPr>
            <w:tcW w:w="390" w:type="dxa"/>
            <w:tcBorders>
              <w:right w:val="single" w:sz="4" w:space="0" w:color="auto"/>
            </w:tcBorders>
          </w:tcPr>
          <w:p w14:paraId="7F4F925F"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2AAF4571" w14:textId="77777777" w:rsidR="00FA5E2E" w:rsidRDefault="0049548A">
            <w:pPr>
              <w:pStyle w:val="TAC"/>
            </w:pPr>
            <w:r>
              <w:t>MCC digit3 (UTF-8 encoded</w:t>
            </w:r>
            <w:r>
              <w:rPr>
                <w:lang w:val="en-US"/>
              </w:rPr>
              <w:t xml:space="preserve"> character</w:t>
            </w:r>
            <w:r>
              <w:t>)</w:t>
            </w:r>
          </w:p>
        </w:tc>
      </w:tr>
      <w:tr w:rsidR="00FA5E2E" w14:paraId="5F680DC0" w14:textId="77777777">
        <w:trPr>
          <w:jc w:val="center"/>
        </w:trPr>
        <w:tc>
          <w:tcPr>
            <w:tcW w:w="1016" w:type="dxa"/>
          </w:tcPr>
          <w:p w14:paraId="4389E528" w14:textId="77777777" w:rsidR="00FA5E2E" w:rsidRDefault="0049548A">
            <w:pPr>
              <w:pStyle w:val="TAC"/>
            </w:pPr>
            <w:r>
              <w:t>6</w:t>
            </w:r>
          </w:p>
        </w:tc>
        <w:tc>
          <w:tcPr>
            <w:tcW w:w="390" w:type="dxa"/>
            <w:tcBorders>
              <w:right w:val="single" w:sz="4" w:space="0" w:color="auto"/>
            </w:tcBorders>
          </w:tcPr>
          <w:p w14:paraId="1C291583"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6F2AFE3B" w14:textId="77777777" w:rsidR="00FA5E2E" w:rsidRDefault="0049548A">
            <w:pPr>
              <w:pStyle w:val="TAC"/>
            </w:pPr>
            <w:r>
              <w:t>MNC digit1 (UTF-8 encoded</w:t>
            </w:r>
            <w:r>
              <w:rPr>
                <w:lang w:val="en-US"/>
              </w:rPr>
              <w:t xml:space="preserve"> character</w:t>
            </w:r>
            <w:r>
              <w:t>)</w:t>
            </w:r>
          </w:p>
        </w:tc>
      </w:tr>
      <w:tr w:rsidR="00FA5E2E" w14:paraId="3C3B0BC0" w14:textId="77777777">
        <w:trPr>
          <w:jc w:val="center"/>
        </w:trPr>
        <w:tc>
          <w:tcPr>
            <w:tcW w:w="1016" w:type="dxa"/>
          </w:tcPr>
          <w:p w14:paraId="35E46361" w14:textId="77777777" w:rsidR="00FA5E2E" w:rsidRDefault="0049548A">
            <w:pPr>
              <w:pStyle w:val="TAC"/>
            </w:pPr>
            <w:r>
              <w:t>7</w:t>
            </w:r>
          </w:p>
        </w:tc>
        <w:tc>
          <w:tcPr>
            <w:tcW w:w="390" w:type="dxa"/>
            <w:tcBorders>
              <w:right w:val="single" w:sz="4" w:space="0" w:color="auto"/>
            </w:tcBorders>
          </w:tcPr>
          <w:p w14:paraId="15C557E8"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4ECA26B0" w14:textId="77777777" w:rsidR="00FA5E2E" w:rsidRDefault="0049548A">
            <w:pPr>
              <w:pStyle w:val="TAC"/>
            </w:pPr>
            <w:r>
              <w:t>MNC digit2 (UTF-8 encoded</w:t>
            </w:r>
            <w:r>
              <w:rPr>
                <w:lang w:val="en-US"/>
              </w:rPr>
              <w:t xml:space="preserve"> character</w:t>
            </w:r>
            <w:r>
              <w:t>)</w:t>
            </w:r>
          </w:p>
        </w:tc>
      </w:tr>
      <w:tr w:rsidR="00FA5E2E" w14:paraId="70534FB8" w14:textId="77777777">
        <w:trPr>
          <w:jc w:val="center"/>
        </w:trPr>
        <w:tc>
          <w:tcPr>
            <w:tcW w:w="1016" w:type="dxa"/>
          </w:tcPr>
          <w:p w14:paraId="403E881C" w14:textId="77777777" w:rsidR="00FA5E2E" w:rsidRDefault="0049548A">
            <w:pPr>
              <w:pStyle w:val="TAC"/>
            </w:pPr>
            <w:r>
              <w:t>8</w:t>
            </w:r>
          </w:p>
        </w:tc>
        <w:tc>
          <w:tcPr>
            <w:tcW w:w="390" w:type="dxa"/>
            <w:tcBorders>
              <w:right w:val="single" w:sz="4" w:space="0" w:color="auto"/>
            </w:tcBorders>
          </w:tcPr>
          <w:p w14:paraId="39F87F53" w14:textId="77777777" w:rsidR="00FA5E2E" w:rsidRDefault="00FA5E2E">
            <w:pPr>
              <w:pStyle w:val="TAC"/>
            </w:pPr>
          </w:p>
        </w:tc>
        <w:tc>
          <w:tcPr>
            <w:tcW w:w="4274" w:type="dxa"/>
            <w:gridSpan w:val="8"/>
            <w:tcBorders>
              <w:top w:val="single" w:sz="6" w:space="0" w:color="auto"/>
              <w:left w:val="single" w:sz="4" w:space="0" w:color="auto"/>
              <w:bottom w:val="single" w:sz="4" w:space="0" w:color="auto"/>
              <w:right w:val="single" w:sz="4" w:space="0" w:color="auto"/>
            </w:tcBorders>
          </w:tcPr>
          <w:p w14:paraId="0D39753D" w14:textId="77777777" w:rsidR="00FA5E2E" w:rsidRDefault="0049548A">
            <w:pPr>
              <w:pStyle w:val="TAC"/>
            </w:pPr>
            <w:r>
              <w:t>MNC digit3 if present (UTF-8 encoded</w:t>
            </w:r>
            <w:r>
              <w:rPr>
                <w:lang w:val="en-US"/>
              </w:rPr>
              <w:t xml:space="preserve"> character</w:t>
            </w:r>
            <w:r>
              <w:t>)</w:t>
            </w:r>
          </w:p>
        </w:tc>
      </w:tr>
    </w:tbl>
    <w:p w14:paraId="47262647" w14:textId="77777777" w:rsidR="00FA5E2E" w:rsidRDefault="00FA5E2E"/>
    <w:p w14:paraId="1D9742F1" w14:textId="77777777" w:rsidR="00FA5E2E" w:rsidRDefault="0049548A">
      <w:r>
        <w:t>3GPP Type: 18</w:t>
      </w:r>
    </w:p>
    <w:p w14:paraId="4EEFE686" w14:textId="77777777" w:rsidR="00FA5E2E" w:rsidRDefault="0049548A">
      <w:r>
        <w:t>Length: n shall be 7 or 8 octets depending on the presence of MNC digit 3</w:t>
      </w:r>
    </w:p>
    <w:p w14:paraId="646B8DC0" w14:textId="77777777" w:rsidR="00FA5E2E" w:rsidRDefault="0049548A">
      <w:pPr>
        <w:rPr>
          <w:lang w:val="en-US"/>
        </w:rPr>
      </w:pPr>
      <w:r>
        <w:rPr>
          <w:lang w:val="en-US"/>
        </w:rPr>
        <w:t>SGSN MCC-MNC address value: Text type.</w:t>
      </w:r>
    </w:p>
    <w:p w14:paraId="0D29EE3F" w14:textId="77777777" w:rsidR="00FA5E2E" w:rsidRDefault="0049548A">
      <w:r>
        <w:t xml:space="preserve">This is the UTF-8 encoding of the MCC-MNC values extracted from the RAI or from the Serving Network. In accordance with 3GPP TS 23.003 [40] and 3GPP TS 29.060 [24] (for the GGSN and P-GW connected to a </w:t>
      </w:r>
      <w:proofErr w:type="spellStart"/>
      <w:r>
        <w:t>Gn</w:t>
      </w:r>
      <w:proofErr w:type="spellEnd"/>
      <w:r>
        <w:t>/</w:t>
      </w:r>
      <w:proofErr w:type="spellStart"/>
      <w:r>
        <w:t>Gp</w:t>
      </w:r>
      <w:proofErr w:type="spellEnd"/>
      <w:r>
        <w:t xml:space="preserve"> SGSN) and 3GPP TS 29.274 [81] (for the P-GW in GTP/PMIP S5/S8, S2a</w:t>
      </w:r>
      <w:r>
        <w:rPr>
          <w:rFonts w:hint="eastAsia"/>
          <w:lang w:eastAsia="ko-KR"/>
        </w:rPr>
        <w:t>, S2b</w:t>
      </w:r>
      <w:r>
        <w:t>)</w:t>
      </w:r>
      <w:r>
        <w:rPr>
          <w:rFonts w:hint="eastAsia"/>
          <w:lang w:eastAsia="ko-KR"/>
        </w:rPr>
        <w:t>,</w:t>
      </w:r>
      <w:r>
        <w:t xml:space="preserve"> the MCC shall be 3 digits and the MNC shall be either 2 or 3 digits. There shall be no padding characters between the MCC and MNC.</w:t>
      </w:r>
    </w:p>
    <w:p w14:paraId="1CA5A528" w14:textId="77777777" w:rsidR="00FA5E2E" w:rsidRDefault="0049548A">
      <w:pPr>
        <w:rPr>
          <w:b/>
          <w:i/>
          <w:sz w:val="24"/>
          <w:szCs w:val="24"/>
          <w:lang w:eastAsia="ko-KR"/>
        </w:rPr>
      </w:pPr>
      <w:r>
        <w:rPr>
          <w:b/>
          <w:i/>
          <w:sz w:val="24"/>
          <w:szCs w:val="24"/>
        </w:rPr>
        <w:t xml:space="preserve">19 – </w:t>
      </w:r>
      <w:r>
        <w:rPr>
          <w:sz w:val="24"/>
          <w:szCs w:val="24"/>
        </w:rPr>
        <w:t>3GPP-</w:t>
      </w:r>
      <w:r>
        <w:rPr>
          <w:b/>
          <w:i/>
          <w:sz w:val="24"/>
          <w:szCs w:val="24"/>
        </w:rPr>
        <w:t>Teardown Indicator</w:t>
      </w:r>
    </w:p>
    <w:p w14:paraId="19BDA0D6"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50"/>
        <w:gridCol w:w="551"/>
        <w:gridCol w:w="435"/>
        <w:gridCol w:w="591"/>
        <w:gridCol w:w="25"/>
        <w:gridCol w:w="404"/>
      </w:tblGrid>
      <w:tr w:rsidR="00FA5E2E" w14:paraId="41C3CBA1" w14:textId="77777777">
        <w:trPr>
          <w:jc w:val="center"/>
        </w:trPr>
        <w:tc>
          <w:tcPr>
            <w:tcW w:w="1016" w:type="dxa"/>
          </w:tcPr>
          <w:p w14:paraId="1ACFF927" w14:textId="77777777" w:rsidR="00FA5E2E" w:rsidRDefault="00FA5E2E">
            <w:pPr>
              <w:jc w:val="right"/>
            </w:pPr>
          </w:p>
        </w:tc>
        <w:tc>
          <w:tcPr>
            <w:tcW w:w="390" w:type="dxa"/>
          </w:tcPr>
          <w:p w14:paraId="3796049E" w14:textId="77777777" w:rsidR="00FA5E2E" w:rsidRDefault="00FA5E2E"/>
        </w:tc>
        <w:tc>
          <w:tcPr>
            <w:tcW w:w="4274" w:type="dxa"/>
            <w:gridSpan w:val="9"/>
          </w:tcPr>
          <w:p w14:paraId="113BE4C3" w14:textId="77777777" w:rsidR="00FA5E2E" w:rsidRDefault="0049548A">
            <w:pPr>
              <w:jc w:val="center"/>
            </w:pPr>
            <w:r>
              <w:t>Bits</w:t>
            </w:r>
          </w:p>
        </w:tc>
      </w:tr>
      <w:tr w:rsidR="00FA5E2E" w14:paraId="110C28D7" w14:textId="77777777">
        <w:trPr>
          <w:jc w:val="center"/>
        </w:trPr>
        <w:tc>
          <w:tcPr>
            <w:tcW w:w="1016" w:type="dxa"/>
          </w:tcPr>
          <w:p w14:paraId="0F67C193" w14:textId="77777777" w:rsidR="00FA5E2E" w:rsidRDefault="0049548A">
            <w:pPr>
              <w:pStyle w:val="TAH"/>
            </w:pPr>
            <w:r>
              <w:t>Octets</w:t>
            </w:r>
          </w:p>
        </w:tc>
        <w:tc>
          <w:tcPr>
            <w:tcW w:w="390" w:type="dxa"/>
          </w:tcPr>
          <w:p w14:paraId="1A79CEF7" w14:textId="77777777" w:rsidR="00FA5E2E" w:rsidRDefault="00FA5E2E">
            <w:pPr>
              <w:pStyle w:val="TAH"/>
            </w:pPr>
          </w:p>
        </w:tc>
        <w:tc>
          <w:tcPr>
            <w:tcW w:w="567" w:type="dxa"/>
            <w:tcBorders>
              <w:bottom w:val="single" w:sz="4" w:space="0" w:color="auto"/>
            </w:tcBorders>
          </w:tcPr>
          <w:p w14:paraId="4E0593CD" w14:textId="77777777" w:rsidR="00FA5E2E" w:rsidRDefault="0049548A">
            <w:pPr>
              <w:pStyle w:val="TAH"/>
            </w:pPr>
            <w:r>
              <w:t>8</w:t>
            </w:r>
          </w:p>
        </w:tc>
        <w:tc>
          <w:tcPr>
            <w:tcW w:w="567" w:type="dxa"/>
            <w:tcBorders>
              <w:bottom w:val="single" w:sz="4" w:space="0" w:color="auto"/>
            </w:tcBorders>
          </w:tcPr>
          <w:p w14:paraId="4703F08C" w14:textId="77777777" w:rsidR="00FA5E2E" w:rsidRDefault="0049548A">
            <w:pPr>
              <w:pStyle w:val="TAH"/>
            </w:pPr>
            <w:r>
              <w:t>7</w:t>
            </w:r>
          </w:p>
        </w:tc>
        <w:tc>
          <w:tcPr>
            <w:tcW w:w="584" w:type="dxa"/>
            <w:tcBorders>
              <w:bottom w:val="single" w:sz="4" w:space="0" w:color="auto"/>
            </w:tcBorders>
          </w:tcPr>
          <w:p w14:paraId="7D2FF2DD" w14:textId="77777777" w:rsidR="00FA5E2E" w:rsidRDefault="0049548A">
            <w:pPr>
              <w:pStyle w:val="TAH"/>
            </w:pPr>
            <w:r>
              <w:t>6</w:t>
            </w:r>
          </w:p>
        </w:tc>
        <w:tc>
          <w:tcPr>
            <w:tcW w:w="550" w:type="dxa"/>
            <w:tcBorders>
              <w:bottom w:val="single" w:sz="4" w:space="0" w:color="auto"/>
            </w:tcBorders>
          </w:tcPr>
          <w:p w14:paraId="3384F77B" w14:textId="77777777" w:rsidR="00FA5E2E" w:rsidRDefault="0049548A">
            <w:pPr>
              <w:pStyle w:val="TAH"/>
            </w:pPr>
            <w:r>
              <w:t>5</w:t>
            </w:r>
          </w:p>
        </w:tc>
        <w:tc>
          <w:tcPr>
            <w:tcW w:w="551" w:type="dxa"/>
            <w:tcBorders>
              <w:bottom w:val="single" w:sz="4" w:space="0" w:color="auto"/>
            </w:tcBorders>
          </w:tcPr>
          <w:p w14:paraId="0F16F271" w14:textId="77777777" w:rsidR="00FA5E2E" w:rsidRDefault="0049548A">
            <w:pPr>
              <w:pStyle w:val="TAH"/>
            </w:pPr>
            <w:r>
              <w:t>4</w:t>
            </w:r>
          </w:p>
        </w:tc>
        <w:tc>
          <w:tcPr>
            <w:tcW w:w="435" w:type="dxa"/>
            <w:tcBorders>
              <w:bottom w:val="single" w:sz="4" w:space="0" w:color="auto"/>
            </w:tcBorders>
          </w:tcPr>
          <w:p w14:paraId="7E5F9AD6" w14:textId="77777777" w:rsidR="00FA5E2E" w:rsidRDefault="0049548A">
            <w:pPr>
              <w:pStyle w:val="TAH"/>
            </w:pPr>
            <w:r>
              <w:t>3</w:t>
            </w:r>
          </w:p>
        </w:tc>
        <w:tc>
          <w:tcPr>
            <w:tcW w:w="616" w:type="dxa"/>
            <w:gridSpan w:val="2"/>
            <w:tcBorders>
              <w:bottom w:val="single" w:sz="4" w:space="0" w:color="auto"/>
            </w:tcBorders>
          </w:tcPr>
          <w:p w14:paraId="34C3F004" w14:textId="77777777" w:rsidR="00FA5E2E" w:rsidRDefault="0049548A">
            <w:pPr>
              <w:pStyle w:val="TAH"/>
            </w:pPr>
            <w:r>
              <w:t>2</w:t>
            </w:r>
          </w:p>
        </w:tc>
        <w:tc>
          <w:tcPr>
            <w:tcW w:w="404" w:type="dxa"/>
            <w:tcBorders>
              <w:bottom w:val="single" w:sz="4" w:space="0" w:color="auto"/>
            </w:tcBorders>
          </w:tcPr>
          <w:p w14:paraId="5BDB8F0F" w14:textId="77777777" w:rsidR="00FA5E2E" w:rsidRDefault="0049548A">
            <w:pPr>
              <w:pStyle w:val="TAH"/>
            </w:pPr>
            <w:r>
              <w:t>1</w:t>
            </w:r>
          </w:p>
        </w:tc>
      </w:tr>
      <w:tr w:rsidR="00FA5E2E" w14:paraId="5FBCA4B3" w14:textId="77777777">
        <w:trPr>
          <w:jc w:val="center"/>
        </w:trPr>
        <w:tc>
          <w:tcPr>
            <w:tcW w:w="1016" w:type="dxa"/>
          </w:tcPr>
          <w:p w14:paraId="1A877349" w14:textId="77777777" w:rsidR="00FA5E2E" w:rsidRDefault="0049548A">
            <w:pPr>
              <w:pStyle w:val="TAC"/>
            </w:pPr>
            <w:r>
              <w:t>1</w:t>
            </w:r>
          </w:p>
        </w:tc>
        <w:tc>
          <w:tcPr>
            <w:tcW w:w="390" w:type="dxa"/>
            <w:tcBorders>
              <w:right w:val="single" w:sz="4" w:space="0" w:color="auto"/>
            </w:tcBorders>
          </w:tcPr>
          <w:p w14:paraId="595E6D51" w14:textId="77777777" w:rsidR="00FA5E2E" w:rsidRDefault="00FA5E2E">
            <w:pPr>
              <w:pStyle w:val="TAC"/>
            </w:pPr>
          </w:p>
        </w:tc>
        <w:tc>
          <w:tcPr>
            <w:tcW w:w="4274" w:type="dxa"/>
            <w:gridSpan w:val="9"/>
            <w:tcBorders>
              <w:top w:val="single" w:sz="4" w:space="0" w:color="auto"/>
              <w:left w:val="single" w:sz="4" w:space="0" w:color="auto"/>
              <w:bottom w:val="single" w:sz="6" w:space="0" w:color="auto"/>
              <w:right w:val="single" w:sz="4" w:space="0" w:color="auto"/>
            </w:tcBorders>
          </w:tcPr>
          <w:p w14:paraId="1694A64D" w14:textId="77777777" w:rsidR="00FA5E2E" w:rsidRDefault="0049548A">
            <w:pPr>
              <w:pStyle w:val="TAC"/>
            </w:pPr>
            <w:r>
              <w:t>3GPP type = 19</w:t>
            </w:r>
          </w:p>
        </w:tc>
      </w:tr>
      <w:tr w:rsidR="00FA5E2E" w14:paraId="4EF8EFEF" w14:textId="77777777">
        <w:trPr>
          <w:jc w:val="center"/>
        </w:trPr>
        <w:tc>
          <w:tcPr>
            <w:tcW w:w="1016" w:type="dxa"/>
          </w:tcPr>
          <w:p w14:paraId="630740DD" w14:textId="77777777" w:rsidR="00FA5E2E" w:rsidRDefault="0049548A">
            <w:pPr>
              <w:pStyle w:val="TAC"/>
            </w:pPr>
            <w:r>
              <w:t>2</w:t>
            </w:r>
          </w:p>
        </w:tc>
        <w:tc>
          <w:tcPr>
            <w:tcW w:w="390" w:type="dxa"/>
            <w:tcBorders>
              <w:right w:val="single" w:sz="4" w:space="0" w:color="auto"/>
            </w:tcBorders>
          </w:tcPr>
          <w:p w14:paraId="28505652" w14:textId="77777777" w:rsidR="00FA5E2E" w:rsidRDefault="00FA5E2E">
            <w:pPr>
              <w:pStyle w:val="TAC"/>
            </w:pPr>
          </w:p>
        </w:tc>
        <w:tc>
          <w:tcPr>
            <w:tcW w:w="4274" w:type="dxa"/>
            <w:gridSpan w:val="9"/>
            <w:tcBorders>
              <w:top w:val="single" w:sz="6" w:space="0" w:color="auto"/>
              <w:left w:val="single" w:sz="4" w:space="0" w:color="auto"/>
              <w:bottom w:val="single" w:sz="6" w:space="0" w:color="auto"/>
              <w:right w:val="single" w:sz="4" w:space="0" w:color="auto"/>
            </w:tcBorders>
          </w:tcPr>
          <w:p w14:paraId="2D0C612E" w14:textId="77777777" w:rsidR="00FA5E2E" w:rsidRDefault="0049548A">
            <w:pPr>
              <w:pStyle w:val="TAC"/>
            </w:pPr>
            <w:r>
              <w:t>3GPP Length= 3</w:t>
            </w:r>
          </w:p>
        </w:tc>
      </w:tr>
      <w:tr w:rsidR="00FA5E2E" w14:paraId="4383E00B" w14:textId="77777777">
        <w:trPr>
          <w:jc w:val="center"/>
        </w:trPr>
        <w:tc>
          <w:tcPr>
            <w:tcW w:w="1016" w:type="dxa"/>
          </w:tcPr>
          <w:p w14:paraId="3F1995F1" w14:textId="77777777" w:rsidR="00FA5E2E" w:rsidRDefault="0049548A">
            <w:pPr>
              <w:pStyle w:val="TAC"/>
            </w:pPr>
            <w:r>
              <w:t>3</w:t>
            </w:r>
          </w:p>
        </w:tc>
        <w:tc>
          <w:tcPr>
            <w:tcW w:w="390" w:type="dxa"/>
            <w:tcBorders>
              <w:right w:val="single" w:sz="4" w:space="0" w:color="auto"/>
            </w:tcBorders>
          </w:tcPr>
          <w:p w14:paraId="539A0A87" w14:textId="77777777" w:rsidR="00FA5E2E" w:rsidRDefault="00FA5E2E">
            <w:pPr>
              <w:pStyle w:val="TAC"/>
            </w:pPr>
          </w:p>
        </w:tc>
        <w:tc>
          <w:tcPr>
            <w:tcW w:w="3845" w:type="dxa"/>
            <w:gridSpan w:val="7"/>
            <w:tcBorders>
              <w:top w:val="single" w:sz="6" w:space="0" w:color="auto"/>
              <w:left w:val="single" w:sz="4" w:space="0" w:color="auto"/>
              <w:bottom w:val="single" w:sz="4" w:space="0" w:color="auto"/>
              <w:right w:val="single" w:sz="4" w:space="0" w:color="auto"/>
            </w:tcBorders>
          </w:tcPr>
          <w:p w14:paraId="5792BDED" w14:textId="77777777" w:rsidR="00FA5E2E" w:rsidRDefault="0049548A">
            <w:pPr>
              <w:pStyle w:val="TAC"/>
            </w:pPr>
            <w:r>
              <w:t>spare</w:t>
            </w:r>
          </w:p>
        </w:tc>
        <w:tc>
          <w:tcPr>
            <w:tcW w:w="429" w:type="dxa"/>
            <w:gridSpan w:val="2"/>
            <w:tcBorders>
              <w:top w:val="single" w:sz="6" w:space="0" w:color="auto"/>
              <w:left w:val="single" w:sz="4" w:space="0" w:color="auto"/>
              <w:bottom w:val="single" w:sz="4" w:space="0" w:color="auto"/>
              <w:right w:val="single" w:sz="4" w:space="0" w:color="auto"/>
            </w:tcBorders>
          </w:tcPr>
          <w:p w14:paraId="338D019E" w14:textId="77777777" w:rsidR="00FA5E2E" w:rsidRDefault="0049548A">
            <w:pPr>
              <w:pStyle w:val="TAC"/>
            </w:pPr>
            <w:r>
              <w:t>TI</w:t>
            </w:r>
          </w:p>
        </w:tc>
      </w:tr>
    </w:tbl>
    <w:p w14:paraId="3536D113" w14:textId="77777777" w:rsidR="00FA5E2E" w:rsidRDefault="00FA5E2E"/>
    <w:p w14:paraId="12FF9FE5" w14:textId="77777777" w:rsidR="00FA5E2E" w:rsidRDefault="0049548A">
      <w:r>
        <w:t>3GPP Type: 19</w:t>
      </w:r>
    </w:p>
    <w:p w14:paraId="73A5CD6F" w14:textId="77777777" w:rsidR="00FA5E2E" w:rsidRDefault="0049548A">
      <w:r>
        <w:t>Length: 3</w:t>
      </w:r>
    </w:p>
    <w:p w14:paraId="3AC712D6" w14:textId="77777777" w:rsidR="00FA5E2E" w:rsidRDefault="0049548A">
      <w:r>
        <w:t>Octet 3 is Octet String type.</w:t>
      </w:r>
    </w:p>
    <w:p w14:paraId="022A6ACC" w14:textId="77777777" w:rsidR="00FA5E2E" w:rsidRDefault="0049548A">
      <w:pPr>
        <w:rPr>
          <w:lang w:val="en-US"/>
        </w:rPr>
      </w:pPr>
      <w:r>
        <w:rPr>
          <w:lang w:val="en-US"/>
        </w:rPr>
        <w:t>For GGSN, if the value of TI is set to "1", then all PDP contexts that share the same user session with the PDP context identified by the Acct-Session-Id shall be torn down. Only the PDP context identified by the Acct-Session-Id shall be torn down if the value of TI is "0" (see subclause 16.3.4 "AAA-Initiated PDP context termination"), or if TI is missing.</w:t>
      </w:r>
    </w:p>
    <w:p w14:paraId="304FB96D" w14:textId="77777777" w:rsidR="00FA5E2E" w:rsidRDefault="0049548A">
      <w:pPr>
        <w:rPr>
          <w:lang w:val="en-US"/>
        </w:rPr>
      </w:pPr>
      <w:r>
        <w:rPr>
          <w:lang w:val="en-US"/>
        </w:rPr>
        <w:t xml:space="preserve">For P-GW, the usage of Teardown-Indicator is as follows (see subclause 16.3a.3 for more </w:t>
      </w:r>
      <w:proofErr w:type="spellStart"/>
      <w:r>
        <w:rPr>
          <w:lang w:val="en-US"/>
        </w:rPr>
        <w:t>deails</w:t>
      </w:r>
      <w:proofErr w:type="spellEnd"/>
      <w:r>
        <w:rPr>
          <w:lang w:val="en-US"/>
        </w:rPr>
        <w:t>):</w:t>
      </w:r>
    </w:p>
    <w:p w14:paraId="7D894F9B" w14:textId="77777777" w:rsidR="00FA5E2E" w:rsidRDefault="0049548A">
      <w:pPr>
        <w:pStyle w:val="B1"/>
        <w:rPr>
          <w:lang w:val="en-US"/>
        </w:rPr>
      </w:pPr>
      <w:r>
        <w:rPr>
          <w:lang w:val="en-US"/>
        </w:rPr>
        <w:t>-</w:t>
      </w:r>
      <w:r>
        <w:rPr>
          <w:lang w:val="en-US"/>
        </w:rPr>
        <w:tab/>
        <w:t xml:space="preserve">if the value of TI is set to "1", then all IP-CAN bearers that share the same user session with the IP-CAN bearer identified by the Acct-Session-Id shall be torn down.  </w:t>
      </w:r>
    </w:p>
    <w:p w14:paraId="17BFE951" w14:textId="77777777" w:rsidR="00FA5E2E" w:rsidRDefault="0049548A">
      <w:pPr>
        <w:pStyle w:val="B1"/>
        <w:rPr>
          <w:lang w:val="en-US"/>
        </w:rPr>
      </w:pPr>
      <w:r>
        <w:rPr>
          <w:lang w:val="en-US"/>
        </w:rPr>
        <w:t>-</w:t>
      </w:r>
      <w:r>
        <w:rPr>
          <w:lang w:val="en-US"/>
        </w:rPr>
        <w:tab/>
        <w:t xml:space="preserve">if the value of TI is "0", or if TI is missing, only the IP-CAN bearer identified by the Acct-Session-Id shall be torn down. If the Acct-Session-Id identifies the default bearer, the P-GW shall tear down all the IP-CAN bearers that share the same user session identified by the Acct-Session-Id. </w:t>
      </w:r>
    </w:p>
    <w:p w14:paraId="38669394" w14:textId="77777777" w:rsidR="00FA5E2E" w:rsidRDefault="0049548A">
      <w:pPr>
        <w:rPr>
          <w:b/>
          <w:i/>
          <w:sz w:val="24"/>
          <w:szCs w:val="24"/>
          <w:lang w:val="nb-NO" w:eastAsia="ko-KR"/>
        </w:rPr>
      </w:pPr>
      <w:r>
        <w:rPr>
          <w:b/>
          <w:i/>
          <w:sz w:val="24"/>
          <w:szCs w:val="24"/>
          <w:lang w:val="nb-NO"/>
        </w:rPr>
        <w:t xml:space="preserve">20 </w:t>
      </w:r>
      <w:r>
        <w:rPr>
          <w:b/>
          <w:sz w:val="24"/>
          <w:szCs w:val="24"/>
          <w:lang w:val="nb-NO"/>
        </w:rPr>
        <w:t>-</w:t>
      </w:r>
      <w:r>
        <w:rPr>
          <w:sz w:val="24"/>
          <w:szCs w:val="24"/>
          <w:lang w:val="nb-NO"/>
        </w:rPr>
        <w:t>3GGP</w:t>
      </w:r>
      <w:r>
        <w:rPr>
          <w:b/>
          <w:sz w:val="24"/>
          <w:szCs w:val="24"/>
          <w:lang w:val="nb-NO"/>
        </w:rPr>
        <w:t>-</w:t>
      </w:r>
      <w:r>
        <w:rPr>
          <w:b/>
          <w:i/>
          <w:sz w:val="24"/>
          <w:szCs w:val="24"/>
          <w:lang w:val="nb-NO"/>
        </w:rPr>
        <w:t xml:space="preserve"> IMEISV</w:t>
      </w:r>
    </w:p>
    <w:p w14:paraId="523875B9" w14:textId="77777777" w:rsidR="00FA5E2E" w:rsidRDefault="00FA5E2E">
      <w:pPr>
        <w:pStyle w:val="TH"/>
        <w:spacing w:before="0" w:after="0"/>
        <w:rPr>
          <w:sz w:val="12"/>
          <w:szCs w:val="12"/>
          <w:lang w:eastAsia="ko-KR"/>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761"/>
        <w:gridCol w:w="762"/>
        <w:gridCol w:w="762"/>
        <w:gridCol w:w="762"/>
        <w:gridCol w:w="762"/>
        <w:gridCol w:w="762"/>
        <w:gridCol w:w="762"/>
        <w:gridCol w:w="762"/>
      </w:tblGrid>
      <w:tr w:rsidR="00FA5E2E" w14:paraId="06921F31" w14:textId="77777777">
        <w:trPr>
          <w:cantSplit/>
        </w:trPr>
        <w:tc>
          <w:tcPr>
            <w:tcW w:w="7371" w:type="dxa"/>
            <w:gridSpan w:val="9"/>
            <w:tcBorders>
              <w:top w:val="nil"/>
              <w:left w:val="nil"/>
              <w:bottom w:val="nil"/>
              <w:right w:val="nil"/>
            </w:tcBorders>
          </w:tcPr>
          <w:p w14:paraId="5B0915B1" w14:textId="77777777" w:rsidR="00FA5E2E" w:rsidRDefault="0049548A">
            <w:pPr>
              <w:rPr>
                <w:lang w:val="nb-NO"/>
              </w:rPr>
            </w:pPr>
            <w:r>
              <w:rPr>
                <w:lang w:val="nb-NO"/>
              </w:rPr>
              <w:t>Bits</w:t>
            </w:r>
          </w:p>
        </w:tc>
      </w:tr>
      <w:tr w:rsidR="00FA5E2E" w14:paraId="7D01FA78" w14:textId="77777777">
        <w:tc>
          <w:tcPr>
            <w:tcW w:w="1276" w:type="dxa"/>
            <w:tcBorders>
              <w:top w:val="nil"/>
              <w:left w:val="nil"/>
              <w:bottom w:val="nil"/>
              <w:right w:val="nil"/>
            </w:tcBorders>
          </w:tcPr>
          <w:p w14:paraId="2EC33FE4" w14:textId="77777777" w:rsidR="00FA5E2E" w:rsidRDefault="0049548A">
            <w:pPr>
              <w:pStyle w:val="TAH"/>
              <w:rPr>
                <w:lang w:val="nb-NO"/>
              </w:rPr>
            </w:pPr>
            <w:r>
              <w:rPr>
                <w:lang w:val="nb-NO"/>
              </w:rPr>
              <w:t>Octets</w:t>
            </w:r>
          </w:p>
        </w:tc>
        <w:tc>
          <w:tcPr>
            <w:tcW w:w="761" w:type="dxa"/>
            <w:tcBorders>
              <w:top w:val="nil"/>
              <w:left w:val="nil"/>
              <w:bottom w:val="nil"/>
              <w:right w:val="nil"/>
            </w:tcBorders>
            <w:vAlign w:val="center"/>
          </w:tcPr>
          <w:p w14:paraId="1376E44C" w14:textId="77777777" w:rsidR="00FA5E2E" w:rsidRDefault="0049548A">
            <w:pPr>
              <w:pStyle w:val="TAH"/>
              <w:rPr>
                <w:lang w:val="nb-NO"/>
              </w:rPr>
            </w:pPr>
            <w:r>
              <w:rPr>
                <w:lang w:val="nb-NO"/>
              </w:rPr>
              <w:t>8</w:t>
            </w:r>
          </w:p>
        </w:tc>
        <w:tc>
          <w:tcPr>
            <w:tcW w:w="762" w:type="dxa"/>
            <w:tcBorders>
              <w:top w:val="nil"/>
              <w:left w:val="nil"/>
              <w:bottom w:val="nil"/>
              <w:right w:val="nil"/>
            </w:tcBorders>
            <w:vAlign w:val="center"/>
          </w:tcPr>
          <w:p w14:paraId="5321029D" w14:textId="77777777" w:rsidR="00FA5E2E" w:rsidRDefault="0049548A">
            <w:pPr>
              <w:pStyle w:val="TAH"/>
              <w:rPr>
                <w:lang w:val="nb-NO"/>
              </w:rPr>
            </w:pPr>
            <w:r>
              <w:rPr>
                <w:lang w:val="nb-NO"/>
              </w:rPr>
              <w:t>7</w:t>
            </w:r>
          </w:p>
        </w:tc>
        <w:tc>
          <w:tcPr>
            <w:tcW w:w="762" w:type="dxa"/>
            <w:tcBorders>
              <w:top w:val="nil"/>
              <w:left w:val="nil"/>
              <w:bottom w:val="nil"/>
              <w:right w:val="nil"/>
            </w:tcBorders>
            <w:vAlign w:val="center"/>
          </w:tcPr>
          <w:p w14:paraId="346E140F" w14:textId="77777777" w:rsidR="00FA5E2E" w:rsidRDefault="0049548A">
            <w:pPr>
              <w:pStyle w:val="TAH"/>
              <w:rPr>
                <w:lang w:val="nb-NO"/>
              </w:rPr>
            </w:pPr>
            <w:r>
              <w:rPr>
                <w:lang w:val="nb-NO"/>
              </w:rPr>
              <w:t>6</w:t>
            </w:r>
          </w:p>
        </w:tc>
        <w:tc>
          <w:tcPr>
            <w:tcW w:w="762" w:type="dxa"/>
            <w:tcBorders>
              <w:top w:val="nil"/>
              <w:left w:val="nil"/>
              <w:bottom w:val="nil"/>
              <w:right w:val="nil"/>
            </w:tcBorders>
            <w:vAlign w:val="center"/>
          </w:tcPr>
          <w:p w14:paraId="7E0440D0" w14:textId="77777777" w:rsidR="00FA5E2E" w:rsidRDefault="0049548A">
            <w:pPr>
              <w:pStyle w:val="TAH"/>
              <w:rPr>
                <w:lang w:val="nb-NO"/>
              </w:rPr>
            </w:pPr>
            <w:r>
              <w:rPr>
                <w:lang w:val="nb-NO"/>
              </w:rPr>
              <w:t>5</w:t>
            </w:r>
          </w:p>
        </w:tc>
        <w:tc>
          <w:tcPr>
            <w:tcW w:w="762" w:type="dxa"/>
            <w:tcBorders>
              <w:top w:val="nil"/>
              <w:left w:val="nil"/>
              <w:bottom w:val="nil"/>
              <w:right w:val="nil"/>
            </w:tcBorders>
            <w:vAlign w:val="center"/>
          </w:tcPr>
          <w:p w14:paraId="043762B4" w14:textId="77777777" w:rsidR="00FA5E2E" w:rsidRDefault="0049548A">
            <w:pPr>
              <w:pStyle w:val="TAH"/>
              <w:rPr>
                <w:lang w:val="nb-NO"/>
              </w:rPr>
            </w:pPr>
            <w:r>
              <w:rPr>
                <w:lang w:val="nb-NO"/>
              </w:rPr>
              <w:t>4</w:t>
            </w:r>
          </w:p>
        </w:tc>
        <w:tc>
          <w:tcPr>
            <w:tcW w:w="762" w:type="dxa"/>
            <w:tcBorders>
              <w:top w:val="nil"/>
              <w:left w:val="nil"/>
              <w:bottom w:val="nil"/>
              <w:right w:val="nil"/>
            </w:tcBorders>
            <w:vAlign w:val="center"/>
          </w:tcPr>
          <w:p w14:paraId="5BD23FAC" w14:textId="77777777" w:rsidR="00FA5E2E" w:rsidRDefault="0049548A">
            <w:pPr>
              <w:pStyle w:val="TAH"/>
              <w:rPr>
                <w:lang w:val="nb-NO"/>
              </w:rPr>
            </w:pPr>
            <w:r>
              <w:rPr>
                <w:lang w:val="nb-NO"/>
              </w:rPr>
              <w:t>3</w:t>
            </w:r>
          </w:p>
        </w:tc>
        <w:tc>
          <w:tcPr>
            <w:tcW w:w="762" w:type="dxa"/>
            <w:tcBorders>
              <w:top w:val="nil"/>
              <w:left w:val="nil"/>
              <w:bottom w:val="nil"/>
              <w:right w:val="nil"/>
            </w:tcBorders>
            <w:vAlign w:val="center"/>
          </w:tcPr>
          <w:p w14:paraId="2BE190BD" w14:textId="77777777" w:rsidR="00FA5E2E" w:rsidRDefault="0049548A">
            <w:pPr>
              <w:pStyle w:val="TAH"/>
              <w:rPr>
                <w:lang w:val="nb-NO"/>
              </w:rPr>
            </w:pPr>
            <w:r>
              <w:rPr>
                <w:lang w:val="nb-NO"/>
              </w:rPr>
              <w:t>2</w:t>
            </w:r>
          </w:p>
        </w:tc>
        <w:tc>
          <w:tcPr>
            <w:tcW w:w="762" w:type="dxa"/>
            <w:tcBorders>
              <w:top w:val="nil"/>
              <w:left w:val="nil"/>
              <w:bottom w:val="nil"/>
              <w:right w:val="nil"/>
            </w:tcBorders>
            <w:vAlign w:val="center"/>
          </w:tcPr>
          <w:p w14:paraId="077A61AE" w14:textId="77777777" w:rsidR="00FA5E2E" w:rsidRDefault="0049548A">
            <w:pPr>
              <w:pStyle w:val="TAH"/>
              <w:rPr>
                <w:lang w:val="nb-NO"/>
              </w:rPr>
            </w:pPr>
            <w:r>
              <w:rPr>
                <w:lang w:val="nb-NO"/>
              </w:rPr>
              <w:t>1</w:t>
            </w:r>
          </w:p>
        </w:tc>
      </w:tr>
      <w:tr w:rsidR="00FA5E2E" w14:paraId="0E8124F9" w14:textId="77777777">
        <w:tc>
          <w:tcPr>
            <w:tcW w:w="1276" w:type="dxa"/>
            <w:tcBorders>
              <w:top w:val="nil"/>
              <w:left w:val="nil"/>
              <w:bottom w:val="nil"/>
              <w:right w:val="nil"/>
            </w:tcBorders>
          </w:tcPr>
          <w:p w14:paraId="4FF2B884" w14:textId="77777777" w:rsidR="00FA5E2E" w:rsidRDefault="0049548A">
            <w:pPr>
              <w:pStyle w:val="TAC"/>
              <w:rPr>
                <w:lang w:val="nb-NO"/>
              </w:rPr>
            </w:pPr>
            <w:r>
              <w:rPr>
                <w:lang w:val="nb-NO"/>
              </w:rPr>
              <w:t>1</w:t>
            </w:r>
          </w:p>
        </w:tc>
        <w:tc>
          <w:tcPr>
            <w:tcW w:w="6095" w:type="dxa"/>
            <w:gridSpan w:val="8"/>
            <w:tcBorders>
              <w:top w:val="single" w:sz="4" w:space="0" w:color="auto"/>
              <w:left w:val="single" w:sz="4" w:space="0" w:color="auto"/>
            </w:tcBorders>
          </w:tcPr>
          <w:p w14:paraId="2D9D8196" w14:textId="77777777" w:rsidR="00FA5E2E" w:rsidRDefault="0049548A">
            <w:pPr>
              <w:pStyle w:val="TAC"/>
              <w:rPr>
                <w:lang w:val="nb-NO"/>
              </w:rPr>
            </w:pPr>
            <w:r>
              <w:rPr>
                <w:lang w:val="nb-NO"/>
              </w:rPr>
              <w:t>3GPP Type = 20</w:t>
            </w:r>
          </w:p>
        </w:tc>
      </w:tr>
      <w:tr w:rsidR="00FA5E2E" w14:paraId="121CE8CF" w14:textId="77777777">
        <w:tc>
          <w:tcPr>
            <w:tcW w:w="1276" w:type="dxa"/>
            <w:tcBorders>
              <w:top w:val="nil"/>
              <w:left w:val="nil"/>
              <w:bottom w:val="nil"/>
              <w:right w:val="nil"/>
            </w:tcBorders>
          </w:tcPr>
          <w:p w14:paraId="0B7410E5" w14:textId="77777777" w:rsidR="00FA5E2E" w:rsidRDefault="0049548A">
            <w:pPr>
              <w:pStyle w:val="TAC"/>
              <w:rPr>
                <w:lang w:val="nb-NO"/>
              </w:rPr>
            </w:pPr>
            <w:r>
              <w:rPr>
                <w:lang w:val="nb-NO"/>
              </w:rPr>
              <w:t>2</w:t>
            </w:r>
          </w:p>
        </w:tc>
        <w:tc>
          <w:tcPr>
            <w:tcW w:w="6095" w:type="dxa"/>
            <w:gridSpan w:val="8"/>
            <w:tcBorders>
              <w:left w:val="single" w:sz="4" w:space="0" w:color="auto"/>
            </w:tcBorders>
          </w:tcPr>
          <w:p w14:paraId="7EB8C9A6" w14:textId="77777777" w:rsidR="00FA5E2E" w:rsidRDefault="0049548A">
            <w:pPr>
              <w:pStyle w:val="TAC"/>
              <w:rPr>
                <w:lang w:val="nb-NO"/>
              </w:rPr>
            </w:pPr>
            <w:r>
              <w:rPr>
                <w:lang w:val="nb-NO"/>
              </w:rPr>
              <w:t>3GPP Length = 2+n</w:t>
            </w:r>
          </w:p>
        </w:tc>
      </w:tr>
      <w:tr w:rsidR="00FA5E2E" w14:paraId="05957A1B" w14:textId="77777777">
        <w:tc>
          <w:tcPr>
            <w:tcW w:w="1276" w:type="dxa"/>
            <w:tcBorders>
              <w:top w:val="nil"/>
              <w:left w:val="nil"/>
              <w:bottom w:val="nil"/>
              <w:right w:val="nil"/>
            </w:tcBorders>
          </w:tcPr>
          <w:p w14:paraId="7A1BF848" w14:textId="77777777" w:rsidR="00FA5E2E" w:rsidRDefault="0049548A">
            <w:pPr>
              <w:pStyle w:val="TAC"/>
              <w:rPr>
                <w:lang w:val="nb-NO"/>
              </w:rPr>
            </w:pPr>
            <w:r>
              <w:rPr>
                <w:lang w:val="nb-NO"/>
              </w:rPr>
              <w:t>3 – (2+n)</w:t>
            </w:r>
          </w:p>
        </w:tc>
        <w:tc>
          <w:tcPr>
            <w:tcW w:w="6095" w:type="dxa"/>
            <w:gridSpan w:val="8"/>
            <w:tcBorders>
              <w:left w:val="single" w:sz="4" w:space="0" w:color="auto"/>
            </w:tcBorders>
            <w:vAlign w:val="center"/>
          </w:tcPr>
          <w:p w14:paraId="1E10CD02" w14:textId="77777777" w:rsidR="00FA5E2E" w:rsidRDefault="0049548A">
            <w:pPr>
              <w:pStyle w:val="TAC"/>
              <w:rPr>
                <w:lang w:val="pt-BR"/>
              </w:rPr>
            </w:pPr>
            <w:r>
              <w:rPr>
                <w:lang w:val="pt-BR"/>
              </w:rPr>
              <w:t xml:space="preserve">IMEI(SV) digits 1 – n (UTF-8 encoded </w:t>
            </w:r>
            <w:r>
              <w:rPr>
                <w:lang w:val="en-US"/>
              </w:rPr>
              <w:t>characters</w:t>
            </w:r>
            <w:r>
              <w:rPr>
                <w:lang w:val="pt-BR"/>
              </w:rPr>
              <w:t>)</w:t>
            </w:r>
          </w:p>
        </w:tc>
      </w:tr>
    </w:tbl>
    <w:p w14:paraId="527A1002" w14:textId="77777777" w:rsidR="00FA5E2E" w:rsidRDefault="00FA5E2E">
      <w:pPr>
        <w:rPr>
          <w:lang w:val="pt-BR"/>
        </w:rPr>
      </w:pPr>
    </w:p>
    <w:p w14:paraId="2FC51164" w14:textId="77777777" w:rsidR="00FA5E2E" w:rsidRDefault="0049548A">
      <w:r>
        <w:t>3GPP Type: 20</w:t>
      </w:r>
    </w:p>
    <w:p w14:paraId="3638FC0D" w14:textId="77777777" w:rsidR="00FA5E2E" w:rsidRDefault="0049548A">
      <w:pPr>
        <w:rPr>
          <w:lang w:val="en-US"/>
        </w:rPr>
      </w:pPr>
      <w:r>
        <w:rPr>
          <w:lang w:val="en-US"/>
        </w:rPr>
        <w:t>IMEISV value: Text type.</w:t>
      </w:r>
    </w:p>
    <w:p w14:paraId="432A4694" w14:textId="77777777" w:rsidR="00FA5E2E" w:rsidRDefault="0049548A">
      <w:pPr>
        <w:rPr>
          <w:lang w:val="en-US" w:eastAsia="ko-KR"/>
        </w:rPr>
      </w:pPr>
      <w:r>
        <w:rPr>
          <w:lang w:val="en-US"/>
        </w:rPr>
        <w:t xml:space="preserve">A GGSN receives IMEI(SV) that is encoded according to 3GPP TS 29.060 [24]. A P-GW receives IMEI(SV) that is encoded in </w:t>
      </w:r>
      <w:r>
        <w:rPr>
          <w:i/>
          <w:iCs/>
          <w:lang w:val="en-US"/>
        </w:rPr>
        <w:t>ME Identity</w:t>
      </w:r>
      <w:r>
        <w:rPr>
          <w:lang w:val="en-US"/>
        </w:rPr>
        <w:t xml:space="preserve"> IE specified in 3GPP TS 29.274 [81]. The GGSN or the P-GW</w:t>
      </w:r>
      <w:r>
        <w:rPr>
          <w:rFonts w:hint="eastAsia"/>
          <w:lang w:val="en-US" w:eastAsia="ko-KR"/>
        </w:rPr>
        <w:t xml:space="preserve"> </w:t>
      </w:r>
      <w:r>
        <w:rPr>
          <w:lang w:val="en-US"/>
        </w:rPr>
        <w:t xml:space="preserve">converts IMEI(SV) into a  sequence of UTF-8 </w:t>
      </w:r>
      <w:proofErr w:type="spellStart"/>
      <w:r>
        <w:rPr>
          <w:lang w:val="en-US"/>
        </w:rPr>
        <w:t>characters.IMEI</w:t>
      </w:r>
      <w:proofErr w:type="spellEnd"/>
      <w:r>
        <w:rPr>
          <w:lang w:val="en-US"/>
        </w:rPr>
        <w:t>(SV) shall be encoded as defined in 3GPP TS 23.003 [40].</w:t>
      </w:r>
    </w:p>
    <w:p w14:paraId="47E27D06" w14:textId="77777777" w:rsidR="00FA5E2E" w:rsidRDefault="0049548A">
      <w:pPr>
        <w:rPr>
          <w:lang w:val="en-US"/>
        </w:rPr>
      </w:pPr>
      <w:r>
        <w:rPr>
          <w:lang w:val="en-US"/>
        </w:rPr>
        <w:t xml:space="preserve">14 </w:t>
      </w:r>
      <w:r>
        <w:sym w:font="Symbol" w:char="F0A3"/>
      </w:r>
      <w:r>
        <w:rPr>
          <w:lang w:val="en-US"/>
        </w:rPr>
        <w:t xml:space="preserve"> n </w:t>
      </w:r>
      <w:r>
        <w:sym w:font="Symbol" w:char="F0A3"/>
      </w:r>
      <w:r>
        <w:rPr>
          <w:lang w:val="en-US"/>
        </w:rPr>
        <w:t xml:space="preserve"> 16</w:t>
      </w:r>
    </w:p>
    <w:p w14:paraId="56E3202D" w14:textId="77777777" w:rsidR="00FA5E2E" w:rsidRDefault="0049548A">
      <w:pPr>
        <w:rPr>
          <w:lang w:val="en-US"/>
        </w:rPr>
      </w:pPr>
      <w:r>
        <w:rPr>
          <w:lang w:val="en-US"/>
        </w:rPr>
        <w:t>n = 16 for IMEISV, where TAC = 8 digits  SNR = 6 digits &amp; SVN = 2 digits;</w:t>
      </w:r>
    </w:p>
    <w:p w14:paraId="625645BF" w14:textId="77777777" w:rsidR="00FA5E2E" w:rsidRDefault="0049548A">
      <w:pPr>
        <w:rPr>
          <w:lang w:val="nb-NO"/>
        </w:rPr>
      </w:pPr>
      <w:r>
        <w:rPr>
          <w:lang w:val="nb-NO"/>
        </w:rPr>
        <w:t>n = 15 for IMEI, where TAC = 8 digits  SNR = 6 digits &amp; Spare = 1 digit;</w:t>
      </w:r>
    </w:p>
    <w:p w14:paraId="22BEA3B4" w14:textId="77777777" w:rsidR="00FA5E2E" w:rsidRDefault="0049548A">
      <w:pPr>
        <w:rPr>
          <w:lang w:val="en-US"/>
        </w:rPr>
      </w:pPr>
      <w:r>
        <w:rPr>
          <w:lang w:val="en-US"/>
        </w:rPr>
        <w:t>n = 14 for IMEI, where TAC = 8 digits  SNR = 6 digits (Spare digit is not sent)</w:t>
      </w:r>
    </w:p>
    <w:p w14:paraId="069AF8C6" w14:textId="77777777" w:rsidR="00FA5E2E" w:rsidRDefault="0049548A">
      <w:pPr>
        <w:rPr>
          <w:b/>
          <w:i/>
          <w:sz w:val="24"/>
          <w:szCs w:val="24"/>
          <w:lang w:val="nb-NO" w:eastAsia="ko-KR"/>
        </w:rPr>
      </w:pPr>
      <w:r>
        <w:rPr>
          <w:b/>
          <w:i/>
          <w:sz w:val="24"/>
          <w:szCs w:val="24"/>
          <w:lang w:val="nb-NO"/>
        </w:rPr>
        <w:t xml:space="preserve">21 – </w:t>
      </w:r>
      <w:r>
        <w:rPr>
          <w:sz w:val="24"/>
          <w:szCs w:val="24"/>
          <w:lang w:val="nb-NO"/>
        </w:rPr>
        <w:t>3GPP-</w:t>
      </w:r>
      <w:r>
        <w:rPr>
          <w:b/>
          <w:i/>
          <w:sz w:val="24"/>
          <w:szCs w:val="24"/>
          <w:lang w:val="nb-NO"/>
        </w:rPr>
        <w:t>RAT-Type</w:t>
      </w:r>
    </w:p>
    <w:p w14:paraId="0246893E"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67"/>
        <w:gridCol w:w="270"/>
        <w:gridCol w:w="699"/>
        <w:gridCol w:w="616"/>
        <w:gridCol w:w="404"/>
      </w:tblGrid>
      <w:tr w:rsidR="00FA5E2E" w14:paraId="63E154B8" w14:textId="77777777">
        <w:trPr>
          <w:jc w:val="center"/>
        </w:trPr>
        <w:tc>
          <w:tcPr>
            <w:tcW w:w="1016" w:type="dxa"/>
          </w:tcPr>
          <w:p w14:paraId="670BC3AC" w14:textId="77777777" w:rsidR="00FA5E2E" w:rsidRDefault="00FA5E2E">
            <w:pPr>
              <w:jc w:val="right"/>
              <w:rPr>
                <w:lang w:val="nb-NO"/>
              </w:rPr>
            </w:pPr>
          </w:p>
        </w:tc>
        <w:tc>
          <w:tcPr>
            <w:tcW w:w="390" w:type="dxa"/>
          </w:tcPr>
          <w:p w14:paraId="495E8783" w14:textId="77777777" w:rsidR="00FA5E2E" w:rsidRDefault="00FA5E2E">
            <w:pPr>
              <w:rPr>
                <w:lang w:val="nb-NO"/>
              </w:rPr>
            </w:pPr>
          </w:p>
        </w:tc>
        <w:tc>
          <w:tcPr>
            <w:tcW w:w="4274" w:type="dxa"/>
            <w:gridSpan w:val="8"/>
          </w:tcPr>
          <w:p w14:paraId="4A8177E4" w14:textId="77777777" w:rsidR="00FA5E2E" w:rsidRDefault="0049548A">
            <w:pPr>
              <w:jc w:val="center"/>
            </w:pPr>
            <w:r>
              <w:t>Bits</w:t>
            </w:r>
          </w:p>
        </w:tc>
      </w:tr>
      <w:tr w:rsidR="00FA5E2E" w14:paraId="33F23724" w14:textId="77777777">
        <w:trPr>
          <w:jc w:val="center"/>
        </w:trPr>
        <w:tc>
          <w:tcPr>
            <w:tcW w:w="1016" w:type="dxa"/>
          </w:tcPr>
          <w:p w14:paraId="567C1074" w14:textId="77777777" w:rsidR="00FA5E2E" w:rsidRDefault="0049548A">
            <w:pPr>
              <w:pStyle w:val="TAH"/>
            </w:pPr>
            <w:r>
              <w:t>Octets</w:t>
            </w:r>
          </w:p>
        </w:tc>
        <w:tc>
          <w:tcPr>
            <w:tcW w:w="390" w:type="dxa"/>
          </w:tcPr>
          <w:p w14:paraId="70900469" w14:textId="77777777" w:rsidR="00FA5E2E" w:rsidRDefault="00FA5E2E">
            <w:pPr>
              <w:pStyle w:val="TAH"/>
            </w:pPr>
          </w:p>
        </w:tc>
        <w:tc>
          <w:tcPr>
            <w:tcW w:w="567" w:type="dxa"/>
            <w:tcBorders>
              <w:bottom w:val="single" w:sz="4" w:space="0" w:color="auto"/>
            </w:tcBorders>
          </w:tcPr>
          <w:p w14:paraId="60061AEA" w14:textId="77777777" w:rsidR="00FA5E2E" w:rsidRDefault="0049548A">
            <w:pPr>
              <w:pStyle w:val="TAH"/>
            </w:pPr>
            <w:r>
              <w:t>8</w:t>
            </w:r>
          </w:p>
        </w:tc>
        <w:tc>
          <w:tcPr>
            <w:tcW w:w="567" w:type="dxa"/>
            <w:tcBorders>
              <w:bottom w:val="single" w:sz="4" w:space="0" w:color="auto"/>
            </w:tcBorders>
          </w:tcPr>
          <w:p w14:paraId="65437D10" w14:textId="77777777" w:rsidR="00FA5E2E" w:rsidRDefault="0049548A">
            <w:pPr>
              <w:pStyle w:val="TAH"/>
            </w:pPr>
            <w:r>
              <w:t>7</w:t>
            </w:r>
          </w:p>
        </w:tc>
        <w:tc>
          <w:tcPr>
            <w:tcW w:w="584" w:type="dxa"/>
            <w:tcBorders>
              <w:bottom w:val="single" w:sz="4" w:space="0" w:color="auto"/>
            </w:tcBorders>
          </w:tcPr>
          <w:p w14:paraId="6921CAE4" w14:textId="77777777" w:rsidR="00FA5E2E" w:rsidRDefault="0049548A">
            <w:pPr>
              <w:pStyle w:val="TAH"/>
            </w:pPr>
            <w:r>
              <w:t>6</w:t>
            </w:r>
          </w:p>
        </w:tc>
        <w:tc>
          <w:tcPr>
            <w:tcW w:w="567" w:type="dxa"/>
            <w:tcBorders>
              <w:bottom w:val="single" w:sz="4" w:space="0" w:color="auto"/>
            </w:tcBorders>
          </w:tcPr>
          <w:p w14:paraId="5071853D" w14:textId="77777777" w:rsidR="00FA5E2E" w:rsidRDefault="0049548A">
            <w:pPr>
              <w:pStyle w:val="TAH"/>
            </w:pPr>
            <w:r>
              <w:t>5</w:t>
            </w:r>
          </w:p>
        </w:tc>
        <w:tc>
          <w:tcPr>
            <w:tcW w:w="270" w:type="dxa"/>
            <w:tcBorders>
              <w:bottom w:val="single" w:sz="4" w:space="0" w:color="auto"/>
            </w:tcBorders>
          </w:tcPr>
          <w:p w14:paraId="2E114B08" w14:textId="77777777" w:rsidR="00FA5E2E" w:rsidRDefault="0049548A">
            <w:pPr>
              <w:pStyle w:val="TAH"/>
            </w:pPr>
            <w:r>
              <w:t>4</w:t>
            </w:r>
          </w:p>
        </w:tc>
        <w:tc>
          <w:tcPr>
            <w:tcW w:w="699" w:type="dxa"/>
            <w:tcBorders>
              <w:bottom w:val="single" w:sz="4" w:space="0" w:color="auto"/>
            </w:tcBorders>
          </w:tcPr>
          <w:p w14:paraId="68782B86" w14:textId="77777777" w:rsidR="00FA5E2E" w:rsidRDefault="0049548A">
            <w:pPr>
              <w:pStyle w:val="TAH"/>
            </w:pPr>
            <w:r>
              <w:t>3</w:t>
            </w:r>
          </w:p>
        </w:tc>
        <w:tc>
          <w:tcPr>
            <w:tcW w:w="616" w:type="dxa"/>
            <w:tcBorders>
              <w:bottom w:val="single" w:sz="4" w:space="0" w:color="auto"/>
            </w:tcBorders>
          </w:tcPr>
          <w:p w14:paraId="652AA7AB" w14:textId="77777777" w:rsidR="00FA5E2E" w:rsidRDefault="0049548A">
            <w:pPr>
              <w:pStyle w:val="TAH"/>
            </w:pPr>
            <w:r>
              <w:t>2</w:t>
            </w:r>
          </w:p>
        </w:tc>
        <w:tc>
          <w:tcPr>
            <w:tcW w:w="404" w:type="dxa"/>
            <w:tcBorders>
              <w:bottom w:val="single" w:sz="4" w:space="0" w:color="auto"/>
            </w:tcBorders>
          </w:tcPr>
          <w:p w14:paraId="306F2BDB" w14:textId="77777777" w:rsidR="00FA5E2E" w:rsidRDefault="0049548A">
            <w:pPr>
              <w:pStyle w:val="TAH"/>
            </w:pPr>
            <w:r>
              <w:t>1</w:t>
            </w:r>
          </w:p>
        </w:tc>
      </w:tr>
      <w:tr w:rsidR="00FA5E2E" w14:paraId="6D59E023" w14:textId="77777777">
        <w:trPr>
          <w:jc w:val="center"/>
        </w:trPr>
        <w:tc>
          <w:tcPr>
            <w:tcW w:w="1016" w:type="dxa"/>
          </w:tcPr>
          <w:p w14:paraId="6E3A3DF6" w14:textId="77777777" w:rsidR="00FA5E2E" w:rsidRDefault="0049548A">
            <w:pPr>
              <w:pStyle w:val="TAC"/>
            </w:pPr>
            <w:r>
              <w:t>1</w:t>
            </w:r>
          </w:p>
        </w:tc>
        <w:tc>
          <w:tcPr>
            <w:tcW w:w="390" w:type="dxa"/>
            <w:tcBorders>
              <w:right w:val="single" w:sz="4" w:space="0" w:color="auto"/>
            </w:tcBorders>
          </w:tcPr>
          <w:p w14:paraId="4B67F70F"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6E7DDB7B" w14:textId="77777777" w:rsidR="00FA5E2E" w:rsidRDefault="0049548A">
            <w:pPr>
              <w:pStyle w:val="TAC"/>
            </w:pPr>
            <w:r>
              <w:t>3GPP type = 21</w:t>
            </w:r>
          </w:p>
        </w:tc>
      </w:tr>
      <w:tr w:rsidR="00FA5E2E" w14:paraId="3F43F6FA" w14:textId="77777777">
        <w:trPr>
          <w:jc w:val="center"/>
        </w:trPr>
        <w:tc>
          <w:tcPr>
            <w:tcW w:w="1016" w:type="dxa"/>
          </w:tcPr>
          <w:p w14:paraId="2BF892A1" w14:textId="77777777" w:rsidR="00FA5E2E" w:rsidRDefault="0049548A">
            <w:pPr>
              <w:pStyle w:val="TAC"/>
            </w:pPr>
            <w:r>
              <w:t>2</w:t>
            </w:r>
          </w:p>
        </w:tc>
        <w:tc>
          <w:tcPr>
            <w:tcW w:w="390" w:type="dxa"/>
            <w:tcBorders>
              <w:right w:val="single" w:sz="4" w:space="0" w:color="auto"/>
            </w:tcBorders>
          </w:tcPr>
          <w:p w14:paraId="7A1E0453"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6C98DC2F" w14:textId="77777777" w:rsidR="00FA5E2E" w:rsidRDefault="0049548A">
            <w:pPr>
              <w:pStyle w:val="TAC"/>
            </w:pPr>
            <w:r>
              <w:t>3GPP Length= 3</w:t>
            </w:r>
          </w:p>
        </w:tc>
      </w:tr>
      <w:tr w:rsidR="00FA5E2E" w14:paraId="3C77B364" w14:textId="77777777">
        <w:trPr>
          <w:jc w:val="center"/>
        </w:trPr>
        <w:tc>
          <w:tcPr>
            <w:tcW w:w="1016" w:type="dxa"/>
          </w:tcPr>
          <w:p w14:paraId="2D66B10F" w14:textId="77777777" w:rsidR="00FA5E2E" w:rsidRDefault="0049548A">
            <w:pPr>
              <w:pStyle w:val="TAC"/>
            </w:pPr>
            <w:r>
              <w:t>3</w:t>
            </w:r>
          </w:p>
        </w:tc>
        <w:tc>
          <w:tcPr>
            <w:tcW w:w="390" w:type="dxa"/>
            <w:tcBorders>
              <w:right w:val="single" w:sz="4" w:space="0" w:color="auto"/>
            </w:tcBorders>
          </w:tcPr>
          <w:p w14:paraId="57A356ED"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304AB111" w14:textId="77777777" w:rsidR="00FA5E2E" w:rsidRDefault="0049548A">
            <w:pPr>
              <w:pStyle w:val="TAC"/>
            </w:pPr>
            <w:r>
              <w:t>RAT (octet string)</w:t>
            </w:r>
          </w:p>
        </w:tc>
      </w:tr>
    </w:tbl>
    <w:p w14:paraId="5729D17A" w14:textId="77777777" w:rsidR="00FA5E2E" w:rsidRDefault="00FA5E2E"/>
    <w:p w14:paraId="7A562077" w14:textId="77777777" w:rsidR="00FA5E2E" w:rsidRDefault="0049548A">
      <w:r>
        <w:t>3GPP Type: 21</w:t>
      </w:r>
    </w:p>
    <w:p w14:paraId="55286BB1" w14:textId="77777777" w:rsidR="00FA5E2E" w:rsidRDefault="0049548A">
      <w:r>
        <w:t xml:space="preserve">The 3GPP-RAT-Type </w:t>
      </w:r>
      <w:r>
        <w:rPr>
          <w:rFonts w:hint="eastAsia"/>
          <w:lang w:eastAsia="ko-KR"/>
        </w:rPr>
        <w:t>sub-</w:t>
      </w:r>
      <w:r>
        <w:t xml:space="preserve">attribute indicates which Radio Access Technology is currently serving the UE. </w:t>
      </w:r>
    </w:p>
    <w:p w14:paraId="0AB845E3" w14:textId="77777777" w:rsidR="00FA5E2E" w:rsidRDefault="0049548A">
      <w:r>
        <w:t>RAT field: Radio Access Technology type values. RAT field is Octet String type. For GGSN, it shall be coded as specified in 3GPP TS 29.060 [24]. For P-GW, it shall be coded as follows:</w:t>
      </w:r>
    </w:p>
    <w:p w14:paraId="5A5DCE1C" w14:textId="77777777" w:rsidR="00FA5E2E" w:rsidRDefault="0049548A">
      <w:pPr>
        <w:spacing w:after="0"/>
        <w:rPr>
          <w:lang w:eastAsia="zh-CN"/>
        </w:rPr>
      </w:pPr>
      <w:r>
        <w:t>0-9</w:t>
      </w:r>
      <w:r>
        <w:tab/>
      </w:r>
      <w:r>
        <w:tab/>
        <w:t>As specified in 3GPP TS 29.274 [81]</w:t>
      </w:r>
      <w:r>
        <w:br/>
        <w:t>10-50</w:t>
      </w:r>
      <w:r>
        <w:tab/>
      </w:r>
      <w:r>
        <w:tab/>
        <w:t>Spare for future use</w:t>
      </w:r>
      <w:r>
        <w:br/>
        <w:t>51</w:t>
      </w:r>
      <w:r>
        <w:tab/>
      </w:r>
      <w:r>
        <w:tab/>
      </w:r>
      <w:r>
        <w:tab/>
        <w:t>NR</w:t>
      </w:r>
      <w:r>
        <w:br/>
        <w:t>52</w:t>
      </w:r>
      <w:r>
        <w:tab/>
      </w:r>
      <w:r>
        <w:tab/>
      </w:r>
      <w:r>
        <w:tab/>
        <w:t>NR</w:t>
      </w:r>
      <w:r>
        <w:rPr>
          <w:lang w:eastAsia="zh-CN"/>
        </w:rPr>
        <w:t xml:space="preserve"> in unlicensed</w:t>
      </w:r>
      <w:r>
        <w:t xml:space="preserve"> </w:t>
      </w:r>
      <w:r>
        <w:rPr>
          <w:lang w:eastAsia="zh-CN"/>
        </w:rPr>
        <w:t>bands</w:t>
      </w:r>
    </w:p>
    <w:p w14:paraId="5BB8EE4C" w14:textId="77777777" w:rsidR="00FA5E2E" w:rsidRDefault="0049548A">
      <w:pPr>
        <w:spacing w:after="0"/>
        <w:rPr>
          <w:lang w:eastAsia="zh-CN"/>
        </w:rPr>
      </w:pPr>
      <w:r>
        <w:rPr>
          <w:lang w:eastAsia="zh-CN"/>
        </w:rPr>
        <w:t>53</w:t>
      </w:r>
      <w:r>
        <w:rPr>
          <w:lang w:eastAsia="zh-CN"/>
        </w:rPr>
        <w:tab/>
      </w:r>
      <w:r>
        <w:rPr>
          <w:lang w:eastAsia="zh-CN"/>
        </w:rPr>
        <w:tab/>
      </w:r>
      <w:r>
        <w:rPr>
          <w:lang w:eastAsia="zh-CN"/>
        </w:rPr>
        <w:tab/>
        <w:t>Trusted WLAN</w:t>
      </w:r>
    </w:p>
    <w:p w14:paraId="609AC98D" w14:textId="77777777" w:rsidR="00FA5E2E" w:rsidRDefault="0049548A">
      <w:pPr>
        <w:spacing w:after="0"/>
        <w:rPr>
          <w:lang w:eastAsia="zh-CN"/>
        </w:rPr>
      </w:pPr>
      <w:r>
        <w:rPr>
          <w:lang w:eastAsia="zh-CN"/>
        </w:rPr>
        <w:t>54</w:t>
      </w:r>
      <w:r>
        <w:rPr>
          <w:lang w:eastAsia="zh-CN"/>
        </w:rPr>
        <w:tab/>
      </w:r>
      <w:r>
        <w:rPr>
          <w:lang w:eastAsia="zh-CN"/>
        </w:rPr>
        <w:tab/>
      </w:r>
      <w:r>
        <w:rPr>
          <w:lang w:eastAsia="zh-CN"/>
        </w:rPr>
        <w:tab/>
        <w:t>Trusted Non-3GPP access</w:t>
      </w:r>
    </w:p>
    <w:p w14:paraId="2D330E4D" w14:textId="77777777" w:rsidR="00FA5E2E" w:rsidRDefault="0049548A">
      <w:pPr>
        <w:spacing w:after="0"/>
        <w:rPr>
          <w:lang w:eastAsia="zh-CN"/>
        </w:rPr>
      </w:pPr>
      <w:r>
        <w:rPr>
          <w:lang w:eastAsia="zh-CN"/>
        </w:rPr>
        <w:t>55</w:t>
      </w:r>
      <w:r>
        <w:rPr>
          <w:lang w:eastAsia="zh-CN"/>
        </w:rPr>
        <w:tab/>
      </w:r>
      <w:r>
        <w:rPr>
          <w:lang w:eastAsia="zh-CN"/>
        </w:rPr>
        <w:tab/>
      </w:r>
      <w:r>
        <w:rPr>
          <w:lang w:eastAsia="zh-CN"/>
        </w:rPr>
        <w:tab/>
        <w:t>Wireline access</w:t>
      </w:r>
    </w:p>
    <w:p w14:paraId="1AB85EEA" w14:textId="77777777" w:rsidR="00FA5E2E" w:rsidRDefault="0049548A">
      <w:pPr>
        <w:spacing w:after="0"/>
        <w:rPr>
          <w:lang w:eastAsia="zh-CN"/>
        </w:rPr>
      </w:pPr>
      <w:r>
        <w:rPr>
          <w:lang w:eastAsia="zh-CN"/>
        </w:rPr>
        <w:t>56</w:t>
      </w:r>
      <w:r>
        <w:rPr>
          <w:lang w:eastAsia="zh-CN"/>
        </w:rPr>
        <w:tab/>
      </w:r>
      <w:r>
        <w:rPr>
          <w:lang w:eastAsia="zh-CN"/>
        </w:rPr>
        <w:tab/>
      </w:r>
      <w:r>
        <w:rPr>
          <w:lang w:eastAsia="zh-CN"/>
        </w:rPr>
        <w:tab/>
        <w:t>Wireline Cable access</w:t>
      </w:r>
    </w:p>
    <w:p w14:paraId="2E1E00AA" w14:textId="77777777" w:rsidR="00FA5E2E" w:rsidRDefault="0049548A">
      <w:pPr>
        <w:spacing w:after="0"/>
      </w:pPr>
      <w:r>
        <w:rPr>
          <w:lang w:eastAsia="zh-CN"/>
        </w:rPr>
        <w:t>57</w:t>
      </w:r>
      <w:r>
        <w:rPr>
          <w:lang w:eastAsia="zh-CN"/>
        </w:rPr>
        <w:tab/>
      </w:r>
      <w:r>
        <w:rPr>
          <w:lang w:eastAsia="zh-CN"/>
        </w:rPr>
        <w:tab/>
      </w:r>
      <w:r>
        <w:rPr>
          <w:lang w:eastAsia="zh-CN"/>
        </w:rPr>
        <w:tab/>
        <w:t>Wireline BBF access</w:t>
      </w:r>
    </w:p>
    <w:p w14:paraId="500C4270" w14:textId="77777777" w:rsidR="00FA5E2E" w:rsidRDefault="0049548A">
      <w:r>
        <w:t>58-100</w:t>
      </w:r>
      <w:r>
        <w:tab/>
      </w:r>
      <w:r>
        <w:tab/>
        <w:t>Spare for future use</w:t>
      </w:r>
      <w:r>
        <w:br/>
        <w:t>101</w:t>
      </w:r>
      <w:r>
        <w:tab/>
      </w:r>
      <w:r>
        <w:tab/>
        <w:t>IEEE 802.16e</w:t>
      </w:r>
      <w:r>
        <w:br/>
        <w:t>102</w:t>
      </w:r>
      <w:r>
        <w:tab/>
      </w:r>
      <w:r>
        <w:tab/>
        <w:t xml:space="preserve">3GPP2 </w:t>
      </w:r>
      <w:proofErr w:type="spellStart"/>
      <w:r>
        <w:t>eHRPD</w:t>
      </w:r>
      <w:proofErr w:type="spellEnd"/>
      <w:r>
        <w:br/>
        <w:t>103</w:t>
      </w:r>
      <w:r>
        <w:tab/>
      </w:r>
      <w:r>
        <w:tab/>
        <w:t>3GPP2 HRPD</w:t>
      </w:r>
      <w:r>
        <w:br/>
        <w:t>104</w:t>
      </w:r>
      <w:r>
        <w:tab/>
      </w:r>
      <w:r>
        <w:tab/>
        <w:t>3GPP2 1xRTT</w:t>
      </w:r>
      <w:r>
        <w:br/>
        <w:t>105</w:t>
      </w:r>
      <w:r>
        <w:tab/>
      </w:r>
      <w:r>
        <w:tab/>
        <w:t>3GPP2 UMB</w:t>
      </w:r>
      <w:r>
        <w:br/>
        <w:t>106-255</w:t>
      </w:r>
      <w:r>
        <w:tab/>
        <w:t>Spare for future use</w:t>
      </w:r>
    </w:p>
    <w:p w14:paraId="015DA3E0" w14:textId="77777777" w:rsidR="00FA5E2E" w:rsidRDefault="0049548A">
      <w:r>
        <w:t>The value 51-57 does</w:t>
      </w:r>
      <w:r>
        <w:rPr>
          <w:lang w:val="en-US"/>
        </w:rPr>
        <w:t xml:space="preserve"> not apply for the present specification. For specifications referencing the present RADIUS VSA, the value shall only apply if it is </w:t>
      </w:r>
      <w:proofErr w:type="spellStart"/>
      <w:r>
        <w:rPr>
          <w:lang w:val="en-US"/>
        </w:rPr>
        <w:t>explicitely</w:t>
      </w:r>
      <w:proofErr w:type="spellEnd"/>
      <w:r>
        <w:rPr>
          <w:lang w:val="en-US"/>
        </w:rPr>
        <w:t xml:space="preserve"> endorsed within the referencing specification</w:t>
      </w:r>
      <w:r>
        <w:t>.</w:t>
      </w:r>
    </w:p>
    <w:p w14:paraId="00646C0C" w14:textId="77777777" w:rsidR="00FA5E2E" w:rsidRDefault="0049548A">
      <w:pPr>
        <w:rPr>
          <w:b/>
          <w:i/>
          <w:sz w:val="24"/>
          <w:szCs w:val="24"/>
          <w:lang w:eastAsia="ko-KR"/>
        </w:rPr>
      </w:pPr>
      <w:r>
        <w:rPr>
          <w:b/>
          <w:i/>
          <w:sz w:val="24"/>
          <w:szCs w:val="24"/>
        </w:rPr>
        <w:t xml:space="preserve">22 – </w:t>
      </w:r>
      <w:r>
        <w:rPr>
          <w:sz w:val="24"/>
          <w:szCs w:val="24"/>
        </w:rPr>
        <w:t>3GPP-</w:t>
      </w:r>
      <w:r>
        <w:rPr>
          <w:b/>
          <w:i/>
          <w:sz w:val="24"/>
          <w:szCs w:val="24"/>
        </w:rPr>
        <w:t>User-Location-Info</w:t>
      </w:r>
    </w:p>
    <w:p w14:paraId="2791A728"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67"/>
        <w:gridCol w:w="270"/>
        <w:gridCol w:w="699"/>
        <w:gridCol w:w="616"/>
        <w:gridCol w:w="404"/>
      </w:tblGrid>
      <w:tr w:rsidR="00FA5E2E" w14:paraId="72A1981F" w14:textId="77777777">
        <w:trPr>
          <w:jc w:val="center"/>
        </w:trPr>
        <w:tc>
          <w:tcPr>
            <w:tcW w:w="1016" w:type="dxa"/>
          </w:tcPr>
          <w:p w14:paraId="19C6819C" w14:textId="77777777" w:rsidR="00FA5E2E" w:rsidRDefault="00FA5E2E">
            <w:pPr>
              <w:jc w:val="right"/>
            </w:pPr>
          </w:p>
        </w:tc>
        <w:tc>
          <w:tcPr>
            <w:tcW w:w="390" w:type="dxa"/>
          </w:tcPr>
          <w:p w14:paraId="6F67041A" w14:textId="77777777" w:rsidR="00FA5E2E" w:rsidRDefault="00FA5E2E"/>
        </w:tc>
        <w:tc>
          <w:tcPr>
            <w:tcW w:w="4274" w:type="dxa"/>
            <w:gridSpan w:val="8"/>
          </w:tcPr>
          <w:p w14:paraId="5E154FC1" w14:textId="77777777" w:rsidR="00FA5E2E" w:rsidRDefault="0049548A">
            <w:pPr>
              <w:jc w:val="center"/>
            </w:pPr>
            <w:r>
              <w:t>Bits</w:t>
            </w:r>
          </w:p>
        </w:tc>
      </w:tr>
      <w:tr w:rsidR="00FA5E2E" w14:paraId="76A7E78C" w14:textId="77777777">
        <w:trPr>
          <w:jc w:val="center"/>
        </w:trPr>
        <w:tc>
          <w:tcPr>
            <w:tcW w:w="1016" w:type="dxa"/>
          </w:tcPr>
          <w:p w14:paraId="3C55C483" w14:textId="77777777" w:rsidR="00FA5E2E" w:rsidRDefault="0049548A">
            <w:pPr>
              <w:pStyle w:val="TAH"/>
            </w:pPr>
            <w:r>
              <w:t>Octets</w:t>
            </w:r>
          </w:p>
        </w:tc>
        <w:tc>
          <w:tcPr>
            <w:tcW w:w="390" w:type="dxa"/>
          </w:tcPr>
          <w:p w14:paraId="4160BB1E" w14:textId="77777777" w:rsidR="00FA5E2E" w:rsidRDefault="00FA5E2E">
            <w:pPr>
              <w:pStyle w:val="TAH"/>
            </w:pPr>
          </w:p>
        </w:tc>
        <w:tc>
          <w:tcPr>
            <w:tcW w:w="567" w:type="dxa"/>
            <w:tcBorders>
              <w:bottom w:val="single" w:sz="4" w:space="0" w:color="auto"/>
            </w:tcBorders>
          </w:tcPr>
          <w:p w14:paraId="36F74C75" w14:textId="77777777" w:rsidR="00FA5E2E" w:rsidRDefault="0049548A">
            <w:pPr>
              <w:pStyle w:val="TAH"/>
            </w:pPr>
            <w:r>
              <w:t>8</w:t>
            </w:r>
          </w:p>
        </w:tc>
        <w:tc>
          <w:tcPr>
            <w:tcW w:w="567" w:type="dxa"/>
            <w:tcBorders>
              <w:bottom w:val="single" w:sz="4" w:space="0" w:color="auto"/>
            </w:tcBorders>
          </w:tcPr>
          <w:p w14:paraId="483D072F" w14:textId="77777777" w:rsidR="00FA5E2E" w:rsidRDefault="0049548A">
            <w:pPr>
              <w:pStyle w:val="TAH"/>
            </w:pPr>
            <w:r>
              <w:t>7</w:t>
            </w:r>
          </w:p>
        </w:tc>
        <w:tc>
          <w:tcPr>
            <w:tcW w:w="584" w:type="dxa"/>
            <w:tcBorders>
              <w:bottom w:val="single" w:sz="4" w:space="0" w:color="auto"/>
            </w:tcBorders>
          </w:tcPr>
          <w:p w14:paraId="68497861" w14:textId="77777777" w:rsidR="00FA5E2E" w:rsidRDefault="0049548A">
            <w:pPr>
              <w:pStyle w:val="TAH"/>
            </w:pPr>
            <w:r>
              <w:t>6</w:t>
            </w:r>
          </w:p>
        </w:tc>
        <w:tc>
          <w:tcPr>
            <w:tcW w:w="567" w:type="dxa"/>
            <w:tcBorders>
              <w:bottom w:val="single" w:sz="4" w:space="0" w:color="auto"/>
            </w:tcBorders>
          </w:tcPr>
          <w:p w14:paraId="659C0710" w14:textId="77777777" w:rsidR="00FA5E2E" w:rsidRDefault="0049548A">
            <w:pPr>
              <w:pStyle w:val="TAH"/>
            </w:pPr>
            <w:r>
              <w:t>5</w:t>
            </w:r>
          </w:p>
        </w:tc>
        <w:tc>
          <w:tcPr>
            <w:tcW w:w="270" w:type="dxa"/>
            <w:tcBorders>
              <w:bottom w:val="single" w:sz="4" w:space="0" w:color="auto"/>
            </w:tcBorders>
          </w:tcPr>
          <w:p w14:paraId="2DC7EB3F" w14:textId="77777777" w:rsidR="00FA5E2E" w:rsidRDefault="0049548A">
            <w:pPr>
              <w:pStyle w:val="TAH"/>
            </w:pPr>
            <w:r>
              <w:t>4</w:t>
            </w:r>
          </w:p>
        </w:tc>
        <w:tc>
          <w:tcPr>
            <w:tcW w:w="699" w:type="dxa"/>
            <w:tcBorders>
              <w:bottom w:val="single" w:sz="4" w:space="0" w:color="auto"/>
            </w:tcBorders>
          </w:tcPr>
          <w:p w14:paraId="6998A215" w14:textId="77777777" w:rsidR="00FA5E2E" w:rsidRDefault="0049548A">
            <w:pPr>
              <w:pStyle w:val="TAH"/>
            </w:pPr>
            <w:r>
              <w:t>3</w:t>
            </w:r>
          </w:p>
        </w:tc>
        <w:tc>
          <w:tcPr>
            <w:tcW w:w="616" w:type="dxa"/>
            <w:tcBorders>
              <w:bottom w:val="single" w:sz="4" w:space="0" w:color="auto"/>
            </w:tcBorders>
          </w:tcPr>
          <w:p w14:paraId="1F8EE370" w14:textId="77777777" w:rsidR="00FA5E2E" w:rsidRDefault="0049548A">
            <w:pPr>
              <w:pStyle w:val="TAH"/>
            </w:pPr>
            <w:r>
              <w:t>2</w:t>
            </w:r>
          </w:p>
        </w:tc>
        <w:tc>
          <w:tcPr>
            <w:tcW w:w="404" w:type="dxa"/>
            <w:tcBorders>
              <w:bottom w:val="single" w:sz="4" w:space="0" w:color="auto"/>
            </w:tcBorders>
          </w:tcPr>
          <w:p w14:paraId="47B7F111" w14:textId="77777777" w:rsidR="00FA5E2E" w:rsidRDefault="0049548A">
            <w:pPr>
              <w:pStyle w:val="TAH"/>
            </w:pPr>
            <w:r>
              <w:t>1</w:t>
            </w:r>
          </w:p>
        </w:tc>
      </w:tr>
      <w:tr w:rsidR="00FA5E2E" w14:paraId="4CDE0366" w14:textId="77777777">
        <w:trPr>
          <w:jc w:val="center"/>
        </w:trPr>
        <w:tc>
          <w:tcPr>
            <w:tcW w:w="1016" w:type="dxa"/>
          </w:tcPr>
          <w:p w14:paraId="226AE5EA" w14:textId="77777777" w:rsidR="00FA5E2E" w:rsidRDefault="0049548A">
            <w:pPr>
              <w:pStyle w:val="TAC"/>
            </w:pPr>
            <w:r>
              <w:t>1</w:t>
            </w:r>
          </w:p>
        </w:tc>
        <w:tc>
          <w:tcPr>
            <w:tcW w:w="390" w:type="dxa"/>
            <w:tcBorders>
              <w:right w:val="single" w:sz="4" w:space="0" w:color="auto"/>
            </w:tcBorders>
          </w:tcPr>
          <w:p w14:paraId="7A0305D1"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61030B86" w14:textId="77777777" w:rsidR="00FA5E2E" w:rsidRDefault="0049548A">
            <w:pPr>
              <w:pStyle w:val="TAC"/>
            </w:pPr>
            <w:r>
              <w:t>3GPP type = 22</w:t>
            </w:r>
          </w:p>
        </w:tc>
      </w:tr>
      <w:tr w:rsidR="00FA5E2E" w14:paraId="26AC42E6" w14:textId="77777777">
        <w:trPr>
          <w:jc w:val="center"/>
        </w:trPr>
        <w:tc>
          <w:tcPr>
            <w:tcW w:w="1016" w:type="dxa"/>
          </w:tcPr>
          <w:p w14:paraId="7C353339" w14:textId="77777777" w:rsidR="00FA5E2E" w:rsidRDefault="0049548A">
            <w:pPr>
              <w:pStyle w:val="TAC"/>
            </w:pPr>
            <w:r>
              <w:t>2</w:t>
            </w:r>
          </w:p>
        </w:tc>
        <w:tc>
          <w:tcPr>
            <w:tcW w:w="390" w:type="dxa"/>
            <w:tcBorders>
              <w:right w:val="single" w:sz="4" w:space="0" w:color="auto"/>
            </w:tcBorders>
          </w:tcPr>
          <w:p w14:paraId="1FFB0360"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7BBD427A" w14:textId="77777777" w:rsidR="00FA5E2E" w:rsidRDefault="0049548A">
            <w:pPr>
              <w:pStyle w:val="TAC"/>
            </w:pPr>
            <w:r>
              <w:t>3GPP Length= m</w:t>
            </w:r>
          </w:p>
        </w:tc>
      </w:tr>
      <w:tr w:rsidR="00FA5E2E" w14:paraId="469EBCF1" w14:textId="77777777">
        <w:trPr>
          <w:jc w:val="center"/>
        </w:trPr>
        <w:tc>
          <w:tcPr>
            <w:tcW w:w="1016" w:type="dxa"/>
          </w:tcPr>
          <w:p w14:paraId="398F3FB5" w14:textId="77777777" w:rsidR="00FA5E2E" w:rsidRDefault="0049548A">
            <w:pPr>
              <w:pStyle w:val="TAC"/>
            </w:pPr>
            <w:r>
              <w:t>3</w:t>
            </w:r>
          </w:p>
        </w:tc>
        <w:tc>
          <w:tcPr>
            <w:tcW w:w="390" w:type="dxa"/>
            <w:tcBorders>
              <w:right w:val="single" w:sz="4" w:space="0" w:color="auto"/>
            </w:tcBorders>
          </w:tcPr>
          <w:p w14:paraId="478BC78A"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5872C93B" w14:textId="77777777" w:rsidR="00FA5E2E" w:rsidRDefault="0049548A">
            <w:pPr>
              <w:pStyle w:val="TAC"/>
            </w:pPr>
            <w:r>
              <w:t xml:space="preserve">Geographic Location Type </w:t>
            </w:r>
          </w:p>
        </w:tc>
      </w:tr>
      <w:tr w:rsidR="00FA5E2E" w14:paraId="6CE827AF" w14:textId="77777777">
        <w:trPr>
          <w:jc w:val="center"/>
        </w:trPr>
        <w:tc>
          <w:tcPr>
            <w:tcW w:w="1016" w:type="dxa"/>
          </w:tcPr>
          <w:p w14:paraId="52C34197" w14:textId="77777777" w:rsidR="00FA5E2E" w:rsidRDefault="0049548A">
            <w:pPr>
              <w:pStyle w:val="TAC"/>
            </w:pPr>
            <w:r>
              <w:t>4-m</w:t>
            </w:r>
          </w:p>
        </w:tc>
        <w:tc>
          <w:tcPr>
            <w:tcW w:w="390" w:type="dxa"/>
            <w:tcBorders>
              <w:right w:val="single" w:sz="4" w:space="0" w:color="auto"/>
            </w:tcBorders>
          </w:tcPr>
          <w:p w14:paraId="27B8281B"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5EE75D03" w14:textId="77777777" w:rsidR="00FA5E2E" w:rsidRDefault="0049548A">
            <w:pPr>
              <w:pStyle w:val="TAC"/>
            </w:pPr>
            <w:r>
              <w:t>Geographic Location</w:t>
            </w:r>
            <w:r>
              <w:rPr>
                <w:lang w:val="en-US"/>
              </w:rPr>
              <w:t xml:space="preserve"> (octet string)</w:t>
            </w:r>
          </w:p>
        </w:tc>
      </w:tr>
    </w:tbl>
    <w:p w14:paraId="21475E7C" w14:textId="77777777" w:rsidR="00FA5E2E" w:rsidRDefault="00FA5E2E"/>
    <w:p w14:paraId="4A0082E7" w14:textId="77777777" w:rsidR="00FA5E2E" w:rsidRDefault="0049548A">
      <w:r>
        <w:t>3GPP Type: 22</w:t>
      </w:r>
    </w:p>
    <w:p w14:paraId="10AAB92E" w14:textId="77777777" w:rsidR="00FA5E2E" w:rsidRDefault="0049548A">
      <w:r>
        <w:t>Length=m, where m depends on the Geographic Location Type</w:t>
      </w:r>
    </w:p>
    <w:p w14:paraId="008EC459" w14:textId="77777777" w:rsidR="00FA5E2E" w:rsidRDefault="0049548A">
      <w:r>
        <w:tab/>
      </w:r>
      <w:r>
        <w:tab/>
        <w:t>For example, m= 10 in the CGI and SAI types.</w:t>
      </w:r>
    </w:p>
    <w:p w14:paraId="000F4B60" w14:textId="77777777" w:rsidR="00FA5E2E" w:rsidRDefault="0049548A">
      <w:r>
        <w:t>Geographic Location Type field is used to convey what type of location information is present in the ‘Geographic Location’ field. For GGSN, the Geographic Location Type values and coding are as defined in 3GPP TS 29.060 [24]. For P-GW, the Geographic Location Type values and coding are defined as follows:</w:t>
      </w:r>
    </w:p>
    <w:p w14:paraId="65CB4876" w14:textId="77777777" w:rsidR="00FA5E2E" w:rsidRDefault="0049548A">
      <w:pPr>
        <w:rPr>
          <w:lang w:eastAsia="zh-CN"/>
        </w:rPr>
      </w:pPr>
      <w:r>
        <w:t>0</w:t>
      </w:r>
      <w:r>
        <w:tab/>
      </w:r>
      <w:r>
        <w:tab/>
      </w:r>
      <w:r>
        <w:tab/>
        <w:t>CGI</w:t>
      </w:r>
      <w:r>
        <w:br/>
        <w:t>1</w:t>
      </w:r>
      <w:r>
        <w:tab/>
      </w:r>
      <w:r>
        <w:tab/>
      </w:r>
      <w:r>
        <w:tab/>
        <w:t>SAI</w:t>
      </w:r>
      <w:r>
        <w:br/>
        <w:t>2</w:t>
      </w:r>
      <w:r>
        <w:tab/>
      </w:r>
      <w:r>
        <w:tab/>
      </w:r>
      <w:r>
        <w:tab/>
        <w:t>RAI</w:t>
      </w:r>
      <w:r>
        <w:br/>
        <w:t>3-127</w:t>
      </w:r>
      <w:r>
        <w:tab/>
      </w:r>
      <w:r>
        <w:tab/>
        <w:t>Spare for future use</w:t>
      </w:r>
      <w:r>
        <w:br/>
        <w:t>128</w:t>
      </w:r>
      <w:r>
        <w:tab/>
      </w:r>
      <w:r>
        <w:tab/>
        <w:t>TAI</w:t>
      </w:r>
      <w:r>
        <w:br/>
        <w:t>129</w:t>
      </w:r>
      <w:r>
        <w:tab/>
      </w:r>
      <w:r>
        <w:tab/>
        <w:t>ECGI</w:t>
      </w:r>
      <w:r>
        <w:br/>
        <w:t>130</w:t>
      </w:r>
      <w:r>
        <w:tab/>
      </w:r>
      <w:r>
        <w:tab/>
        <w:t>TAI and ECGI</w:t>
      </w:r>
      <w:r>
        <w:br/>
        <w:t>13</w:t>
      </w:r>
      <w:r>
        <w:rPr>
          <w:rFonts w:hint="eastAsia"/>
          <w:lang w:eastAsia="zh-CN"/>
        </w:rPr>
        <w:t>1</w:t>
      </w:r>
      <w:r>
        <w:tab/>
      </w:r>
      <w:r>
        <w:tab/>
      </w:r>
      <w:proofErr w:type="spellStart"/>
      <w:r>
        <w:rPr>
          <w:rFonts w:hint="eastAsia"/>
          <w:lang w:eastAsia="zh-CN"/>
        </w:rPr>
        <w:t>eNodeB</w:t>
      </w:r>
      <w:proofErr w:type="spellEnd"/>
      <w:r>
        <w:rPr>
          <w:rFonts w:hint="eastAsia"/>
          <w:lang w:eastAsia="zh-CN"/>
        </w:rPr>
        <w:t xml:space="preserve"> ID</w:t>
      </w:r>
      <w:r>
        <w:br/>
      </w:r>
      <w:r>
        <w:rPr>
          <w:rFonts w:hint="eastAsia"/>
          <w:lang w:eastAsia="zh-CN"/>
        </w:rPr>
        <w:t>132</w:t>
      </w:r>
      <w:r>
        <w:rPr>
          <w:rFonts w:hint="eastAsia"/>
          <w:lang w:eastAsia="zh-CN"/>
        </w:rPr>
        <w:tab/>
      </w:r>
      <w:r>
        <w:rPr>
          <w:rFonts w:hint="eastAsia"/>
          <w:lang w:eastAsia="zh-CN"/>
        </w:rPr>
        <w:tab/>
        <w:t xml:space="preserve">TAI and </w:t>
      </w:r>
      <w:proofErr w:type="spellStart"/>
      <w:r>
        <w:rPr>
          <w:rFonts w:hint="eastAsia"/>
          <w:lang w:eastAsia="zh-CN"/>
        </w:rPr>
        <w:t>eNodeB</w:t>
      </w:r>
      <w:proofErr w:type="spellEnd"/>
      <w:r>
        <w:rPr>
          <w:rFonts w:hint="eastAsia"/>
          <w:lang w:eastAsia="zh-CN"/>
        </w:rPr>
        <w:t xml:space="preserve"> ID</w:t>
      </w:r>
      <w:r>
        <w:br/>
        <w:t>13</w:t>
      </w:r>
      <w:r>
        <w:rPr>
          <w:lang w:eastAsia="zh-CN"/>
        </w:rPr>
        <w:t>3</w:t>
      </w:r>
      <w:r>
        <w:tab/>
      </w:r>
      <w:r>
        <w:tab/>
        <w:t xml:space="preserve">extended </w:t>
      </w:r>
      <w:proofErr w:type="spellStart"/>
      <w:r>
        <w:rPr>
          <w:rFonts w:hint="eastAsia"/>
          <w:lang w:eastAsia="zh-CN"/>
        </w:rPr>
        <w:t>eNodeB</w:t>
      </w:r>
      <w:proofErr w:type="spellEnd"/>
      <w:r>
        <w:rPr>
          <w:rFonts w:hint="eastAsia"/>
          <w:lang w:eastAsia="zh-CN"/>
        </w:rPr>
        <w:t xml:space="preserve"> ID</w:t>
      </w:r>
      <w:r>
        <w:br/>
      </w:r>
      <w:r>
        <w:rPr>
          <w:rFonts w:hint="eastAsia"/>
          <w:lang w:eastAsia="zh-CN"/>
        </w:rPr>
        <w:t>13</w:t>
      </w:r>
      <w:r>
        <w:rPr>
          <w:lang w:eastAsia="zh-CN"/>
        </w:rPr>
        <w:t>4</w:t>
      </w:r>
      <w:r>
        <w:rPr>
          <w:rFonts w:hint="eastAsia"/>
          <w:lang w:eastAsia="zh-CN"/>
        </w:rPr>
        <w:tab/>
      </w:r>
      <w:r>
        <w:rPr>
          <w:rFonts w:hint="eastAsia"/>
          <w:lang w:eastAsia="zh-CN"/>
        </w:rPr>
        <w:tab/>
        <w:t xml:space="preserve">TAI and </w:t>
      </w:r>
      <w:r>
        <w:rPr>
          <w:lang w:eastAsia="zh-CN"/>
        </w:rPr>
        <w:t xml:space="preserve">extended </w:t>
      </w:r>
      <w:proofErr w:type="spellStart"/>
      <w:r>
        <w:rPr>
          <w:rFonts w:hint="eastAsia"/>
          <w:lang w:eastAsia="zh-CN"/>
        </w:rPr>
        <w:t>eNodeB</w:t>
      </w:r>
      <w:proofErr w:type="spellEnd"/>
      <w:r>
        <w:rPr>
          <w:rFonts w:hint="eastAsia"/>
          <w:lang w:eastAsia="zh-CN"/>
        </w:rPr>
        <w:t xml:space="preserve"> ID</w:t>
      </w:r>
      <w:r>
        <w:br/>
      </w:r>
      <w:r>
        <w:rPr>
          <w:lang w:eastAsia="zh-CN"/>
        </w:rPr>
        <w:t>135</w:t>
      </w:r>
      <w:r>
        <w:rPr>
          <w:lang w:eastAsia="zh-CN"/>
        </w:rPr>
        <w:tab/>
      </w:r>
      <w:r>
        <w:rPr>
          <w:lang w:eastAsia="zh-CN"/>
        </w:rPr>
        <w:tab/>
        <w:t>NCGI</w:t>
      </w:r>
    </w:p>
    <w:p w14:paraId="42A7D11C" w14:textId="77777777" w:rsidR="00FA5E2E" w:rsidRDefault="0049548A">
      <w:r>
        <w:rPr>
          <w:lang w:eastAsia="zh-CN"/>
        </w:rPr>
        <w:t>136</w:t>
      </w:r>
      <w:r>
        <w:rPr>
          <w:lang w:eastAsia="zh-CN"/>
        </w:rPr>
        <w:tab/>
      </w:r>
      <w:r>
        <w:rPr>
          <w:lang w:eastAsia="zh-CN"/>
        </w:rPr>
        <w:tab/>
        <w:t>5GS TAI</w:t>
      </w:r>
      <w:r>
        <w:rPr>
          <w:lang w:eastAsia="zh-CN"/>
        </w:rPr>
        <w:br/>
        <w:t>137</w:t>
      </w:r>
      <w:r>
        <w:rPr>
          <w:lang w:eastAsia="zh-CN"/>
        </w:rPr>
        <w:tab/>
      </w:r>
      <w:r>
        <w:rPr>
          <w:lang w:eastAsia="zh-CN"/>
        </w:rPr>
        <w:tab/>
        <w:t>5GS TAI and NCGI</w:t>
      </w:r>
      <w:r>
        <w:rPr>
          <w:lang w:eastAsia="zh-CN"/>
        </w:rPr>
        <w:br/>
        <w:t>138</w:t>
      </w:r>
      <w:r>
        <w:rPr>
          <w:lang w:eastAsia="zh-CN"/>
        </w:rPr>
        <w:tab/>
      </w:r>
      <w:r>
        <w:rPr>
          <w:lang w:eastAsia="zh-CN"/>
        </w:rPr>
        <w:tab/>
        <w:t>NG-RAN Node ID</w:t>
      </w:r>
      <w:r>
        <w:rPr>
          <w:lang w:eastAsia="zh-CN"/>
        </w:rPr>
        <w:br/>
        <w:t>139</w:t>
      </w:r>
      <w:r>
        <w:rPr>
          <w:lang w:eastAsia="zh-CN"/>
        </w:rPr>
        <w:tab/>
      </w:r>
      <w:r>
        <w:rPr>
          <w:lang w:eastAsia="zh-CN"/>
        </w:rPr>
        <w:tab/>
        <w:t>5GS TAI and NG-RAN Node ID</w:t>
      </w:r>
      <w:r>
        <w:rPr>
          <w:lang w:eastAsia="zh-CN"/>
        </w:rPr>
        <w:br/>
        <w:t>140</w:t>
      </w:r>
      <w:r>
        <w:t>-255</w:t>
      </w:r>
      <w:r>
        <w:tab/>
        <w:t>Spare for future use</w:t>
      </w:r>
    </w:p>
    <w:p w14:paraId="3B0E04A0" w14:textId="77777777" w:rsidR="00FA5E2E" w:rsidRDefault="0049548A">
      <w:r>
        <w:t>Geographic Location field is used to convey the actual geographic information as indicated in the Geographic Location Type. For GGSN, the coding of this field is as specified in 3GPP TS 29.060 [24]. For P-GW, the coding of this field shall be as follows:</w:t>
      </w:r>
    </w:p>
    <w:p w14:paraId="23D445B8" w14:textId="77777777" w:rsidR="00FA5E2E" w:rsidRDefault="0049548A">
      <w:pPr>
        <w:pStyle w:val="B1"/>
      </w:pPr>
      <w:r>
        <w:rPr>
          <w:rFonts w:hint="eastAsia"/>
          <w:lang w:eastAsia="ko-KR"/>
        </w:rPr>
        <w:t>-</w:t>
      </w:r>
      <w:r>
        <w:tab/>
        <w:t>If the Geographic Location Type has a value indicating CGI, SAI, RAI, TAI or ECGI (i.e. the value field is equal to 0, 1, 2, 128, or 129), the coding of the Geographic Location field shall be as per clauses 8.21.1 to 8.21.5, respectively, in 3GPP TS 29.274 [81],</w:t>
      </w:r>
    </w:p>
    <w:p w14:paraId="21836449" w14:textId="77777777" w:rsidR="00FA5E2E" w:rsidRDefault="0049548A">
      <w:pPr>
        <w:pStyle w:val="B1"/>
      </w:pPr>
      <w:r>
        <w:t>-</w:t>
      </w:r>
      <w:r>
        <w:tab/>
        <w:t>If the Geographic Location Type has a value indicating TAI and ECGI (i.e. the value field is equal to 130), in Geographic Location field both TAI and ECGI shall be encoded one after another as per clauses 8.21.4 and 8.21.5 in 3GPP TS 29.274 [81]. TAI information shall be encoded first starting with Octet 4 of 3GPP-User-Location-Info.</w:t>
      </w:r>
    </w:p>
    <w:p w14:paraId="48AB0016" w14:textId="77777777" w:rsidR="00FA5E2E" w:rsidRDefault="0049548A">
      <w:pPr>
        <w:pStyle w:val="B1"/>
        <w:rPr>
          <w:lang w:eastAsia="zh-CN"/>
        </w:rPr>
      </w:pPr>
      <w:r>
        <w:t>-</w:t>
      </w:r>
      <w:r>
        <w:tab/>
        <w:t xml:space="preserve">If the Geographic Location Type has a value indicating </w:t>
      </w:r>
      <w:proofErr w:type="spellStart"/>
      <w:r>
        <w:rPr>
          <w:rFonts w:hint="eastAsia"/>
          <w:lang w:eastAsia="zh-CN"/>
        </w:rPr>
        <w:t>eNodeB</w:t>
      </w:r>
      <w:proofErr w:type="spellEnd"/>
      <w:r>
        <w:rPr>
          <w:rFonts w:hint="eastAsia"/>
          <w:lang w:eastAsia="zh-CN"/>
        </w:rPr>
        <w:t xml:space="preserve"> ID</w:t>
      </w:r>
      <w:r>
        <w:t xml:space="preserve"> (i.e. the value field is equal to 13</w:t>
      </w:r>
      <w:r>
        <w:rPr>
          <w:rFonts w:hint="eastAsia"/>
          <w:lang w:eastAsia="zh-CN"/>
        </w:rPr>
        <w:t>1</w:t>
      </w:r>
      <w:r>
        <w:t xml:space="preserve">), </w:t>
      </w:r>
      <w:r>
        <w:rPr>
          <w:rFonts w:hint="eastAsia"/>
          <w:lang w:eastAsia="zh-CN"/>
        </w:rPr>
        <w:t>the coding of the Geographic Location field shall be as defined in subclause</w:t>
      </w:r>
      <w:r>
        <w:rPr>
          <w:lang w:eastAsia="zh-CN"/>
        </w:rPr>
        <w:t> </w:t>
      </w:r>
      <w:r>
        <w:rPr>
          <w:rFonts w:hint="eastAsia"/>
          <w:lang w:eastAsia="zh-CN"/>
        </w:rPr>
        <w:t>8.21.7 in 3GPP</w:t>
      </w:r>
      <w:r>
        <w:rPr>
          <w:lang w:eastAsia="zh-CN"/>
        </w:rPr>
        <w:t> </w:t>
      </w:r>
      <w:r>
        <w:rPr>
          <w:rFonts w:hint="eastAsia"/>
          <w:lang w:eastAsia="zh-CN"/>
        </w:rPr>
        <w:t>TS</w:t>
      </w:r>
      <w:r>
        <w:rPr>
          <w:lang w:eastAsia="zh-CN"/>
        </w:rPr>
        <w:t> </w:t>
      </w:r>
      <w:r>
        <w:rPr>
          <w:rFonts w:hint="eastAsia"/>
          <w:lang w:eastAsia="zh-CN"/>
        </w:rPr>
        <w:t>29.274</w:t>
      </w:r>
      <w:r>
        <w:rPr>
          <w:lang w:eastAsia="zh-CN"/>
        </w:rPr>
        <w:t> </w:t>
      </w:r>
      <w:r>
        <w:rPr>
          <w:rFonts w:hint="eastAsia"/>
          <w:lang w:eastAsia="zh-CN"/>
        </w:rPr>
        <w:t>[81].</w:t>
      </w:r>
    </w:p>
    <w:p w14:paraId="632F3557" w14:textId="77777777" w:rsidR="00FA5E2E" w:rsidRDefault="0049548A">
      <w:pPr>
        <w:pStyle w:val="B1"/>
      </w:pPr>
      <w:r>
        <w:t>-</w:t>
      </w:r>
      <w:r>
        <w:tab/>
        <w:t xml:space="preserve">If the Geographic Location Type has a value indicating </w:t>
      </w:r>
      <w:r>
        <w:rPr>
          <w:rFonts w:hint="eastAsia"/>
          <w:lang w:eastAsia="zh-CN"/>
        </w:rPr>
        <w:t xml:space="preserve">TAI and </w:t>
      </w:r>
      <w:proofErr w:type="spellStart"/>
      <w:r>
        <w:rPr>
          <w:rFonts w:hint="eastAsia"/>
          <w:lang w:eastAsia="zh-CN"/>
        </w:rPr>
        <w:t>eNodeB</w:t>
      </w:r>
      <w:proofErr w:type="spellEnd"/>
      <w:r>
        <w:rPr>
          <w:rFonts w:hint="eastAsia"/>
          <w:lang w:eastAsia="zh-CN"/>
        </w:rPr>
        <w:t xml:space="preserve"> ID</w:t>
      </w:r>
      <w:r>
        <w:t xml:space="preserve"> (i.e. the value field is equal to 13</w:t>
      </w:r>
      <w:r>
        <w:rPr>
          <w:rFonts w:hint="eastAsia"/>
          <w:lang w:eastAsia="zh-CN"/>
        </w:rPr>
        <w:t>2</w:t>
      </w:r>
      <w:r>
        <w:t xml:space="preserve">), </w:t>
      </w:r>
      <w:r>
        <w:rPr>
          <w:rFonts w:hint="eastAsia"/>
          <w:lang w:eastAsia="zh-CN"/>
        </w:rPr>
        <w:t xml:space="preserve">in Geographic Location field both TAI and </w:t>
      </w:r>
      <w:proofErr w:type="spellStart"/>
      <w:r>
        <w:rPr>
          <w:rFonts w:hint="eastAsia"/>
          <w:lang w:eastAsia="zh-CN"/>
        </w:rPr>
        <w:t>eNodeB</w:t>
      </w:r>
      <w:proofErr w:type="spellEnd"/>
      <w:r>
        <w:rPr>
          <w:rFonts w:hint="eastAsia"/>
          <w:lang w:eastAsia="zh-CN"/>
        </w:rPr>
        <w:t xml:space="preserve"> ID shall be encoded one after another as per </w:t>
      </w:r>
      <w:r>
        <w:rPr>
          <w:lang w:eastAsia="zh-CN"/>
        </w:rPr>
        <w:t>sub</w:t>
      </w:r>
      <w:r>
        <w:rPr>
          <w:rFonts w:hint="eastAsia"/>
          <w:lang w:eastAsia="zh-CN"/>
        </w:rPr>
        <w:t>clauses</w:t>
      </w:r>
      <w:r>
        <w:rPr>
          <w:lang w:eastAsia="zh-CN"/>
        </w:rPr>
        <w:t> </w:t>
      </w:r>
      <w:r>
        <w:rPr>
          <w:rFonts w:hint="eastAsia"/>
          <w:lang w:eastAsia="zh-CN"/>
        </w:rPr>
        <w:t>8.21.4 and 8.21.7 in 3GPP</w:t>
      </w:r>
      <w:r>
        <w:rPr>
          <w:lang w:eastAsia="zh-CN"/>
        </w:rPr>
        <w:t> </w:t>
      </w:r>
      <w:r>
        <w:rPr>
          <w:rFonts w:hint="eastAsia"/>
          <w:lang w:eastAsia="zh-CN"/>
        </w:rPr>
        <w:t>TS</w:t>
      </w:r>
      <w:r>
        <w:rPr>
          <w:lang w:eastAsia="zh-CN"/>
        </w:rPr>
        <w:t> </w:t>
      </w:r>
      <w:r>
        <w:rPr>
          <w:rFonts w:hint="eastAsia"/>
          <w:lang w:eastAsia="zh-CN"/>
        </w:rPr>
        <w:t>29.274</w:t>
      </w:r>
      <w:r>
        <w:rPr>
          <w:lang w:eastAsia="zh-CN"/>
        </w:rPr>
        <w:t> </w:t>
      </w:r>
      <w:r>
        <w:rPr>
          <w:rFonts w:hint="eastAsia"/>
          <w:lang w:eastAsia="zh-CN"/>
        </w:rPr>
        <w:t>[81].</w:t>
      </w:r>
    </w:p>
    <w:p w14:paraId="251E3348" w14:textId="77777777" w:rsidR="00FA5E2E" w:rsidRDefault="0049548A">
      <w:pPr>
        <w:pStyle w:val="B1"/>
        <w:rPr>
          <w:lang w:eastAsia="zh-CN"/>
        </w:rPr>
      </w:pPr>
      <w:r>
        <w:t>-</w:t>
      </w:r>
      <w:r>
        <w:tab/>
        <w:t xml:space="preserve">If the Geographic Location Type has a value indicating extended </w:t>
      </w:r>
      <w:proofErr w:type="spellStart"/>
      <w:r>
        <w:rPr>
          <w:rFonts w:hint="eastAsia"/>
          <w:lang w:eastAsia="zh-CN"/>
        </w:rPr>
        <w:t>eNodeB</w:t>
      </w:r>
      <w:proofErr w:type="spellEnd"/>
      <w:r>
        <w:rPr>
          <w:rFonts w:hint="eastAsia"/>
          <w:lang w:eastAsia="zh-CN"/>
        </w:rPr>
        <w:t xml:space="preserve"> ID</w:t>
      </w:r>
      <w:r>
        <w:t xml:space="preserve"> (i.e. the value field is equal to 13</w:t>
      </w:r>
      <w:r>
        <w:rPr>
          <w:lang w:eastAsia="zh-CN"/>
        </w:rPr>
        <w:t>3</w:t>
      </w:r>
      <w:r>
        <w:t xml:space="preserve">), </w:t>
      </w:r>
      <w:r>
        <w:rPr>
          <w:rFonts w:hint="eastAsia"/>
          <w:lang w:eastAsia="zh-CN"/>
        </w:rPr>
        <w:t>the coding of the Geographic Location field shall be as defined in subclause</w:t>
      </w:r>
      <w:r>
        <w:rPr>
          <w:lang w:eastAsia="zh-CN"/>
        </w:rPr>
        <w:t> </w:t>
      </w:r>
      <w:r>
        <w:rPr>
          <w:rFonts w:hint="eastAsia"/>
          <w:lang w:eastAsia="zh-CN"/>
        </w:rPr>
        <w:t>8.21</w:t>
      </w:r>
      <w:r>
        <w:rPr>
          <w:lang w:eastAsia="zh-CN"/>
        </w:rPr>
        <w:t>.8</w:t>
      </w:r>
      <w:r>
        <w:rPr>
          <w:rFonts w:hint="eastAsia"/>
          <w:lang w:eastAsia="zh-CN"/>
        </w:rPr>
        <w:t xml:space="preserve"> in 3GPP</w:t>
      </w:r>
      <w:r>
        <w:rPr>
          <w:lang w:eastAsia="zh-CN"/>
        </w:rPr>
        <w:t> </w:t>
      </w:r>
      <w:r>
        <w:rPr>
          <w:rFonts w:hint="eastAsia"/>
          <w:lang w:eastAsia="zh-CN"/>
        </w:rPr>
        <w:t>TS</w:t>
      </w:r>
      <w:r>
        <w:rPr>
          <w:lang w:eastAsia="zh-CN"/>
        </w:rPr>
        <w:t> </w:t>
      </w:r>
      <w:r>
        <w:rPr>
          <w:rFonts w:hint="eastAsia"/>
          <w:lang w:eastAsia="zh-CN"/>
        </w:rPr>
        <w:t>29.274</w:t>
      </w:r>
      <w:r>
        <w:rPr>
          <w:lang w:eastAsia="zh-CN"/>
        </w:rPr>
        <w:t> </w:t>
      </w:r>
      <w:r>
        <w:rPr>
          <w:rFonts w:hint="eastAsia"/>
          <w:lang w:eastAsia="zh-CN"/>
        </w:rPr>
        <w:t>[81].</w:t>
      </w:r>
    </w:p>
    <w:p w14:paraId="12A2217C" w14:textId="77777777" w:rsidR="00FA5E2E" w:rsidRDefault="0049548A">
      <w:pPr>
        <w:pStyle w:val="B1"/>
        <w:rPr>
          <w:lang w:eastAsia="zh-CN"/>
        </w:rPr>
      </w:pPr>
      <w:r>
        <w:t>-</w:t>
      </w:r>
      <w:r>
        <w:tab/>
        <w:t xml:space="preserve">If the Geographic Location Type has a value indicating </w:t>
      </w:r>
      <w:r>
        <w:rPr>
          <w:rFonts w:hint="eastAsia"/>
          <w:lang w:eastAsia="zh-CN"/>
        </w:rPr>
        <w:t xml:space="preserve">TAI and </w:t>
      </w:r>
      <w:r>
        <w:rPr>
          <w:lang w:eastAsia="zh-CN"/>
        </w:rPr>
        <w:t xml:space="preserve">extended </w:t>
      </w:r>
      <w:proofErr w:type="spellStart"/>
      <w:r>
        <w:rPr>
          <w:rFonts w:hint="eastAsia"/>
          <w:lang w:eastAsia="zh-CN"/>
        </w:rPr>
        <w:t>eNodeB</w:t>
      </w:r>
      <w:proofErr w:type="spellEnd"/>
      <w:r>
        <w:rPr>
          <w:rFonts w:hint="eastAsia"/>
          <w:lang w:eastAsia="zh-CN"/>
        </w:rPr>
        <w:t xml:space="preserve"> ID</w:t>
      </w:r>
      <w:r>
        <w:t xml:space="preserve"> (i.e. the value field is equal to 13</w:t>
      </w:r>
      <w:r>
        <w:rPr>
          <w:lang w:eastAsia="zh-CN"/>
        </w:rPr>
        <w:t>4</w:t>
      </w:r>
      <w:r>
        <w:t xml:space="preserve">), </w:t>
      </w:r>
      <w:r>
        <w:rPr>
          <w:rFonts w:hint="eastAsia"/>
          <w:lang w:eastAsia="zh-CN"/>
        </w:rPr>
        <w:t xml:space="preserve">in Geographic Location field both TAI and </w:t>
      </w:r>
      <w:r>
        <w:rPr>
          <w:lang w:eastAsia="zh-CN"/>
        </w:rPr>
        <w:t xml:space="preserve">extended </w:t>
      </w:r>
      <w:proofErr w:type="spellStart"/>
      <w:r>
        <w:rPr>
          <w:rFonts w:hint="eastAsia"/>
          <w:lang w:eastAsia="zh-CN"/>
        </w:rPr>
        <w:t>eNodeB</w:t>
      </w:r>
      <w:proofErr w:type="spellEnd"/>
      <w:r>
        <w:rPr>
          <w:rFonts w:hint="eastAsia"/>
          <w:lang w:eastAsia="zh-CN"/>
        </w:rPr>
        <w:t xml:space="preserve"> ID shall be encoded one after another as per </w:t>
      </w:r>
      <w:r>
        <w:rPr>
          <w:lang w:eastAsia="zh-CN"/>
        </w:rPr>
        <w:t>sub</w:t>
      </w:r>
      <w:r>
        <w:rPr>
          <w:rFonts w:hint="eastAsia"/>
          <w:lang w:eastAsia="zh-CN"/>
        </w:rPr>
        <w:t>clauses</w:t>
      </w:r>
      <w:r>
        <w:rPr>
          <w:lang w:eastAsia="zh-CN"/>
        </w:rPr>
        <w:t> </w:t>
      </w:r>
      <w:r>
        <w:rPr>
          <w:rFonts w:hint="eastAsia"/>
          <w:lang w:eastAsia="zh-CN"/>
        </w:rPr>
        <w:t>8.21.4 and 8.21.</w:t>
      </w:r>
      <w:r>
        <w:rPr>
          <w:lang w:eastAsia="zh-CN"/>
        </w:rPr>
        <w:t>8</w:t>
      </w:r>
      <w:r>
        <w:rPr>
          <w:rFonts w:hint="eastAsia"/>
          <w:lang w:eastAsia="zh-CN"/>
        </w:rPr>
        <w:t xml:space="preserve"> in 3GPP</w:t>
      </w:r>
      <w:r>
        <w:rPr>
          <w:lang w:eastAsia="zh-CN"/>
        </w:rPr>
        <w:t> </w:t>
      </w:r>
      <w:r>
        <w:rPr>
          <w:rFonts w:hint="eastAsia"/>
          <w:lang w:eastAsia="zh-CN"/>
        </w:rPr>
        <w:t>TS</w:t>
      </w:r>
      <w:r>
        <w:rPr>
          <w:lang w:eastAsia="zh-CN"/>
        </w:rPr>
        <w:t> </w:t>
      </w:r>
      <w:r>
        <w:rPr>
          <w:rFonts w:hint="eastAsia"/>
          <w:lang w:eastAsia="zh-CN"/>
        </w:rPr>
        <w:t>29.274</w:t>
      </w:r>
      <w:r>
        <w:rPr>
          <w:lang w:eastAsia="zh-CN"/>
        </w:rPr>
        <w:t> </w:t>
      </w:r>
      <w:r>
        <w:rPr>
          <w:rFonts w:hint="eastAsia"/>
          <w:lang w:eastAsia="zh-CN"/>
        </w:rPr>
        <w:t>[81].</w:t>
      </w:r>
    </w:p>
    <w:p w14:paraId="22AD5C76" w14:textId="77777777" w:rsidR="00B62EAA" w:rsidRDefault="0049548A" w:rsidP="00B62EAA">
      <w:pPr>
        <w:rPr>
          <w:ins w:id="1502" w:author="CR#0548" w:date="2021-11-25T01:18:00Z"/>
        </w:rPr>
      </w:pPr>
      <w:r>
        <w:t xml:space="preserve">The Geographic Location Type values "NCGI", "5GS TAI", "5GS TAI and NCGI", "NG-RAN Node ID" and "5GS TAI and NG-RAN Node ID" are only introduced to extend the 3GPP-User-Location-Info AVP derived from the </w:t>
      </w:r>
      <w:r>
        <w:rPr>
          <w:lang w:val="en-US"/>
        </w:rPr>
        <w:t xml:space="preserve">3GPP Vendor-Specific RADIUS attributes and shall not apply for the present specification. For specifications referencing the present data type, those values shall only apply if they are </w:t>
      </w:r>
      <w:proofErr w:type="spellStart"/>
      <w:r>
        <w:rPr>
          <w:lang w:val="en-US"/>
        </w:rPr>
        <w:t>explicitely</w:t>
      </w:r>
      <w:proofErr w:type="spellEnd"/>
      <w:r>
        <w:rPr>
          <w:lang w:val="en-US"/>
        </w:rPr>
        <w:t xml:space="preserve"> endorsed within the referencing specification</w:t>
      </w:r>
      <w:r>
        <w:t>. For those values, the Geographic Location field shall be coded as follows:</w:t>
      </w:r>
    </w:p>
    <w:p w14:paraId="70EB3ABB" w14:textId="613324B8" w:rsidR="00FA5E2E" w:rsidRDefault="00B62EAA">
      <w:pPr>
        <w:pStyle w:val="NO"/>
        <w:pPrChange w:id="1503" w:author="CR#0548" w:date="2021-11-25T01:18:00Z">
          <w:pPr/>
        </w:pPrChange>
      </w:pPr>
      <w:ins w:id="1504" w:author="CR#0548" w:date="2021-11-25T01:18:00Z">
        <w:r>
          <w:t>NOTE</w:t>
        </w:r>
      </w:ins>
      <w:ins w:id="1505" w:author="Rapporteur" w:date="2021-11-25T15:03:00Z">
        <w:r w:rsidR="00497582">
          <w:t> 2</w:t>
        </w:r>
      </w:ins>
      <w:ins w:id="1506" w:author="CR#0548" w:date="2021-11-25T01:18:00Z">
        <w:r>
          <w:t>:</w:t>
        </w:r>
        <w:r>
          <w:tab/>
          <w:t xml:space="preserve">The Geographic Location Type values "NG-RAN Node ID" and "5GS TAI and NG-RAN Node ID" are not used in 5G till current releases, while the value "5GS TAI and NCGI" is used only in 5GC-EPC interworking </w:t>
        </w:r>
        <w:proofErr w:type="spellStart"/>
        <w:r>
          <w:t>e.g</w:t>
        </w:r>
        <w:proofErr w:type="spellEnd"/>
        <w:r>
          <w:t xml:space="preserve"> in 3GPP TS 29.214 [</w:t>
        </w:r>
      </w:ins>
      <w:ins w:id="1507" w:author="CR#0548" w:date="2021-11-25T01:19:00Z">
        <w:r w:rsidR="008F597A">
          <w:t>121</w:t>
        </w:r>
      </w:ins>
      <w:ins w:id="1508" w:author="CR#0548" w:date="2021-11-25T01:18:00Z">
        <w:r>
          <w:t>].</w:t>
        </w:r>
      </w:ins>
    </w:p>
    <w:p w14:paraId="0B3909FA" w14:textId="77777777" w:rsidR="00FA5E2E" w:rsidRDefault="0049548A">
      <w:pPr>
        <w:pStyle w:val="B1"/>
      </w:pPr>
      <w:r>
        <w:rPr>
          <w:rFonts w:hint="eastAsia"/>
          <w:lang w:eastAsia="ko-KR"/>
        </w:rPr>
        <w:t>-</w:t>
      </w:r>
      <w:r>
        <w:tab/>
        <w:t>If the Geographic Location Type has a value indicating NCGI (i.e. the value field is equal to 135), the coding of the Geographic Location field shall be as per subclause 9.3.1.7 in 3GPP TS 38.413 [115]. Spare bits shall be set to zero.</w:t>
      </w:r>
    </w:p>
    <w:p w14:paraId="264080FB" w14:textId="77777777" w:rsidR="00FA5E2E" w:rsidRDefault="0049548A">
      <w:pPr>
        <w:pStyle w:val="B1"/>
      </w:pPr>
      <w:r>
        <w:rPr>
          <w:lang w:eastAsia="ko-KR"/>
        </w:rPr>
        <w:t>-</w:t>
      </w:r>
      <w:r>
        <w:tab/>
        <w:t>If the Geographic Location Type has a value indicating 5GS TAI (i.e. the value field is equal to 136), the coding of the Geographic Location field shall be as per subclause 9.3.3.11 in 3GPP TS 38.413 [115].</w:t>
      </w:r>
    </w:p>
    <w:p w14:paraId="13A0E9C3" w14:textId="77777777" w:rsidR="00FA5E2E" w:rsidRDefault="0049548A">
      <w:pPr>
        <w:pStyle w:val="B1"/>
      </w:pPr>
      <w:r>
        <w:t>-</w:t>
      </w:r>
      <w:r>
        <w:tab/>
        <w:t>If the Geographic Location Type has a value indicating 5GS TAI and NCGI (i.e. the value field is equal to 137), in Geographic Location field both 5GS TAI and NCGI shall be encoded one after another as per subclause 9.3.3.11 in 3GPP TS 38.413 [115] and per subclause 9.3.1.7 in 3GPP TS 38.413 [115]. Spare bits shall be set to zero.</w:t>
      </w:r>
    </w:p>
    <w:p w14:paraId="1F34A9BF" w14:textId="77777777" w:rsidR="00FA5E2E" w:rsidRDefault="0049548A">
      <w:pPr>
        <w:pStyle w:val="B1"/>
      </w:pPr>
      <w:r>
        <w:rPr>
          <w:lang w:eastAsia="ko-KR"/>
        </w:rPr>
        <w:t>-</w:t>
      </w:r>
      <w:r>
        <w:tab/>
        <w:t>If the Geographic Location Type has a value indicating NG-RAN Node ID (i.e. the value field is equal to 138), the first octet of the Geographic Location field shall be length of the NG-RAN Node ID in unit of bit, and it also indicates the type of NG-RAN node as follows:</w:t>
      </w:r>
    </w:p>
    <w:p w14:paraId="4260B7F0" w14:textId="77777777" w:rsidR="00FA5E2E" w:rsidRDefault="0049548A">
      <w:pPr>
        <w:pStyle w:val="B2"/>
      </w:pPr>
      <w:r>
        <w:t>1.</w:t>
      </w:r>
      <w:r>
        <w:tab/>
        <w:t>length value = 18, short ng-</w:t>
      </w:r>
      <w:proofErr w:type="spellStart"/>
      <w:r>
        <w:t>eNodeB</w:t>
      </w:r>
      <w:proofErr w:type="spellEnd"/>
      <w:r>
        <w:t xml:space="preserve"> ID</w:t>
      </w:r>
    </w:p>
    <w:p w14:paraId="137D4AD5" w14:textId="77777777" w:rsidR="00FA5E2E" w:rsidRDefault="0049548A">
      <w:pPr>
        <w:pStyle w:val="B2"/>
      </w:pPr>
      <w:r>
        <w:t>2.</w:t>
      </w:r>
      <w:r>
        <w:tab/>
        <w:t>length value = 20, ng-</w:t>
      </w:r>
      <w:proofErr w:type="spellStart"/>
      <w:r>
        <w:t>eNodeB</w:t>
      </w:r>
      <w:proofErr w:type="spellEnd"/>
      <w:r>
        <w:t xml:space="preserve"> ID</w:t>
      </w:r>
    </w:p>
    <w:p w14:paraId="48AC7C49" w14:textId="77777777" w:rsidR="00FA5E2E" w:rsidRDefault="0049548A">
      <w:pPr>
        <w:pStyle w:val="B2"/>
      </w:pPr>
      <w:r>
        <w:t>3.</w:t>
      </w:r>
      <w:r>
        <w:tab/>
        <w:t>length value = 21, long ng-</w:t>
      </w:r>
      <w:proofErr w:type="spellStart"/>
      <w:r>
        <w:t>eNodeB</w:t>
      </w:r>
      <w:proofErr w:type="spellEnd"/>
      <w:r>
        <w:t xml:space="preserve"> ID</w:t>
      </w:r>
    </w:p>
    <w:p w14:paraId="1C28CB1F" w14:textId="77777777" w:rsidR="00FA5E2E" w:rsidRDefault="0049548A">
      <w:pPr>
        <w:pStyle w:val="B2"/>
      </w:pPr>
      <w:r>
        <w:t>4.</w:t>
      </w:r>
      <w:r>
        <w:tab/>
        <w:t xml:space="preserve">length value = 22-32, </w:t>
      </w:r>
      <w:proofErr w:type="spellStart"/>
      <w:r>
        <w:t>gNodeB</w:t>
      </w:r>
      <w:proofErr w:type="spellEnd"/>
      <w:r>
        <w:t xml:space="preserve"> ID</w:t>
      </w:r>
    </w:p>
    <w:p w14:paraId="64052C7E" w14:textId="77777777" w:rsidR="00FA5E2E" w:rsidRDefault="0049548A">
      <w:pPr>
        <w:pStyle w:val="B1"/>
        <w:ind w:hanging="1"/>
      </w:pPr>
      <w:r>
        <w:t>Starting from the second octet of the Geographic Location field, the coding shall be as per subclause 9.3.1.5 in 3GPP TS 38.413 [115], i.e. first PLMN information then NG-RAN Node ID. Spare bits shall be set to zero.</w:t>
      </w:r>
    </w:p>
    <w:p w14:paraId="3588BB82" w14:textId="77777777" w:rsidR="00FA5E2E" w:rsidRDefault="0049548A">
      <w:pPr>
        <w:pStyle w:val="B1"/>
      </w:pPr>
      <w:r>
        <w:rPr>
          <w:lang w:eastAsia="ko-KR"/>
        </w:rPr>
        <w:t>-</w:t>
      </w:r>
      <w:r>
        <w:tab/>
        <w:t>If the Geographic Location Type has a value indicating 5GS TAI and NG-RAN Node ID (i.e. the value field is equal to 139), in Geographic Location field both 5GS TAI and NG-RAN Node ID shall be encoded one after another as per subclause 9.3.3.11 in 3GPP TS 38.413 [115] and as described for NG-RAN Node ID (i.e. the value field is equal to 138). Spare bits shall be set to zero.</w:t>
      </w:r>
    </w:p>
    <w:p w14:paraId="598E4CFB" w14:textId="77777777" w:rsidR="00FA5E2E" w:rsidRDefault="0049548A">
      <w:r>
        <w:t>Geographic Location Type and Geographic Location fields are Octet String type.</w:t>
      </w:r>
    </w:p>
    <w:p w14:paraId="432C2275" w14:textId="77777777" w:rsidR="00FA5E2E" w:rsidRDefault="0049548A">
      <w:pPr>
        <w:rPr>
          <w:b/>
          <w:i/>
          <w:sz w:val="24"/>
          <w:szCs w:val="24"/>
          <w:lang w:eastAsia="ko-KR"/>
        </w:rPr>
      </w:pPr>
      <w:r>
        <w:rPr>
          <w:b/>
          <w:i/>
          <w:sz w:val="24"/>
          <w:szCs w:val="24"/>
        </w:rPr>
        <w:t xml:space="preserve">23 – </w:t>
      </w:r>
      <w:r>
        <w:rPr>
          <w:sz w:val="24"/>
          <w:szCs w:val="24"/>
        </w:rPr>
        <w:t>3GPP-</w:t>
      </w:r>
      <w:r>
        <w:rPr>
          <w:b/>
          <w:i/>
          <w:sz w:val="24"/>
          <w:szCs w:val="24"/>
        </w:rPr>
        <w:t>MS-TimeZone</w:t>
      </w:r>
    </w:p>
    <w:p w14:paraId="0F32C437"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67"/>
        <w:gridCol w:w="270"/>
        <w:gridCol w:w="699"/>
        <w:gridCol w:w="616"/>
        <w:gridCol w:w="404"/>
      </w:tblGrid>
      <w:tr w:rsidR="00FA5E2E" w14:paraId="217FD04A" w14:textId="77777777">
        <w:trPr>
          <w:jc w:val="center"/>
        </w:trPr>
        <w:tc>
          <w:tcPr>
            <w:tcW w:w="1016" w:type="dxa"/>
          </w:tcPr>
          <w:p w14:paraId="299E2010" w14:textId="77777777" w:rsidR="00FA5E2E" w:rsidRDefault="00FA5E2E">
            <w:pPr>
              <w:jc w:val="right"/>
            </w:pPr>
          </w:p>
        </w:tc>
        <w:tc>
          <w:tcPr>
            <w:tcW w:w="390" w:type="dxa"/>
          </w:tcPr>
          <w:p w14:paraId="3240D47D" w14:textId="77777777" w:rsidR="00FA5E2E" w:rsidRDefault="00FA5E2E"/>
        </w:tc>
        <w:tc>
          <w:tcPr>
            <w:tcW w:w="4274" w:type="dxa"/>
            <w:gridSpan w:val="8"/>
          </w:tcPr>
          <w:p w14:paraId="7C248E9B" w14:textId="77777777" w:rsidR="00FA5E2E" w:rsidRDefault="0049548A">
            <w:pPr>
              <w:jc w:val="center"/>
            </w:pPr>
            <w:r>
              <w:t>Bits</w:t>
            </w:r>
          </w:p>
        </w:tc>
      </w:tr>
      <w:tr w:rsidR="00FA5E2E" w14:paraId="35490E3D" w14:textId="77777777">
        <w:trPr>
          <w:jc w:val="center"/>
        </w:trPr>
        <w:tc>
          <w:tcPr>
            <w:tcW w:w="1016" w:type="dxa"/>
          </w:tcPr>
          <w:p w14:paraId="3F6663A6" w14:textId="77777777" w:rsidR="00FA5E2E" w:rsidRDefault="0049548A">
            <w:pPr>
              <w:pStyle w:val="TAH"/>
            </w:pPr>
            <w:r>
              <w:t>Octets</w:t>
            </w:r>
          </w:p>
        </w:tc>
        <w:tc>
          <w:tcPr>
            <w:tcW w:w="390" w:type="dxa"/>
          </w:tcPr>
          <w:p w14:paraId="5609BD0E" w14:textId="77777777" w:rsidR="00FA5E2E" w:rsidRDefault="00FA5E2E">
            <w:pPr>
              <w:pStyle w:val="TAH"/>
            </w:pPr>
          </w:p>
        </w:tc>
        <w:tc>
          <w:tcPr>
            <w:tcW w:w="567" w:type="dxa"/>
            <w:tcBorders>
              <w:bottom w:val="single" w:sz="4" w:space="0" w:color="auto"/>
            </w:tcBorders>
          </w:tcPr>
          <w:p w14:paraId="4EA6B58D" w14:textId="77777777" w:rsidR="00FA5E2E" w:rsidRDefault="0049548A">
            <w:pPr>
              <w:pStyle w:val="TAH"/>
            </w:pPr>
            <w:r>
              <w:t>8</w:t>
            </w:r>
          </w:p>
        </w:tc>
        <w:tc>
          <w:tcPr>
            <w:tcW w:w="567" w:type="dxa"/>
            <w:tcBorders>
              <w:bottom w:val="single" w:sz="4" w:space="0" w:color="auto"/>
            </w:tcBorders>
          </w:tcPr>
          <w:p w14:paraId="6C8FB88A" w14:textId="77777777" w:rsidR="00FA5E2E" w:rsidRDefault="0049548A">
            <w:pPr>
              <w:pStyle w:val="TAH"/>
            </w:pPr>
            <w:r>
              <w:t>7</w:t>
            </w:r>
          </w:p>
        </w:tc>
        <w:tc>
          <w:tcPr>
            <w:tcW w:w="584" w:type="dxa"/>
            <w:tcBorders>
              <w:bottom w:val="single" w:sz="4" w:space="0" w:color="auto"/>
            </w:tcBorders>
          </w:tcPr>
          <w:p w14:paraId="60A76990" w14:textId="77777777" w:rsidR="00FA5E2E" w:rsidRDefault="0049548A">
            <w:pPr>
              <w:pStyle w:val="TAH"/>
            </w:pPr>
            <w:r>
              <w:t>6</w:t>
            </w:r>
          </w:p>
        </w:tc>
        <w:tc>
          <w:tcPr>
            <w:tcW w:w="567" w:type="dxa"/>
            <w:tcBorders>
              <w:bottom w:val="single" w:sz="4" w:space="0" w:color="auto"/>
            </w:tcBorders>
          </w:tcPr>
          <w:p w14:paraId="118994A7" w14:textId="77777777" w:rsidR="00FA5E2E" w:rsidRDefault="0049548A">
            <w:pPr>
              <w:pStyle w:val="TAH"/>
            </w:pPr>
            <w:r>
              <w:t>5</w:t>
            </w:r>
          </w:p>
        </w:tc>
        <w:tc>
          <w:tcPr>
            <w:tcW w:w="270" w:type="dxa"/>
            <w:tcBorders>
              <w:bottom w:val="single" w:sz="4" w:space="0" w:color="auto"/>
            </w:tcBorders>
          </w:tcPr>
          <w:p w14:paraId="66188E40" w14:textId="77777777" w:rsidR="00FA5E2E" w:rsidRDefault="0049548A">
            <w:pPr>
              <w:pStyle w:val="TAH"/>
            </w:pPr>
            <w:r>
              <w:t>4</w:t>
            </w:r>
          </w:p>
        </w:tc>
        <w:tc>
          <w:tcPr>
            <w:tcW w:w="699" w:type="dxa"/>
            <w:tcBorders>
              <w:bottom w:val="single" w:sz="4" w:space="0" w:color="auto"/>
            </w:tcBorders>
          </w:tcPr>
          <w:p w14:paraId="5716274F" w14:textId="77777777" w:rsidR="00FA5E2E" w:rsidRDefault="0049548A">
            <w:pPr>
              <w:pStyle w:val="TAH"/>
            </w:pPr>
            <w:r>
              <w:t>3</w:t>
            </w:r>
          </w:p>
        </w:tc>
        <w:tc>
          <w:tcPr>
            <w:tcW w:w="616" w:type="dxa"/>
            <w:tcBorders>
              <w:bottom w:val="single" w:sz="4" w:space="0" w:color="auto"/>
            </w:tcBorders>
          </w:tcPr>
          <w:p w14:paraId="07EED76C" w14:textId="77777777" w:rsidR="00FA5E2E" w:rsidRDefault="0049548A">
            <w:pPr>
              <w:pStyle w:val="TAH"/>
            </w:pPr>
            <w:r>
              <w:t>2</w:t>
            </w:r>
          </w:p>
        </w:tc>
        <w:tc>
          <w:tcPr>
            <w:tcW w:w="404" w:type="dxa"/>
            <w:tcBorders>
              <w:bottom w:val="single" w:sz="4" w:space="0" w:color="auto"/>
            </w:tcBorders>
          </w:tcPr>
          <w:p w14:paraId="70CAF5EA" w14:textId="77777777" w:rsidR="00FA5E2E" w:rsidRDefault="0049548A">
            <w:pPr>
              <w:pStyle w:val="TAH"/>
            </w:pPr>
            <w:r>
              <w:t>1</w:t>
            </w:r>
          </w:p>
        </w:tc>
      </w:tr>
      <w:tr w:rsidR="00FA5E2E" w14:paraId="205BF0B6" w14:textId="77777777">
        <w:trPr>
          <w:jc w:val="center"/>
        </w:trPr>
        <w:tc>
          <w:tcPr>
            <w:tcW w:w="1016" w:type="dxa"/>
          </w:tcPr>
          <w:p w14:paraId="4EB41A4B" w14:textId="77777777" w:rsidR="00FA5E2E" w:rsidRDefault="0049548A">
            <w:pPr>
              <w:pStyle w:val="TAC"/>
            </w:pPr>
            <w:r>
              <w:t>1</w:t>
            </w:r>
          </w:p>
        </w:tc>
        <w:tc>
          <w:tcPr>
            <w:tcW w:w="390" w:type="dxa"/>
            <w:tcBorders>
              <w:right w:val="single" w:sz="4" w:space="0" w:color="auto"/>
            </w:tcBorders>
          </w:tcPr>
          <w:p w14:paraId="6E618ACE"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2F16FFB1" w14:textId="77777777" w:rsidR="00FA5E2E" w:rsidRDefault="0049548A">
            <w:pPr>
              <w:pStyle w:val="TAC"/>
            </w:pPr>
            <w:r>
              <w:t>3GPP type = 23</w:t>
            </w:r>
          </w:p>
        </w:tc>
      </w:tr>
      <w:tr w:rsidR="00FA5E2E" w14:paraId="08A77D52" w14:textId="77777777">
        <w:trPr>
          <w:jc w:val="center"/>
        </w:trPr>
        <w:tc>
          <w:tcPr>
            <w:tcW w:w="1016" w:type="dxa"/>
          </w:tcPr>
          <w:p w14:paraId="022E2D91" w14:textId="77777777" w:rsidR="00FA5E2E" w:rsidRDefault="0049548A">
            <w:pPr>
              <w:pStyle w:val="TAC"/>
            </w:pPr>
            <w:r>
              <w:t>2</w:t>
            </w:r>
          </w:p>
        </w:tc>
        <w:tc>
          <w:tcPr>
            <w:tcW w:w="390" w:type="dxa"/>
            <w:tcBorders>
              <w:right w:val="single" w:sz="4" w:space="0" w:color="auto"/>
            </w:tcBorders>
          </w:tcPr>
          <w:p w14:paraId="4096D709"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75C4596C" w14:textId="77777777" w:rsidR="00FA5E2E" w:rsidRDefault="0049548A">
            <w:pPr>
              <w:pStyle w:val="TAC"/>
            </w:pPr>
            <w:r>
              <w:t>3GPP Length= 4</w:t>
            </w:r>
          </w:p>
        </w:tc>
      </w:tr>
      <w:tr w:rsidR="00FA5E2E" w14:paraId="67B09214" w14:textId="77777777">
        <w:trPr>
          <w:jc w:val="center"/>
        </w:trPr>
        <w:tc>
          <w:tcPr>
            <w:tcW w:w="1016" w:type="dxa"/>
          </w:tcPr>
          <w:p w14:paraId="1C7F7AA6" w14:textId="77777777" w:rsidR="00FA5E2E" w:rsidRDefault="0049548A">
            <w:pPr>
              <w:pStyle w:val="TAC"/>
            </w:pPr>
            <w:r>
              <w:t>3</w:t>
            </w:r>
          </w:p>
        </w:tc>
        <w:tc>
          <w:tcPr>
            <w:tcW w:w="390" w:type="dxa"/>
            <w:tcBorders>
              <w:right w:val="single" w:sz="4" w:space="0" w:color="auto"/>
            </w:tcBorders>
          </w:tcPr>
          <w:p w14:paraId="6190ED32"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0FE88E87" w14:textId="77777777" w:rsidR="00FA5E2E" w:rsidRDefault="0049548A">
            <w:pPr>
              <w:pStyle w:val="TAC"/>
            </w:pPr>
            <w:r>
              <w:t xml:space="preserve">Time Zone </w:t>
            </w:r>
          </w:p>
        </w:tc>
      </w:tr>
      <w:tr w:rsidR="00FA5E2E" w14:paraId="47A007CF" w14:textId="77777777">
        <w:trPr>
          <w:jc w:val="center"/>
        </w:trPr>
        <w:tc>
          <w:tcPr>
            <w:tcW w:w="1016" w:type="dxa"/>
          </w:tcPr>
          <w:p w14:paraId="7BE0FC94" w14:textId="77777777" w:rsidR="00FA5E2E" w:rsidRDefault="0049548A">
            <w:pPr>
              <w:pStyle w:val="TAC"/>
            </w:pPr>
            <w:r>
              <w:t>4</w:t>
            </w:r>
          </w:p>
        </w:tc>
        <w:tc>
          <w:tcPr>
            <w:tcW w:w="390" w:type="dxa"/>
            <w:tcBorders>
              <w:right w:val="single" w:sz="4" w:space="0" w:color="auto"/>
            </w:tcBorders>
          </w:tcPr>
          <w:p w14:paraId="0146A884"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0EBB6F0D" w14:textId="77777777" w:rsidR="00FA5E2E" w:rsidRDefault="0049548A">
            <w:pPr>
              <w:pStyle w:val="TAC"/>
            </w:pPr>
            <w:r>
              <w:t>Daylight Saving Time</w:t>
            </w:r>
            <w:r>
              <w:rPr>
                <w:lang w:val="en-US"/>
              </w:rPr>
              <w:t xml:space="preserve"> (octet string)</w:t>
            </w:r>
          </w:p>
        </w:tc>
      </w:tr>
    </w:tbl>
    <w:p w14:paraId="61587D7B" w14:textId="77777777" w:rsidR="00FA5E2E" w:rsidRDefault="00FA5E2E"/>
    <w:p w14:paraId="1AD2C1C9" w14:textId="77777777" w:rsidR="00FA5E2E" w:rsidRDefault="0049548A">
      <w:r>
        <w:t>3GPP Type: 23</w:t>
      </w:r>
    </w:p>
    <w:p w14:paraId="2260F74A" w14:textId="77777777" w:rsidR="00FA5E2E" w:rsidRDefault="0049548A">
      <w:r>
        <w:t>Length=4</w:t>
      </w:r>
    </w:p>
    <w:p w14:paraId="7CFB9F5B" w14:textId="77777777" w:rsidR="00FA5E2E" w:rsidRDefault="0049548A">
      <w:r>
        <w:t xml:space="preserve">The Time Zone field and the Daylight Saving Time fields are used to indicate the offset between universal time and local time in steps of 15 minutes of where the MS/UE currently resides. </w:t>
      </w:r>
    </w:p>
    <w:p w14:paraId="5C1D5F37" w14:textId="77777777" w:rsidR="00FA5E2E" w:rsidRDefault="0049548A">
      <w:r>
        <w:t>For GGSN, both fields are coded as specified in 3GPP TS 29.060 [24] and represented as Octet String type.</w:t>
      </w:r>
      <w:r>
        <w:rPr>
          <w:rFonts w:hint="eastAsia"/>
          <w:lang w:eastAsia="ko-KR"/>
        </w:rPr>
        <w:t xml:space="preserve"> </w:t>
      </w:r>
      <w:r>
        <w:t>For, P-GW, both fields are coded as specified in 3GPP TS 29.274 [81] in UE-Time Zone IE and represented as Octet String type.</w:t>
      </w:r>
    </w:p>
    <w:p w14:paraId="6DDAB63E" w14:textId="77777777" w:rsidR="00FA5E2E" w:rsidRDefault="0049548A">
      <w:pPr>
        <w:rPr>
          <w:b/>
          <w:i/>
          <w:sz w:val="24"/>
          <w:szCs w:val="24"/>
          <w:lang w:eastAsia="ko-KR"/>
        </w:rPr>
      </w:pPr>
      <w:r>
        <w:rPr>
          <w:b/>
          <w:i/>
          <w:sz w:val="24"/>
          <w:szCs w:val="24"/>
        </w:rPr>
        <w:t xml:space="preserve">24 – </w:t>
      </w:r>
      <w:r>
        <w:rPr>
          <w:sz w:val="24"/>
          <w:szCs w:val="24"/>
        </w:rPr>
        <w:t>3GPP-</w:t>
      </w:r>
      <w:r>
        <w:rPr>
          <w:b/>
          <w:i/>
          <w:sz w:val="24"/>
          <w:szCs w:val="24"/>
        </w:rPr>
        <w:t>Camel-Charging-Info</w:t>
      </w:r>
    </w:p>
    <w:p w14:paraId="7A8E4CA0"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67"/>
        <w:gridCol w:w="270"/>
        <w:gridCol w:w="699"/>
        <w:gridCol w:w="616"/>
        <w:gridCol w:w="404"/>
      </w:tblGrid>
      <w:tr w:rsidR="00FA5E2E" w14:paraId="17A59338" w14:textId="77777777">
        <w:trPr>
          <w:jc w:val="center"/>
        </w:trPr>
        <w:tc>
          <w:tcPr>
            <w:tcW w:w="1016" w:type="dxa"/>
          </w:tcPr>
          <w:p w14:paraId="401E89BD" w14:textId="77777777" w:rsidR="00FA5E2E" w:rsidRDefault="00FA5E2E">
            <w:pPr>
              <w:jc w:val="right"/>
            </w:pPr>
          </w:p>
        </w:tc>
        <w:tc>
          <w:tcPr>
            <w:tcW w:w="390" w:type="dxa"/>
          </w:tcPr>
          <w:p w14:paraId="6E96FBFD" w14:textId="77777777" w:rsidR="00FA5E2E" w:rsidRDefault="00FA5E2E"/>
        </w:tc>
        <w:tc>
          <w:tcPr>
            <w:tcW w:w="4274" w:type="dxa"/>
            <w:gridSpan w:val="8"/>
          </w:tcPr>
          <w:p w14:paraId="314DFB11" w14:textId="77777777" w:rsidR="00FA5E2E" w:rsidRDefault="0049548A">
            <w:pPr>
              <w:jc w:val="center"/>
            </w:pPr>
            <w:r>
              <w:t>Bits</w:t>
            </w:r>
          </w:p>
        </w:tc>
      </w:tr>
      <w:tr w:rsidR="00FA5E2E" w14:paraId="6E027796" w14:textId="77777777">
        <w:trPr>
          <w:jc w:val="center"/>
        </w:trPr>
        <w:tc>
          <w:tcPr>
            <w:tcW w:w="1016" w:type="dxa"/>
          </w:tcPr>
          <w:p w14:paraId="460D8F3B" w14:textId="77777777" w:rsidR="00FA5E2E" w:rsidRDefault="0049548A">
            <w:pPr>
              <w:pStyle w:val="TAH"/>
            </w:pPr>
            <w:r>
              <w:t>Octets</w:t>
            </w:r>
          </w:p>
        </w:tc>
        <w:tc>
          <w:tcPr>
            <w:tcW w:w="390" w:type="dxa"/>
          </w:tcPr>
          <w:p w14:paraId="113C93A4" w14:textId="77777777" w:rsidR="00FA5E2E" w:rsidRDefault="00FA5E2E">
            <w:pPr>
              <w:pStyle w:val="TAH"/>
            </w:pPr>
          </w:p>
        </w:tc>
        <w:tc>
          <w:tcPr>
            <w:tcW w:w="567" w:type="dxa"/>
            <w:tcBorders>
              <w:bottom w:val="single" w:sz="4" w:space="0" w:color="auto"/>
            </w:tcBorders>
          </w:tcPr>
          <w:p w14:paraId="5BF8BFCF" w14:textId="77777777" w:rsidR="00FA5E2E" w:rsidRDefault="0049548A">
            <w:pPr>
              <w:pStyle w:val="TAH"/>
            </w:pPr>
            <w:r>
              <w:t>8</w:t>
            </w:r>
          </w:p>
        </w:tc>
        <w:tc>
          <w:tcPr>
            <w:tcW w:w="567" w:type="dxa"/>
            <w:tcBorders>
              <w:bottom w:val="single" w:sz="4" w:space="0" w:color="auto"/>
            </w:tcBorders>
          </w:tcPr>
          <w:p w14:paraId="70E3621B" w14:textId="77777777" w:rsidR="00FA5E2E" w:rsidRDefault="0049548A">
            <w:pPr>
              <w:pStyle w:val="TAH"/>
            </w:pPr>
            <w:r>
              <w:t>7</w:t>
            </w:r>
          </w:p>
        </w:tc>
        <w:tc>
          <w:tcPr>
            <w:tcW w:w="584" w:type="dxa"/>
            <w:tcBorders>
              <w:bottom w:val="single" w:sz="4" w:space="0" w:color="auto"/>
            </w:tcBorders>
          </w:tcPr>
          <w:p w14:paraId="5E3793F4" w14:textId="77777777" w:rsidR="00FA5E2E" w:rsidRDefault="0049548A">
            <w:pPr>
              <w:pStyle w:val="TAH"/>
            </w:pPr>
            <w:r>
              <w:t>6</w:t>
            </w:r>
          </w:p>
        </w:tc>
        <w:tc>
          <w:tcPr>
            <w:tcW w:w="567" w:type="dxa"/>
            <w:tcBorders>
              <w:bottom w:val="single" w:sz="4" w:space="0" w:color="auto"/>
            </w:tcBorders>
          </w:tcPr>
          <w:p w14:paraId="1533D215" w14:textId="77777777" w:rsidR="00FA5E2E" w:rsidRDefault="0049548A">
            <w:pPr>
              <w:pStyle w:val="TAH"/>
            </w:pPr>
            <w:r>
              <w:t>5</w:t>
            </w:r>
          </w:p>
        </w:tc>
        <w:tc>
          <w:tcPr>
            <w:tcW w:w="270" w:type="dxa"/>
            <w:tcBorders>
              <w:bottom w:val="single" w:sz="4" w:space="0" w:color="auto"/>
            </w:tcBorders>
          </w:tcPr>
          <w:p w14:paraId="000F2C53" w14:textId="77777777" w:rsidR="00FA5E2E" w:rsidRDefault="0049548A">
            <w:pPr>
              <w:pStyle w:val="TAH"/>
            </w:pPr>
            <w:r>
              <w:t>4</w:t>
            </w:r>
          </w:p>
        </w:tc>
        <w:tc>
          <w:tcPr>
            <w:tcW w:w="699" w:type="dxa"/>
            <w:tcBorders>
              <w:bottom w:val="single" w:sz="4" w:space="0" w:color="auto"/>
            </w:tcBorders>
          </w:tcPr>
          <w:p w14:paraId="61242492" w14:textId="77777777" w:rsidR="00FA5E2E" w:rsidRDefault="0049548A">
            <w:pPr>
              <w:pStyle w:val="TAH"/>
            </w:pPr>
            <w:r>
              <w:t>3</w:t>
            </w:r>
          </w:p>
        </w:tc>
        <w:tc>
          <w:tcPr>
            <w:tcW w:w="616" w:type="dxa"/>
            <w:tcBorders>
              <w:bottom w:val="single" w:sz="4" w:space="0" w:color="auto"/>
            </w:tcBorders>
          </w:tcPr>
          <w:p w14:paraId="429BECA0" w14:textId="77777777" w:rsidR="00FA5E2E" w:rsidRDefault="0049548A">
            <w:pPr>
              <w:pStyle w:val="TAH"/>
            </w:pPr>
            <w:r>
              <w:t>2</w:t>
            </w:r>
          </w:p>
        </w:tc>
        <w:tc>
          <w:tcPr>
            <w:tcW w:w="404" w:type="dxa"/>
            <w:tcBorders>
              <w:bottom w:val="single" w:sz="4" w:space="0" w:color="auto"/>
            </w:tcBorders>
          </w:tcPr>
          <w:p w14:paraId="72D199B4" w14:textId="77777777" w:rsidR="00FA5E2E" w:rsidRDefault="0049548A">
            <w:pPr>
              <w:pStyle w:val="TAH"/>
            </w:pPr>
            <w:r>
              <w:t>1</w:t>
            </w:r>
          </w:p>
        </w:tc>
      </w:tr>
      <w:tr w:rsidR="00FA5E2E" w14:paraId="5230E445" w14:textId="77777777">
        <w:trPr>
          <w:jc w:val="center"/>
        </w:trPr>
        <w:tc>
          <w:tcPr>
            <w:tcW w:w="1016" w:type="dxa"/>
          </w:tcPr>
          <w:p w14:paraId="6FB2B697" w14:textId="77777777" w:rsidR="00FA5E2E" w:rsidRDefault="0049548A">
            <w:pPr>
              <w:pStyle w:val="TAC"/>
            </w:pPr>
            <w:r>
              <w:t>1</w:t>
            </w:r>
          </w:p>
        </w:tc>
        <w:tc>
          <w:tcPr>
            <w:tcW w:w="390" w:type="dxa"/>
            <w:tcBorders>
              <w:right w:val="single" w:sz="4" w:space="0" w:color="auto"/>
            </w:tcBorders>
          </w:tcPr>
          <w:p w14:paraId="3613BDDC"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2E677644" w14:textId="77777777" w:rsidR="00FA5E2E" w:rsidRDefault="0049548A">
            <w:pPr>
              <w:pStyle w:val="TAC"/>
            </w:pPr>
            <w:r>
              <w:t>3GPP type = 24</w:t>
            </w:r>
          </w:p>
        </w:tc>
      </w:tr>
      <w:tr w:rsidR="00FA5E2E" w14:paraId="4CE22125" w14:textId="77777777">
        <w:trPr>
          <w:jc w:val="center"/>
        </w:trPr>
        <w:tc>
          <w:tcPr>
            <w:tcW w:w="1016" w:type="dxa"/>
          </w:tcPr>
          <w:p w14:paraId="38B2158A" w14:textId="77777777" w:rsidR="00FA5E2E" w:rsidRDefault="0049548A">
            <w:pPr>
              <w:pStyle w:val="TAC"/>
            </w:pPr>
            <w:r>
              <w:t>2</w:t>
            </w:r>
          </w:p>
        </w:tc>
        <w:tc>
          <w:tcPr>
            <w:tcW w:w="390" w:type="dxa"/>
            <w:tcBorders>
              <w:right w:val="single" w:sz="4" w:space="0" w:color="auto"/>
            </w:tcBorders>
          </w:tcPr>
          <w:p w14:paraId="22F12D3F"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196182C3" w14:textId="77777777" w:rsidR="00FA5E2E" w:rsidRDefault="0049548A">
            <w:pPr>
              <w:pStyle w:val="TAC"/>
            </w:pPr>
            <w:r>
              <w:t>3GPP Length= m</w:t>
            </w:r>
          </w:p>
        </w:tc>
      </w:tr>
      <w:tr w:rsidR="00FA5E2E" w14:paraId="23A6215E" w14:textId="77777777">
        <w:trPr>
          <w:jc w:val="center"/>
        </w:trPr>
        <w:tc>
          <w:tcPr>
            <w:tcW w:w="1016" w:type="dxa"/>
          </w:tcPr>
          <w:p w14:paraId="1A1E6C06" w14:textId="77777777" w:rsidR="00FA5E2E" w:rsidRDefault="0049548A">
            <w:pPr>
              <w:pStyle w:val="TAC"/>
            </w:pPr>
            <w:r>
              <w:t>3-m</w:t>
            </w:r>
          </w:p>
        </w:tc>
        <w:tc>
          <w:tcPr>
            <w:tcW w:w="390" w:type="dxa"/>
            <w:tcBorders>
              <w:right w:val="single" w:sz="4" w:space="0" w:color="auto"/>
            </w:tcBorders>
          </w:tcPr>
          <w:p w14:paraId="1C22E505"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01B8A532" w14:textId="77777777" w:rsidR="00FA5E2E" w:rsidRDefault="0049548A">
            <w:pPr>
              <w:pStyle w:val="TAC"/>
            </w:pPr>
            <w:r>
              <w:t>CAMEL Charging Information Container</w:t>
            </w:r>
            <w:r>
              <w:rPr>
                <w:lang w:val="en-US"/>
              </w:rPr>
              <w:t xml:space="preserve"> (octet string)</w:t>
            </w:r>
          </w:p>
        </w:tc>
      </w:tr>
    </w:tbl>
    <w:p w14:paraId="375AE174" w14:textId="77777777" w:rsidR="00FA5E2E" w:rsidRDefault="00FA5E2E"/>
    <w:p w14:paraId="3487E281" w14:textId="77777777" w:rsidR="00FA5E2E" w:rsidRDefault="0049548A">
      <w:r>
        <w:t>3GPP Type: 24</w:t>
      </w:r>
    </w:p>
    <w:p w14:paraId="5C092DA7" w14:textId="77777777" w:rsidR="00FA5E2E" w:rsidRDefault="0049548A">
      <w:r>
        <w:t>Length=m</w:t>
      </w:r>
    </w:p>
    <w:p w14:paraId="672941BF" w14:textId="77777777" w:rsidR="00FA5E2E" w:rsidRDefault="0049548A">
      <w:pPr>
        <w:pStyle w:val="B1"/>
      </w:pPr>
      <w:r>
        <w:t xml:space="preserve">m depends  on the size of the </w:t>
      </w:r>
      <w:proofErr w:type="spellStart"/>
      <w:r>
        <w:t>CAMELInformationPDP</w:t>
      </w:r>
      <w:proofErr w:type="spellEnd"/>
      <w:r>
        <w:t xml:space="preserve"> IE.</w:t>
      </w:r>
    </w:p>
    <w:p w14:paraId="34CC33AC" w14:textId="77777777" w:rsidR="00FA5E2E" w:rsidRDefault="0049548A">
      <w:r>
        <w:t xml:space="preserve">The CAMEL Charging Information Container field is used to copy the </w:t>
      </w:r>
      <w:proofErr w:type="spellStart"/>
      <w:r>
        <w:t>CAMELInformationPDP</w:t>
      </w:r>
      <w:proofErr w:type="spellEnd"/>
      <w:r>
        <w:t xml:space="preserve"> IE including Tag and Length from the SGSN’s CDR (S</w:t>
      </w:r>
      <w:r>
        <w:noBreakHyphen/>
        <w:t xml:space="preserve">CDR). </w:t>
      </w:r>
    </w:p>
    <w:p w14:paraId="18E72DEB" w14:textId="77777777" w:rsidR="00FA5E2E" w:rsidRDefault="0049548A">
      <w:pPr>
        <w:rPr>
          <w:lang w:eastAsia="ko-KR"/>
        </w:rPr>
      </w:pPr>
      <w:r>
        <w:t>The coding of this field is as specified in 3GPP TS 29.060 [24] and represented as Octet String type.</w:t>
      </w:r>
    </w:p>
    <w:p w14:paraId="77D96171" w14:textId="77777777" w:rsidR="00FA5E2E" w:rsidRDefault="0049548A">
      <w:pPr>
        <w:rPr>
          <w:b/>
          <w:i/>
          <w:sz w:val="24"/>
          <w:szCs w:val="24"/>
          <w:lang w:eastAsia="ko-KR"/>
        </w:rPr>
      </w:pPr>
      <w:r>
        <w:rPr>
          <w:b/>
          <w:i/>
          <w:sz w:val="24"/>
          <w:szCs w:val="24"/>
        </w:rPr>
        <w:t>2</w:t>
      </w:r>
      <w:r>
        <w:rPr>
          <w:rFonts w:hint="eastAsia"/>
          <w:b/>
          <w:i/>
          <w:sz w:val="24"/>
          <w:szCs w:val="24"/>
          <w:lang w:eastAsia="ko-KR"/>
        </w:rPr>
        <w:t>5</w:t>
      </w:r>
      <w:r>
        <w:rPr>
          <w:b/>
          <w:i/>
          <w:sz w:val="24"/>
          <w:szCs w:val="24"/>
        </w:rPr>
        <w:t xml:space="preserve"> – </w:t>
      </w:r>
      <w:r>
        <w:rPr>
          <w:sz w:val="24"/>
          <w:szCs w:val="24"/>
        </w:rPr>
        <w:t>3GPP-</w:t>
      </w:r>
      <w:r>
        <w:rPr>
          <w:b/>
          <w:i/>
          <w:sz w:val="24"/>
          <w:szCs w:val="24"/>
        </w:rPr>
        <w:t>Packet-Filter</w:t>
      </w:r>
    </w:p>
    <w:p w14:paraId="697C1A6B"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67"/>
        <w:gridCol w:w="270"/>
        <w:gridCol w:w="699"/>
        <w:gridCol w:w="616"/>
        <w:gridCol w:w="404"/>
      </w:tblGrid>
      <w:tr w:rsidR="00FA5E2E" w14:paraId="4EE6AD25" w14:textId="77777777">
        <w:trPr>
          <w:jc w:val="center"/>
        </w:trPr>
        <w:tc>
          <w:tcPr>
            <w:tcW w:w="1016" w:type="dxa"/>
          </w:tcPr>
          <w:p w14:paraId="590E6A23" w14:textId="77777777" w:rsidR="00FA5E2E" w:rsidRDefault="00FA5E2E">
            <w:pPr>
              <w:jc w:val="right"/>
            </w:pPr>
          </w:p>
        </w:tc>
        <w:tc>
          <w:tcPr>
            <w:tcW w:w="390" w:type="dxa"/>
          </w:tcPr>
          <w:p w14:paraId="190AB6CE" w14:textId="77777777" w:rsidR="00FA5E2E" w:rsidRDefault="00FA5E2E"/>
        </w:tc>
        <w:tc>
          <w:tcPr>
            <w:tcW w:w="4274" w:type="dxa"/>
            <w:gridSpan w:val="8"/>
          </w:tcPr>
          <w:p w14:paraId="4B13BA80" w14:textId="77777777" w:rsidR="00FA5E2E" w:rsidRDefault="0049548A">
            <w:pPr>
              <w:jc w:val="center"/>
            </w:pPr>
            <w:r>
              <w:t>Bits</w:t>
            </w:r>
          </w:p>
        </w:tc>
      </w:tr>
      <w:tr w:rsidR="00FA5E2E" w14:paraId="07730456" w14:textId="77777777">
        <w:trPr>
          <w:jc w:val="center"/>
        </w:trPr>
        <w:tc>
          <w:tcPr>
            <w:tcW w:w="1016" w:type="dxa"/>
          </w:tcPr>
          <w:p w14:paraId="028D4CD2" w14:textId="77777777" w:rsidR="00FA5E2E" w:rsidRDefault="0049548A">
            <w:pPr>
              <w:pStyle w:val="TAH"/>
            </w:pPr>
            <w:r>
              <w:t>Octets</w:t>
            </w:r>
          </w:p>
        </w:tc>
        <w:tc>
          <w:tcPr>
            <w:tcW w:w="390" w:type="dxa"/>
          </w:tcPr>
          <w:p w14:paraId="01C8C8BE" w14:textId="77777777" w:rsidR="00FA5E2E" w:rsidRDefault="00FA5E2E">
            <w:pPr>
              <w:pStyle w:val="TAH"/>
            </w:pPr>
          </w:p>
        </w:tc>
        <w:tc>
          <w:tcPr>
            <w:tcW w:w="567" w:type="dxa"/>
            <w:tcBorders>
              <w:bottom w:val="single" w:sz="4" w:space="0" w:color="auto"/>
            </w:tcBorders>
          </w:tcPr>
          <w:p w14:paraId="0EC9DA33" w14:textId="77777777" w:rsidR="00FA5E2E" w:rsidRDefault="0049548A">
            <w:pPr>
              <w:pStyle w:val="TAH"/>
            </w:pPr>
            <w:r>
              <w:t>8</w:t>
            </w:r>
          </w:p>
        </w:tc>
        <w:tc>
          <w:tcPr>
            <w:tcW w:w="567" w:type="dxa"/>
            <w:tcBorders>
              <w:bottom w:val="single" w:sz="4" w:space="0" w:color="auto"/>
            </w:tcBorders>
          </w:tcPr>
          <w:p w14:paraId="70C49157" w14:textId="77777777" w:rsidR="00FA5E2E" w:rsidRDefault="0049548A">
            <w:pPr>
              <w:pStyle w:val="TAH"/>
            </w:pPr>
            <w:r>
              <w:t>7</w:t>
            </w:r>
          </w:p>
        </w:tc>
        <w:tc>
          <w:tcPr>
            <w:tcW w:w="584" w:type="dxa"/>
            <w:tcBorders>
              <w:bottom w:val="single" w:sz="4" w:space="0" w:color="auto"/>
            </w:tcBorders>
          </w:tcPr>
          <w:p w14:paraId="40089F60" w14:textId="77777777" w:rsidR="00FA5E2E" w:rsidRDefault="0049548A">
            <w:pPr>
              <w:pStyle w:val="TAH"/>
            </w:pPr>
            <w:r>
              <w:t>6</w:t>
            </w:r>
          </w:p>
        </w:tc>
        <w:tc>
          <w:tcPr>
            <w:tcW w:w="567" w:type="dxa"/>
            <w:tcBorders>
              <w:bottom w:val="single" w:sz="4" w:space="0" w:color="auto"/>
            </w:tcBorders>
          </w:tcPr>
          <w:p w14:paraId="25D6F560" w14:textId="77777777" w:rsidR="00FA5E2E" w:rsidRDefault="0049548A">
            <w:pPr>
              <w:pStyle w:val="TAH"/>
            </w:pPr>
            <w:r>
              <w:t>5</w:t>
            </w:r>
          </w:p>
        </w:tc>
        <w:tc>
          <w:tcPr>
            <w:tcW w:w="270" w:type="dxa"/>
            <w:tcBorders>
              <w:bottom w:val="single" w:sz="4" w:space="0" w:color="auto"/>
            </w:tcBorders>
          </w:tcPr>
          <w:p w14:paraId="42903300" w14:textId="77777777" w:rsidR="00FA5E2E" w:rsidRDefault="0049548A">
            <w:pPr>
              <w:pStyle w:val="TAH"/>
            </w:pPr>
            <w:r>
              <w:t>4</w:t>
            </w:r>
          </w:p>
        </w:tc>
        <w:tc>
          <w:tcPr>
            <w:tcW w:w="699" w:type="dxa"/>
            <w:tcBorders>
              <w:bottom w:val="single" w:sz="4" w:space="0" w:color="auto"/>
            </w:tcBorders>
          </w:tcPr>
          <w:p w14:paraId="310159A6" w14:textId="77777777" w:rsidR="00FA5E2E" w:rsidRDefault="0049548A">
            <w:pPr>
              <w:pStyle w:val="TAH"/>
            </w:pPr>
            <w:r>
              <w:t>3</w:t>
            </w:r>
          </w:p>
        </w:tc>
        <w:tc>
          <w:tcPr>
            <w:tcW w:w="616" w:type="dxa"/>
            <w:tcBorders>
              <w:bottom w:val="single" w:sz="4" w:space="0" w:color="auto"/>
            </w:tcBorders>
          </w:tcPr>
          <w:p w14:paraId="1BD8F632" w14:textId="77777777" w:rsidR="00FA5E2E" w:rsidRDefault="0049548A">
            <w:pPr>
              <w:pStyle w:val="TAH"/>
            </w:pPr>
            <w:r>
              <w:t>2</w:t>
            </w:r>
          </w:p>
        </w:tc>
        <w:tc>
          <w:tcPr>
            <w:tcW w:w="404" w:type="dxa"/>
            <w:tcBorders>
              <w:bottom w:val="single" w:sz="4" w:space="0" w:color="auto"/>
            </w:tcBorders>
          </w:tcPr>
          <w:p w14:paraId="6D699B2D" w14:textId="77777777" w:rsidR="00FA5E2E" w:rsidRDefault="0049548A">
            <w:pPr>
              <w:pStyle w:val="TAH"/>
            </w:pPr>
            <w:r>
              <w:t>1</w:t>
            </w:r>
          </w:p>
        </w:tc>
      </w:tr>
      <w:tr w:rsidR="00FA5E2E" w14:paraId="008E9F6E" w14:textId="77777777">
        <w:trPr>
          <w:jc w:val="center"/>
        </w:trPr>
        <w:tc>
          <w:tcPr>
            <w:tcW w:w="1016" w:type="dxa"/>
          </w:tcPr>
          <w:p w14:paraId="627A1BCD" w14:textId="77777777" w:rsidR="00FA5E2E" w:rsidRDefault="0049548A">
            <w:pPr>
              <w:pStyle w:val="TAC"/>
            </w:pPr>
            <w:r>
              <w:t>1</w:t>
            </w:r>
          </w:p>
        </w:tc>
        <w:tc>
          <w:tcPr>
            <w:tcW w:w="390" w:type="dxa"/>
            <w:tcBorders>
              <w:right w:val="single" w:sz="4" w:space="0" w:color="auto"/>
            </w:tcBorders>
          </w:tcPr>
          <w:p w14:paraId="01896909"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0F8F1E6B" w14:textId="77777777" w:rsidR="00FA5E2E" w:rsidRDefault="0049548A">
            <w:pPr>
              <w:pStyle w:val="TAC"/>
              <w:rPr>
                <w:lang w:eastAsia="ko-KR"/>
              </w:rPr>
            </w:pPr>
            <w:r>
              <w:t>3GPP type = 2</w:t>
            </w:r>
            <w:r>
              <w:rPr>
                <w:rFonts w:hint="eastAsia"/>
                <w:lang w:eastAsia="ko-KR"/>
              </w:rPr>
              <w:t>5</w:t>
            </w:r>
          </w:p>
        </w:tc>
      </w:tr>
      <w:tr w:rsidR="00FA5E2E" w14:paraId="01360C1D" w14:textId="77777777">
        <w:trPr>
          <w:jc w:val="center"/>
        </w:trPr>
        <w:tc>
          <w:tcPr>
            <w:tcW w:w="1016" w:type="dxa"/>
          </w:tcPr>
          <w:p w14:paraId="7A86F28C" w14:textId="77777777" w:rsidR="00FA5E2E" w:rsidRDefault="0049548A">
            <w:pPr>
              <w:pStyle w:val="TAC"/>
            </w:pPr>
            <w:r>
              <w:t>2</w:t>
            </w:r>
          </w:p>
        </w:tc>
        <w:tc>
          <w:tcPr>
            <w:tcW w:w="390" w:type="dxa"/>
            <w:tcBorders>
              <w:right w:val="single" w:sz="4" w:space="0" w:color="auto"/>
            </w:tcBorders>
          </w:tcPr>
          <w:p w14:paraId="2613D42B"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61BF4139" w14:textId="77777777" w:rsidR="00FA5E2E" w:rsidRDefault="0049548A">
            <w:pPr>
              <w:pStyle w:val="TAC"/>
            </w:pPr>
            <w:r>
              <w:t>3GPP Length= n</w:t>
            </w:r>
          </w:p>
        </w:tc>
      </w:tr>
      <w:tr w:rsidR="00FA5E2E" w14:paraId="17DAC136" w14:textId="77777777">
        <w:trPr>
          <w:jc w:val="center"/>
        </w:trPr>
        <w:tc>
          <w:tcPr>
            <w:tcW w:w="1016" w:type="dxa"/>
          </w:tcPr>
          <w:p w14:paraId="117B774D" w14:textId="77777777" w:rsidR="00FA5E2E" w:rsidRDefault="0049548A">
            <w:pPr>
              <w:pStyle w:val="TAC"/>
            </w:pPr>
            <w:r>
              <w:t>3-z</w:t>
            </w:r>
          </w:p>
        </w:tc>
        <w:tc>
          <w:tcPr>
            <w:tcW w:w="390" w:type="dxa"/>
            <w:tcBorders>
              <w:right w:val="single" w:sz="4" w:space="0" w:color="auto"/>
            </w:tcBorders>
          </w:tcPr>
          <w:p w14:paraId="489C7261"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34DCDB6D" w14:textId="77777777" w:rsidR="00FA5E2E" w:rsidRDefault="0049548A">
            <w:pPr>
              <w:pStyle w:val="TAC"/>
            </w:pPr>
            <w:r>
              <w:t>Packet Filter</w:t>
            </w:r>
          </w:p>
        </w:tc>
      </w:tr>
    </w:tbl>
    <w:p w14:paraId="3E32FB93" w14:textId="77777777" w:rsidR="00FA5E2E" w:rsidRDefault="00FA5E2E"/>
    <w:p w14:paraId="44EA10C4" w14:textId="77777777" w:rsidR="00FA5E2E" w:rsidRDefault="0049548A">
      <w:pPr>
        <w:rPr>
          <w:lang w:eastAsia="ko-KR"/>
        </w:rPr>
      </w:pPr>
      <w:r>
        <w:t>3GPP Type: 2</w:t>
      </w:r>
      <w:r>
        <w:rPr>
          <w:rFonts w:hint="eastAsia"/>
          <w:lang w:eastAsia="ko-KR"/>
        </w:rPr>
        <w:t>5</w:t>
      </w:r>
    </w:p>
    <w:p w14:paraId="62920B4A" w14:textId="77777777" w:rsidR="00FA5E2E" w:rsidRDefault="0049548A">
      <w:r>
        <w:t>Length: n</w:t>
      </w:r>
    </w:p>
    <w:p w14:paraId="17C7F8CA" w14:textId="77777777" w:rsidR="00FA5E2E" w:rsidRDefault="0049548A">
      <w:r>
        <w:t xml:space="preserve">Each 3GPP-Packet-Filter sub-attribute contains only one packet filter. Multiple 3GPP-Packet-Filter sub-attributes can be sent in one RADIUS Accounting Request message. </w:t>
      </w:r>
    </w:p>
    <w:p w14:paraId="6DA02E3A" w14:textId="77777777" w:rsidR="00FA5E2E" w:rsidRDefault="0049548A">
      <w:r>
        <w:t>When the GGSN/P-GW sends the packet filter information, the RADIUS message shall carry ALL (or none) of the packet filters.</w:t>
      </w:r>
    </w:p>
    <w:p w14:paraId="351A66E6" w14:textId="77777777" w:rsidR="00FA5E2E" w:rsidRDefault="0049548A">
      <w:pPr>
        <w:rPr>
          <w:lang w:eastAsia="ko-KR"/>
        </w:rPr>
      </w:pPr>
      <w:r>
        <w:t>Packet Filter Value:</w:t>
      </w:r>
    </w:p>
    <w:p w14:paraId="50EA5AE6" w14:textId="77777777" w:rsidR="00FA5E2E" w:rsidRDefault="00FA5E2E">
      <w:pPr>
        <w:pStyle w:val="TH"/>
        <w:spacing w:before="0" w:after="0"/>
        <w:rPr>
          <w:sz w:val="12"/>
          <w:szCs w:val="12"/>
          <w:lang w:eastAsia="ko-KR"/>
        </w:rPr>
      </w:pPr>
    </w:p>
    <w:tbl>
      <w:tblPr>
        <w:tblW w:w="0" w:type="auto"/>
        <w:jc w:val="center"/>
        <w:tblLayout w:type="fixed"/>
        <w:tblCellMar>
          <w:left w:w="56" w:type="dxa"/>
          <w:right w:w="56" w:type="dxa"/>
        </w:tblCellMar>
        <w:tblLook w:val="0000" w:firstRow="0" w:lastRow="0" w:firstColumn="0" w:lastColumn="0" w:noHBand="0" w:noVBand="0"/>
      </w:tblPr>
      <w:tblGrid>
        <w:gridCol w:w="2126"/>
        <w:gridCol w:w="607"/>
        <w:gridCol w:w="608"/>
        <w:gridCol w:w="608"/>
        <w:gridCol w:w="608"/>
        <w:gridCol w:w="607"/>
        <w:gridCol w:w="608"/>
        <w:gridCol w:w="608"/>
        <w:gridCol w:w="609"/>
        <w:gridCol w:w="1265"/>
      </w:tblGrid>
      <w:tr w:rsidR="00FA5E2E" w14:paraId="3EC4BCEA" w14:textId="77777777">
        <w:trPr>
          <w:cantSplit/>
          <w:jc w:val="center"/>
        </w:trPr>
        <w:tc>
          <w:tcPr>
            <w:tcW w:w="2126" w:type="dxa"/>
          </w:tcPr>
          <w:p w14:paraId="49ADFF1F" w14:textId="77777777" w:rsidR="00FA5E2E" w:rsidRDefault="00FA5E2E">
            <w:pPr>
              <w:pStyle w:val="TAC"/>
            </w:pPr>
          </w:p>
        </w:tc>
        <w:tc>
          <w:tcPr>
            <w:tcW w:w="607" w:type="dxa"/>
          </w:tcPr>
          <w:p w14:paraId="332132BC" w14:textId="77777777" w:rsidR="00FA5E2E" w:rsidRDefault="0049548A">
            <w:pPr>
              <w:pStyle w:val="TAC"/>
            </w:pPr>
            <w:r>
              <w:t>8</w:t>
            </w:r>
          </w:p>
        </w:tc>
        <w:tc>
          <w:tcPr>
            <w:tcW w:w="608" w:type="dxa"/>
          </w:tcPr>
          <w:p w14:paraId="1BA43469" w14:textId="77777777" w:rsidR="00FA5E2E" w:rsidRDefault="0049548A">
            <w:pPr>
              <w:pStyle w:val="TAC"/>
            </w:pPr>
            <w:r>
              <w:t>7</w:t>
            </w:r>
          </w:p>
        </w:tc>
        <w:tc>
          <w:tcPr>
            <w:tcW w:w="608" w:type="dxa"/>
          </w:tcPr>
          <w:p w14:paraId="057B5905" w14:textId="77777777" w:rsidR="00FA5E2E" w:rsidRDefault="0049548A">
            <w:pPr>
              <w:pStyle w:val="TAC"/>
            </w:pPr>
            <w:r>
              <w:t>6</w:t>
            </w:r>
          </w:p>
        </w:tc>
        <w:tc>
          <w:tcPr>
            <w:tcW w:w="608" w:type="dxa"/>
          </w:tcPr>
          <w:p w14:paraId="6812C31F" w14:textId="77777777" w:rsidR="00FA5E2E" w:rsidRDefault="0049548A">
            <w:pPr>
              <w:pStyle w:val="TAC"/>
            </w:pPr>
            <w:r>
              <w:t>5</w:t>
            </w:r>
          </w:p>
        </w:tc>
        <w:tc>
          <w:tcPr>
            <w:tcW w:w="607" w:type="dxa"/>
          </w:tcPr>
          <w:p w14:paraId="32D45FD8" w14:textId="77777777" w:rsidR="00FA5E2E" w:rsidRDefault="0049548A">
            <w:pPr>
              <w:pStyle w:val="TAC"/>
            </w:pPr>
            <w:r>
              <w:t>4</w:t>
            </w:r>
          </w:p>
        </w:tc>
        <w:tc>
          <w:tcPr>
            <w:tcW w:w="608" w:type="dxa"/>
          </w:tcPr>
          <w:p w14:paraId="186DA44F" w14:textId="77777777" w:rsidR="00FA5E2E" w:rsidRDefault="0049548A">
            <w:pPr>
              <w:pStyle w:val="TAC"/>
            </w:pPr>
            <w:r>
              <w:t>3</w:t>
            </w:r>
          </w:p>
        </w:tc>
        <w:tc>
          <w:tcPr>
            <w:tcW w:w="608" w:type="dxa"/>
          </w:tcPr>
          <w:p w14:paraId="41451F13" w14:textId="77777777" w:rsidR="00FA5E2E" w:rsidRDefault="0049548A">
            <w:pPr>
              <w:pStyle w:val="TAC"/>
            </w:pPr>
            <w:r>
              <w:t>2</w:t>
            </w:r>
          </w:p>
        </w:tc>
        <w:tc>
          <w:tcPr>
            <w:tcW w:w="609" w:type="dxa"/>
          </w:tcPr>
          <w:p w14:paraId="13C5F478" w14:textId="77777777" w:rsidR="00FA5E2E" w:rsidRDefault="0049548A">
            <w:pPr>
              <w:pStyle w:val="TAC"/>
            </w:pPr>
            <w:r>
              <w:t>1</w:t>
            </w:r>
          </w:p>
        </w:tc>
        <w:tc>
          <w:tcPr>
            <w:tcW w:w="1265" w:type="dxa"/>
          </w:tcPr>
          <w:p w14:paraId="2C406DE5" w14:textId="77777777" w:rsidR="00FA5E2E" w:rsidRDefault="00FA5E2E">
            <w:pPr>
              <w:pStyle w:val="TAL"/>
            </w:pPr>
          </w:p>
        </w:tc>
      </w:tr>
      <w:tr w:rsidR="00FA5E2E" w14:paraId="5927A52C" w14:textId="77777777">
        <w:trPr>
          <w:cantSplit/>
          <w:jc w:val="center"/>
        </w:trPr>
        <w:tc>
          <w:tcPr>
            <w:tcW w:w="2126" w:type="dxa"/>
            <w:tcBorders>
              <w:right w:val="single" w:sz="6" w:space="0" w:color="auto"/>
            </w:tcBorders>
          </w:tcPr>
          <w:p w14:paraId="1C9024DE" w14:textId="77777777" w:rsidR="00FA5E2E" w:rsidRDefault="00FA5E2E">
            <w:pPr>
              <w:pStyle w:val="TAC"/>
            </w:pPr>
          </w:p>
        </w:tc>
        <w:tc>
          <w:tcPr>
            <w:tcW w:w="4863" w:type="dxa"/>
            <w:gridSpan w:val="8"/>
            <w:tcBorders>
              <w:top w:val="single" w:sz="6" w:space="0" w:color="auto"/>
              <w:left w:val="single" w:sz="6" w:space="0" w:color="auto"/>
              <w:bottom w:val="single" w:sz="6" w:space="0" w:color="auto"/>
              <w:right w:val="single" w:sz="6" w:space="0" w:color="auto"/>
            </w:tcBorders>
          </w:tcPr>
          <w:p w14:paraId="60E3138A" w14:textId="77777777" w:rsidR="00FA5E2E" w:rsidRDefault="0049548A">
            <w:pPr>
              <w:pStyle w:val="TAC"/>
            </w:pPr>
            <w:r>
              <w:t xml:space="preserve">Packet filter identifier </w:t>
            </w:r>
          </w:p>
        </w:tc>
        <w:tc>
          <w:tcPr>
            <w:tcW w:w="1265" w:type="dxa"/>
            <w:tcBorders>
              <w:left w:val="single" w:sz="6" w:space="0" w:color="auto"/>
            </w:tcBorders>
          </w:tcPr>
          <w:p w14:paraId="02718C7F" w14:textId="77777777" w:rsidR="00FA5E2E" w:rsidRDefault="0049548A">
            <w:pPr>
              <w:pStyle w:val="TAL"/>
            </w:pPr>
            <w:r>
              <w:t>Octet 1</w:t>
            </w:r>
          </w:p>
        </w:tc>
      </w:tr>
      <w:tr w:rsidR="00FA5E2E" w14:paraId="3FF08319" w14:textId="77777777">
        <w:trPr>
          <w:cantSplit/>
          <w:jc w:val="center"/>
        </w:trPr>
        <w:tc>
          <w:tcPr>
            <w:tcW w:w="2126" w:type="dxa"/>
            <w:tcBorders>
              <w:right w:val="single" w:sz="6" w:space="0" w:color="auto"/>
            </w:tcBorders>
          </w:tcPr>
          <w:p w14:paraId="60F87C4D" w14:textId="77777777" w:rsidR="00FA5E2E" w:rsidRDefault="00FA5E2E">
            <w:pPr>
              <w:pStyle w:val="TAC"/>
            </w:pPr>
          </w:p>
        </w:tc>
        <w:tc>
          <w:tcPr>
            <w:tcW w:w="4863" w:type="dxa"/>
            <w:gridSpan w:val="8"/>
            <w:tcBorders>
              <w:top w:val="single" w:sz="6" w:space="0" w:color="auto"/>
              <w:left w:val="single" w:sz="6" w:space="0" w:color="auto"/>
              <w:bottom w:val="single" w:sz="6" w:space="0" w:color="auto"/>
              <w:right w:val="single" w:sz="6" w:space="0" w:color="auto"/>
            </w:tcBorders>
          </w:tcPr>
          <w:p w14:paraId="37C5755B" w14:textId="77777777" w:rsidR="00FA5E2E" w:rsidRDefault="0049548A">
            <w:pPr>
              <w:pStyle w:val="TAC"/>
            </w:pPr>
            <w:r>
              <w:t xml:space="preserve">Packet filter evaluation precedence </w:t>
            </w:r>
          </w:p>
        </w:tc>
        <w:tc>
          <w:tcPr>
            <w:tcW w:w="1265" w:type="dxa"/>
            <w:tcBorders>
              <w:left w:val="single" w:sz="6" w:space="0" w:color="auto"/>
            </w:tcBorders>
          </w:tcPr>
          <w:p w14:paraId="2D3406AA" w14:textId="77777777" w:rsidR="00FA5E2E" w:rsidRDefault="0049548A">
            <w:pPr>
              <w:pStyle w:val="TAL"/>
            </w:pPr>
            <w:r>
              <w:t>Octet 2</w:t>
            </w:r>
          </w:p>
        </w:tc>
      </w:tr>
      <w:tr w:rsidR="00FA5E2E" w14:paraId="74037EFC" w14:textId="77777777">
        <w:trPr>
          <w:cantSplit/>
          <w:jc w:val="center"/>
        </w:trPr>
        <w:tc>
          <w:tcPr>
            <w:tcW w:w="2126" w:type="dxa"/>
            <w:tcBorders>
              <w:right w:val="single" w:sz="6" w:space="0" w:color="auto"/>
            </w:tcBorders>
          </w:tcPr>
          <w:p w14:paraId="08E219AC" w14:textId="77777777" w:rsidR="00FA5E2E" w:rsidRDefault="00FA5E2E">
            <w:pPr>
              <w:pStyle w:val="TAC"/>
            </w:pPr>
          </w:p>
        </w:tc>
        <w:tc>
          <w:tcPr>
            <w:tcW w:w="4863" w:type="dxa"/>
            <w:gridSpan w:val="8"/>
            <w:tcBorders>
              <w:top w:val="single" w:sz="6" w:space="0" w:color="auto"/>
              <w:left w:val="single" w:sz="6" w:space="0" w:color="auto"/>
              <w:bottom w:val="single" w:sz="6" w:space="0" w:color="auto"/>
              <w:right w:val="single" w:sz="6" w:space="0" w:color="auto"/>
            </w:tcBorders>
          </w:tcPr>
          <w:p w14:paraId="64FF88D0" w14:textId="77777777" w:rsidR="00FA5E2E" w:rsidRDefault="0049548A">
            <w:pPr>
              <w:pStyle w:val="TAC"/>
            </w:pPr>
            <w:r>
              <w:t xml:space="preserve">Length of Packet filter contents </w:t>
            </w:r>
          </w:p>
        </w:tc>
        <w:tc>
          <w:tcPr>
            <w:tcW w:w="1265" w:type="dxa"/>
            <w:tcBorders>
              <w:left w:val="single" w:sz="6" w:space="0" w:color="auto"/>
            </w:tcBorders>
          </w:tcPr>
          <w:p w14:paraId="3A308FA5" w14:textId="77777777" w:rsidR="00FA5E2E" w:rsidRDefault="0049548A">
            <w:pPr>
              <w:pStyle w:val="TAL"/>
            </w:pPr>
            <w:r>
              <w:t>Octet 3</w:t>
            </w:r>
          </w:p>
        </w:tc>
      </w:tr>
      <w:tr w:rsidR="00FA5E2E" w14:paraId="6AA52562" w14:textId="77777777">
        <w:trPr>
          <w:cantSplit/>
          <w:jc w:val="center"/>
        </w:trPr>
        <w:tc>
          <w:tcPr>
            <w:tcW w:w="2126" w:type="dxa"/>
            <w:tcBorders>
              <w:right w:val="single" w:sz="6" w:space="0" w:color="auto"/>
            </w:tcBorders>
          </w:tcPr>
          <w:p w14:paraId="452B85C7" w14:textId="77777777" w:rsidR="00FA5E2E" w:rsidRDefault="00FA5E2E">
            <w:pPr>
              <w:pStyle w:val="TAC"/>
            </w:pPr>
          </w:p>
        </w:tc>
        <w:tc>
          <w:tcPr>
            <w:tcW w:w="4863" w:type="dxa"/>
            <w:gridSpan w:val="8"/>
            <w:tcBorders>
              <w:top w:val="single" w:sz="6" w:space="0" w:color="auto"/>
              <w:left w:val="single" w:sz="6" w:space="0" w:color="auto"/>
              <w:bottom w:val="single" w:sz="6" w:space="0" w:color="auto"/>
              <w:right w:val="single" w:sz="6" w:space="0" w:color="auto"/>
            </w:tcBorders>
          </w:tcPr>
          <w:p w14:paraId="31B8036D" w14:textId="77777777" w:rsidR="00FA5E2E" w:rsidRDefault="0049548A">
            <w:pPr>
              <w:pStyle w:val="TAC"/>
            </w:pPr>
            <w:r>
              <w:t>Direction of Packet Filter</w:t>
            </w:r>
          </w:p>
        </w:tc>
        <w:tc>
          <w:tcPr>
            <w:tcW w:w="1265" w:type="dxa"/>
            <w:tcBorders>
              <w:left w:val="single" w:sz="6" w:space="0" w:color="auto"/>
            </w:tcBorders>
          </w:tcPr>
          <w:p w14:paraId="7B684828" w14:textId="77777777" w:rsidR="00FA5E2E" w:rsidRDefault="0049548A">
            <w:pPr>
              <w:pStyle w:val="TAL"/>
            </w:pPr>
            <w:r>
              <w:t>Octet 4</w:t>
            </w:r>
          </w:p>
        </w:tc>
      </w:tr>
      <w:tr w:rsidR="00FA5E2E" w14:paraId="5FEB041A" w14:textId="77777777">
        <w:trPr>
          <w:cantSplit/>
          <w:jc w:val="center"/>
        </w:trPr>
        <w:tc>
          <w:tcPr>
            <w:tcW w:w="2126" w:type="dxa"/>
            <w:tcBorders>
              <w:right w:val="single" w:sz="6" w:space="0" w:color="auto"/>
            </w:tcBorders>
          </w:tcPr>
          <w:p w14:paraId="5C980E5F" w14:textId="77777777" w:rsidR="00FA5E2E" w:rsidRDefault="00FA5E2E">
            <w:pPr>
              <w:pStyle w:val="TAC"/>
            </w:pPr>
          </w:p>
        </w:tc>
        <w:tc>
          <w:tcPr>
            <w:tcW w:w="4863" w:type="dxa"/>
            <w:gridSpan w:val="8"/>
            <w:tcBorders>
              <w:top w:val="single" w:sz="6" w:space="0" w:color="auto"/>
              <w:left w:val="single" w:sz="6" w:space="0" w:color="auto"/>
              <w:bottom w:val="single" w:sz="6" w:space="0" w:color="auto"/>
              <w:right w:val="single" w:sz="6" w:space="0" w:color="auto"/>
            </w:tcBorders>
          </w:tcPr>
          <w:p w14:paraId="506C3052" w14:textId="77777777" w:rsidR="00FA5E2E" w:rsidRDefault="0049548A">
            <w:pPr>
              <w:pStyle w:val="TAC"/>
            </w:pPr>
            <w:r>
              <w:t xml:space="preserve">Packet filter contents </w:t>
            </w:r>
          </w:p>
        </w:tc>
        <w:tc>
          <w:tcPr>
            <w:tcW w:w="1265" w:type="dxa"/>
            <w:tcBorders>
              <w:left w:val="single" w:sz="6" w:space="0" w:color="auto"/>
            </w:tcBorders>
          </w:tcPr>
          <w:p w14:paraId="6186A383" w14:textId="77777777" w:rsidR="00FA5E2E" w:rsidRDefault="0049548A">
            <w:pPr>
              <w:pStyle w:val="TAL"/>
            </w:pPr>
            <w:r>
              <w:t>Octet 5</w:t>
            </w:r>
          </w:p>
          <w:p w14:paraId="053BBDBF" w14:textId="77777777" w:rsidR="00FA5E2E" w:rsidRDefault="0049548A">
            <w:pPr>
              <w:pStyle w:val="TAL"/>
            </w:pPr>
            <w:r>
              <w:t>Octet m</w:t>
            </w:r>
          </w:p>
        </w:tc>
      </w:tr>
    </w:tbl>
    <w:p w14:paraId="560950BB" w14:textId="77777777" w:rsidR="00FA5E2E" w:rsidRDefault="00FA5E2E"/>
    <w:p w14:paraId="3E6AF65E" w14:textId="77777777" w:rsidR="00FA5E2E" w:rsidRDefault="0049548A">
      <w:r>
        <w:t>Direction Value:</w:t>
      </w:r>
    </w:p>
    <w:p w14:paraId="287A4539" w14:textId="77777777" w:rsidR="00FA5E2E" w:rsidRDefault="0049548A">
      <w:r>
        <w:t>00000000: Downlink</w:t>
      </w:r>
    </w:p>
    <w:p w14:paraId="75BE63B6" w14:textId="77777777" w:rsidR="00FA5E2E" w:rsidRDefault="0049548A">
      <w:r>
        <w:t>00000001: Uplink</w:t>
      </w:r>
    </w:p>
    <w:p w14:paraId="24042C50" w14:textId="77777777" w:rsidR="00FA5E2E" w:rsidRDefault="0049548A">
      <w:pPr>
        <w:rPr>
          <w:iCs/>
          <w:lang w:eastAsia="ko-KR"/>
        </w:rPr>
      </w:pPr>
      <w:r>
        <w:rPr>
          <w:iCs/>
        </w:rPr>
        <w:t xml:space="preserve">The packet filter content </w:t>
      </w:r>
      <w:r>
        <w:t xml:space="preserve">is represented as Octet String type. The </w:t>
      </w:r>
      <w:r>
        <w:rPr>
          <w:iCs/>
        </w:rPr>
        <w:t>packet filter content is defined below:</w:t>
      </w:r>
    </w:p>
    <w:p w14:paraId="4F24C1D1" w14:textId="77777777" w:rsidR="00FA5E2E" w:rsidRDefault="00FA5E2E">
      <w:pPr>
        <w:pStyle w:val="TH"/>
        <w:spacing w:before="0" w:after="0"/>
        <w:rPr>
          <w:sz w:val="12"/>
          <w:szCs w:val="12"/>
          <w:lang w:eastAsia="ko-K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40"/>
        <w:gridCol w:w="4707"/>
      </w:tblGrid>
      <w:tr w:rsidR="00FA5E2E" w14:paraId="5F1763E1" w14:textId="77777777">
        <w:tc>
          <w:tcPr>
            <w:tcW w:w="3240" w:type="dxa"/>
          </w:tcPr>
          <w:p w14:paraId="502C5713" w14:textId="77777777" w:rsidR="00FA5E2E" w:rsidRDefault="0049548A">
            <w:pPr>
              <w:rPr>
                <w:iCs/>
              </w:rPr>
            </w:pPr>
            <w:r>
              <w:rPr>
                <w:iCs/>
              </w:rPr>
              <w:t>Type</w:t>
            </w:r>
          </w:p>
        </w:tc>
        <w:tc>
          <w:tcPr>
            <w:tcW w:w="4707" w:type="dxa"/>
          </w:tcPr>
          <w:p w14:paraId="5015602C" w14:textId="77777777" w:rsidR="00FA5E2E" w:rsidRDefault="0049548A">
            <w:pPr>
              <w:rPr>
                <w:iCs/>
              </w:rPr>
            </w:pPr>
            <w:r>
              <w:rPr>
                <w:iCs/>
              </w:rPr>
              <w:t>Value</w:t>
            </w:r>
          </w:p>
        </w:tc>
      </w:tr>
      <w:tr w:rsidR="00FA5E2E" w14:paraId="4D94C0E3" w14:textId="77777777">
        <w:tc>
          <w:tcPr>
            <w:tcW w:w="3240" w:type="dxa"/>
          </w:tcPr>
          <w:p w14:paraId="1F5F9E29" w14:textId="77777777" w:rsidR="00FA5E2E" w:rsidRDefault="0049548A">
            <w:pPr>
              <w:rPr>
                <w:iCs/>
              </w:rPr>
            </w:pPr>
            <w:r>
              <w:t>1: IPv4 address type</w:t>
            </w:r>
          </w:p>
        </w:tc>
        <w:tc>
          <w:tcPr>
            <w:tcW w:w="4707" w:type="dxa"/>
          </w:tcPr>
          <w:p w14:paraId="32434231" w14:textId="77777777" w:rsidR="00FA5E2E" w:rsidRDefault="0049548A">
            <w:r>
              <w:t>Contains the source address if the direction value is set to Downlink, and the destination address if the direction value is set to Uplink.</w:t>
            </w:r>
          </w:p>
          <w:p w14:paraId="594F2D96" w14:textId="77777777" w:rsidR="00FA5E2E" w:rsidRDefault="0049548A">
            <w:pPr>
              <w:rPr>
                <w:iCs/>
              </w:rPr>
            </w:pPr>
            <w:r>
              <w:t xml:space="preserve">Shall be encoded as a sequence of a four octet </w:t>
            </w:r>
            <w:r>
              <w:rPr>
                <w:i/>
              </w:rPr>
              <w:t>IPv4 address</w:t>
            </w:r>
            <w:r>
              <w:t xml:space="preserve"> field and a four octet </w:t>
            </w:r>
            <w:r>
              <w:rPr>
                <w:i/>
              </w:rPr>
              <w:t>IPv4 address mask</w:t>
            </w:r>
            <w:r>
              <w:t xml:space="preserve"> field. The </w:t>
            </w:r>
            <w:r>
              <w:rPr>
                <w:i/>
              </w:rPr>
              <w:t>IPv4 address</w:t>
            </w:r>
            <w:r>
              <w:t xml:space="preserve"> field shall be transmitted first</w:t>
            </w:r>
          </w:p>
        </w:tc>
      </w:tr>
      <w:tr w:rsidR="00FA5E2E" w14:paraId="578E9779" w14:textId="77777777">
        <w:tc>
          <w:tcPr>
            <w:tcW w:w="3240" w:type="dxa"/>
          </w:tcPr>
          <w:p w14:paraId="5EB8A5CC" w14:textId="77777777" w:rsidR="00FA5E2E" w:rsidRDefault="0049548A">
            <w:pPr>
              <w:rPr>
                <w:iCs/>
              </w:rPr>
            </w:pPr>
            <w:r>
              <w:t>2: IPv6 address type</w:t>
            </w:r>
          </w:p>
        </w:tc>
        <w:tc>
          <w:tcPr>
            <w:tcW w:w="4707" w:type="dxa"/>
          </w:tcPr>
          <w:p w14:paraId="6CBD5B13" w14:textId="77777777" w:rsidR="00FA5E2E" w:rsidRDefault="0049548A">
            <w:r>
              <w:t>Contains the source address if the direction value is set to Downlink, and the destination address if the direction value is set to Uplink.</w:t>
            </w:r>
          </w:p>
          <w:p w14:paraId="375BCB2F" w14:textId="77777777" w:rsidR="00FA5E2E" w:rsidRDefault="0049548A">
            <w:pPr>
              <w:rPr>
                <w:iCs/>
              </w:rPr>
            </w:pPr>
            <w:r>
              <w:t xml:space="preserve">Shall be encoded as a sequence of a sixteen octet </w:t>
            </w:r>
            <w:r>
              <w:rPr>
                <w:i/>
              </w:rPr>
              <w:t>IPv6 address</w:t>
            </w:r>
            <w:r>
              <w:t xml:space="preserve"> field and a sixteen octet </w:t>
            </w:r>
            <w:r>
              <w:rPr>
                <w:i/>
              </w:rPr>
              <w:t>IPv6 address mask</w:t>
            </w:r>
            <w:r>
              <w:t xml:space="preserve"> field. The </w:t>
            </w:r>
            <w:r>
              <w:rPr>
                <w:i/>
              </w:rPr>
              <w:t>IPv6 address</w:t>
            </w:r>
            <w:r>
              <w:t xml:space="preserve"> field shall be transmitted first</w:t>
            </w:r>
          </w:p>
        </w:tc>
      </w:tr>
      <w:tr w:rsidR="00FA5E2E" w14:paraId="6A673D82" w14:textId="77777777">
        <w:tc>
          <w:tcPr>
            <w:tcW w:w="3240" w:type="dxa"/>
          </w:tcPr>
          <w:p w14:paraId="1455EF27" w14:textId="77777777" w:rsidR="00FA5E2E" w:rsidRDefault="0049548A">
            <w:pPr>
              <w:rPr>
                <w:iCs/>
              </w:rPr>
            </w:pPr>
            <w:r>
              <w:rPr>
                <w:lang w:val="en-US"/>
              </w:rPr>
              <w:t>3: Protocol identifier/Next header type</w:t>
            </w:r>
          </w:p>
        </w:tc>
        <w:tc>
          <w:tcPr>
            <w:tcW w:w="4707" w:type="dxa"/>
          </w:tcPr>
          <w:p w14:paraId="3FC457C0" w14:textId="77777777" w:rsidR="00FA5E2E" w:rsidRDefault="0049548A">
            <w:pPr>
              <w:rPr>
                <w:iCs/>
              </w:rPr>
            </w:pPr>
            <w:r>
              <w:t>shall be encoded as one octet which specifies the IPv4 protocol identifier or IPv6 next header</w:t>
            </w:r>
          </w:p>
        </w:tc>
      </w:tr>
      <w:tr w:rsidR="00FA5E2E" w14:paraId="6F0C9074" w14:textId="77777777">
        <w:tc>
          <w:tcPr>
            <w:tcW w:w="3240" w:type="dxa"/>
          </w:tcPr>
          <w:p w14:paraId="15AF9F7D" w14:textId="77777777" w:rsidR="00FA5E2E" w:rsidRDefault="0049548A">
            <w:pPr>
              <w:rPr>
                <w:iCs/>
              </w:rPr>
            </w:pPr>
            <w:r>
              <w:rPr>
                <w:lang w:val="fr-FR"/>
              </w:rPr>
              <w:t>4 : Single destination port type</w:t>
            </w:r>
          </w:p>
        </w:tc>
        <w:tc>
          <w:tcPr>
            <w:tcW w:w="4707" w:type="dxa"/>
          </w:tcPr>
          <w:p w14:paraId="0D862A2C" w14:textId="77777777" w:rsidR="00FA5E2E" w:rsidRDefault="0049548A">
            <w:pPr>
              <w:rPr>
                <w:iCs/>
              </w:rPr>
            </w:pPr>
            <w:r>
              <w:t>shall be encoded as two octet which specifies a port number</w:t>
            </w:r>
          </w:p>
        </w:tc>
      </w:tr>
      <w:tr w:rsidR="00FA5E2E" w14:paraId="742476C1" w14:textId="77777777">
        <w:tc>
          <w:tcPr>
            <w:tcW w:w="3240" w:type="dxa"/>
          </w:tcPr>
          <w:p w14:paraId="500EB45E" w14:textId="77777777" w:rsidR="00FA5E2E" w:rsidRDefault="0049548A">
            <w:pPr>
              <w:rPr>
                <w:iCs/>
              </w:rPr>
            </w:pPr>
            <w:r>
              <w:rPr>
                <w:lang w:val="fr-FR"/>
              </w:rPr>
              <w:t>5 : Destination port range type</w:t>
            </w:r>
          </w:p>
        </w:tc>
        <w:tc>
          <w:tcPr>
            <w:tcW w:w="4707" w:type="dxa"/>
          </w:tcPr>
          <w:p w14:paraId="5F2A484C" w14:textId="77777777" w:rsidR="00FA5E2E" w:rsidRDefault="0049548A">
            <w:pPr>
              <w:rPr>
                <w:iCs/>
              </w:rPr>
            </w:pPr>
            <w:r>
              <w:t xml:space="preserve">shall be encoded as a sequence of a two octet </w:t>
            </w:r>
            <w:r>
              <w:rPr>
                <w:i/>
              </w:rPr>
              <w:t xml:space="preserve">port range low limit </w:t>
            </w:r>
            <w:r>
              <w:t xml:space="preserve">field and a two octet </w:t>
            </w:r>
            <w:r>
              <w:rPr>
                <w:i/>
              </w:rPr>
              <w:t>port range high limit</w:t>
            </w:r>
            <w:r>
              <w:t xml:space="preserve"> field. The </w:t>
            </w:r>
            <w:r>
              <w:rPr>
                <w:i/>
              </w:rPr>
              <w:t xml:space="preserve">port range low limit </w:t>
            </w:r>
            <w:r>
              <w:t>field shall be transmitted first</w:t>
            </w:r>
          </w:p>
        </w:tc>
      </w:tr>
      <w:tr w:rsidR="00FA5E2E" w14:paraId="05CD4D8F" w14:textId="77777777">
        <w:tc>
          <w:tcPr>
            <w:tcW w:w="3240" w:type="dxa"/>
          </w:tcPr>
          <w:p w14:paraId="35ECC093" w14:textId="77777777" w:rsidR="00FA5E2E" w:rsidRDefault="0049548A">
            <w:pPr>
              <w:rPr>
                <w:iCs/>
              </w:rPr>
            </w:pPr>
            <w:r>
              <w:rPr>
                <w:lang w:val="fr-FR"/>
              </w:rPr>
              <w:t xml:space="preserve">6 : Single source port type </w:t>
            </w:r>
          </w:p>
        </w:tc>
        <w:tc>
          <w:tcPr>
            <w:tcW w:w="4707" w:type="dxa"/>
          </w:tcPr>
          <w:p w14:paraId="56A4A7FC" w14:textId="77777777" w:rsidR="00FA5E2E" w:rsidRDefault="0049548A">
            <w:pPr>
              <w:rPr>
                <w:iCs/>
              </w:rPr>
            </w:pPr>
            <w:r>
              <w:t>shall be encoded as two octet which specifies a port number</w:t>
            </w:r>
          </w:p>
        </w:tc>
      </w:tr>
      <w:tr w:rsidR="00FA5E2E" w14:paraId="04E79B87" w14:textId="77777777">
        <w:tc>
          <w:tcPr>
            <w:tcW w:w="3240" w:type="dxa"/>
          </w:tcPr>
          <w:p w14:paraId="302526B7" w14:textId="77777777" w:rsidR="00FA5E2E" w:rsidRDefault="0049548A">
            <w:pPr>
              <w:rPr>
                <w:iCs/>
              </w:rPr>
            </w:pPr>
            <w:r>
              <w:rPr>
                <w:lang w:val="fr-FR"/>
              </w:rPr>
              <w:t>7 : Source port range type</w:t>
            </w:r>
          </w:p>
        </w:tc>
        <w:tc>
          <w:tcPr>
            <w:tcW w:w="4707" w:type="dxa"/>
          </w:tcPr>
          <w:p w14:paraId="1C4B0410" w14:textId="77777777" w:rsidR="00FA5E2E" w:rsidRDefault="0049548A">
            <w:pPr>
              <w:rPr>
                <w:iCs/>
              </w:rPr>
            </w:pPr>
            <w:r>
              <w:t xml:space="preserve">shall be encoded as a sequence of a two octet </w:t>
            </w:r>
            <w:r>
              <w:rPr>
                <w:i/>
              </w:rPr>
              <w:t xml:space="preserve">port range low limit </w:t>
            </w:r>
            <w:r>
              <w:t xml:space="preserve">field and a two octet </w:t>
            </w:r>
            <w:r>
              <w:rPr>
                <w:i/>
              </w:rPr>
              <w:t>port range high limit</w:t>
            </w:r>
            <w:r>
              <w:t xml:space="preserve"> field. The </w:t>
            </w:r>
            <w:r>
              <w:rPr>
                <w:i/>
              </w:rPr>
              <w:t xml:space="preserve">port range low limit </w:t>
            </w:r>
            <w:r>
              <w:t>field shall be transmitted first</w:t>
            </w:r>
          </w:p>
        </w:tc>
      </w:tr>
      <w:tr w:rsidR="00FA5E2E" w14:paraId="33B65492" w14:textId="77777777">
        <w:tc>
          <w:tcPr>
            <w:tcW w:w="3240" w:type="dxa"/>
          </w:tcPr>
          <w:p w14:paraId="444648FC" w14:textId="77777777" w:rsidR="00FA5E2E" w:rsidRDefault="0049548A">
            <w:pPr>
              <w:rPr>
                <w:iCs/>
              </w:rPr>
            </w:pPr>
            <w:r>
              <w:t>8: Security parameter index type (IPv6)</w:t>
            </w:r>
          </w:p>
        </w:tc>
        <w:tc>
          <w:tcPr>
            <w:tcW w:w="4707" w:type="dxa"/>
          </w:tcPr>
          <w:p w14:paraId="576AB533" w14:textId="77777777" w:rsidR="00FA5E2E" w:rsidRDefault="0049548A">
            <w:pPr>
              <w:rPr>
                <w:iCs/>
              </w:rPr>
            </w:pPr>
            <w:r>
              <w:t xml:space="preserve">shall be encoded as four octet which specifies the </w:t>
            </w:r>
            <w:proofErr w:type="spellStart"/>
            <w:r>
              <w:t>IPSec</w:t>
            </w:r>
            <w:proofErr w:type="spellEnd"/>
            <w:r>
              <w:t xml:space="preserve"> security parameter index</w:t>
            </w:r>
          </w:p>
        </w:tc>
      </w:tr>
      <w:tr w:rsidR="00FA5E2E" w14:paraId="021491D3" w14:textId="77777777">
        <w:tc>
          <w:tcPr>
            <w:tcW w:w="3240" w:type="dxa"/>
          </w:tcPr>
          <w:p w14:paraId="74D74638" w14:textId="77777777" w:rsidR="00FA5E2E" w:rsidRDefault="0049548A">
            <w:pPr>
              <w:rPr>
                <w:iCs/>
              </w:rPr>
            </w:pPr>
            <w:r>
              <w:t>9: Type of service/Traffic class type</w:t>
            </w:r>
          </w:p>
        </w:tc>
        <w:tc>
          <w:tcPr>
            <w:tcW w:w="4707" w:type="dxa"/>
          </w:tcPr>
          <w:p w14:paraId="01ADC2BE" w14:textId="77777777" w:rsidR="00FA5E2E" w:rsidRDefault="0049548A">
            <w:pPr>
              <w:rPr>
                <w:iCs/>
              </w:rPr>
            </w:pPr>
            <w:r>
              <w:t xml:space="preserve">shall be encoded as a sequence of a one octet </w:t>
            </w:r>
            <w:r>
              <w:rPr>
                <w:i/>
              </w:rPr>
              <w:t>Type-of-Service/Traffic Class</w:t>
            </w:r>
            <w:r>
              <w:t xml:space="preserve"> field and a one octet </w:t>
            </w:r>
            <w:r>
              <w:rPr>
                <w:i/>
              </w:rPr>
              <w:t>Type-of-Service/Traffic Class</w:t>
            </w:r>
            <w:r>
              <w:t xml:space="preserve"> </w:t>
            </w:r>
            <w:r>
              <w:rPr>
                <w:i/>
              </w:rPr>
              <w:t>mask</w:t>
            </w:r>
            <w:r>
              <w:t xml:space="preserve"> field. The </w:t>
            </w:r>
            <w:r>
              <w:rPr>
                <w:i/>
              </w:rPr>
              <w:t>Type-of-Service/Traffic Class</w:t>
            </w:r>
            <w:r>
              <w:t xml:space="preserve"> field shall be transmitted first</w:t>
            </w:r>
          </w:p>
        </w:tc>
      </w:tr>
      <w:tr w:rsidR="00FA5E2E" w14:paraId="33544E6E" w14:textId="77777777">
        <w:tc>
          <w:tcPr>
            <w:tcW w:w="3240" w:type="dxa"/>
          </w:tcPr>
          <w:p w14:paraId="6A2AF1DE" w14:textId="77777777" w:rsidR="00FA5E2E" w:rsidRDefault="0049548A">
            <w:pPr>
              <w:rPr>
                <w:iCs/>
              </w:rPr>
            </w:pPr>
            <w:r>
              <w:t>10: Flow label type (IPv6)</w:t>
            </w:r>
          </w:p>
        </w:tc>
        <w:tc>
          <w:tcPr>
            <w:tcW w:w="4707" w:type="dxa"/>
          </w:tcPr>
          <w:p w14:paraId="0C8DB48D" w14:textId="77777777" w:rsidR="00FA5E2E" w:rsidRDefault="0049548A">
            <w:pPr>
              <w:rPr>
                <w:iCs/>
              </w:rPr>
            </w:pPr>
            <w:r>
              <w:t>shall be encoded as three octets which specify the IPv6 flow label. The bits 8 through 5 of the first octet shall be spare whereas the remaining 20 bits shall contain the IPv6 flow label</w:t>
            </w:r>
          </w:p>
        </w:tc>
      </w:tr>
    </w:tbl>
    <w:p w14:paraId="44519732" w14:textId="77777777" w:rsidR="00FA5E2E" w:rsidRDefault="00FA5E2E">
      <w:pPr>
        <w:rPr>
          <w:iCs/>
        </w:rPr>
      </w:pPr>
    </w:p>
    <w:p w14:paraId="09222CB6" w14:textId="6E208246" w:rsidR="00FA5E2E" w:rsidRDefault="0049548A">
      <w:pPr>
        <w:rPr>
          <w:iCs/>
        </w:rPr>
      </w:pPr>
      <w:r>
        <w:t>N</w:t>
      </w:r>
      <w:ins w:id="1509" w:author="Rapporteur" w:date="2021-11-25T15:05:00Z">
        <w:r w:rsidR="00497582">
          <w:t>OTE 3</w:t>
        </w:r>
      </w:ins>
      <w:del w:id="1510" w:author="Rapporteur" w:date="2021-11-25T15:05:00Z">
        <w:r w:rsidDel="00497582">
          <w:delText>ote</w:delText>
        </w:r>
      </w:del>
      <w:r>
        <w:t>:</w:t>
      </w:r>
      <w:ins w:id="1511" w:author="Rapporteur" w:date="2021-11-25T15:05:00Z">
        <w:r w:rsidR="00497582">
          <w:tab/>
        </w:r>
      </w:ins>
      <w:del w:id="1512" w:author="Rapporteur" w:date="2021-11-25T15:05:00Z">
        <w:r w:rsidDel="00497582">
          <w:delText xml:space="preserve">  </w:delText>
        </w:r>
      </w:del>
      <w:r>
        <w:t>The sending of this sub-attribute is not recommended for an inter-operator interface for security reason</w:t>
      </w:r>
      <w:ins w:id="1513" w:author="Rapporteur" w:date="2021-11-25T15:05:00Z">
        <w:r w:rsidR="00497582">
          <w:t>.</w:t>
        </w:r>
      </w:ins>
    </w:p>
    <w:p w14:paraId="7F1A09E5" w14:textId="77777777" w:rsidR="00FA5E2E" w:rsidRDefault="0049548A">
      <w:pPr>
        <w:rPr>
          <w:b/>
          <w:i/>
          <w:sz w:val="24"/>
          <w:szCs w:val="24"/>
          <w:lang w:val="sv-SE"/>
        </w:rPr>
      </w:pPr>
      <w:r>
        <w:rPr>
          <w:b/>
          <w:i/>
          <w:sz w:val="24"/>
          <w:szCs w:val="24"/>
          <w:lang w:val="sv-SE"/>
        </w:rPr>
        <w:t>2</w:t>
      </w:r>
      <w:r>
        <w:rPr>
          <w:rFonts w:hint="eastAsia"/>
          <w:b/>
          <w:i/>
          <w:sz w:val="24"/>
          <w:szCs w:val="24"/>
          <w:lang w:val="sv-SE" w:eastAsia="ko-KR"/>
        </w:rPr>
        <w:t>6</w:t>
      </w:r>
      <w:r>
        <w:rPr>
          <w:b/>
          <w:i/>
          <w:sz w:val="24"/>
          <w:szCs w:val="24"/>
          <w:lang w:val="sv-SE"/>
        </w:rPr>
        <w:t xml:space="preserve"> – </w:t>
      </w:r>
      <w:r>
        <w:rPr>
          <w:sz w:val="24"/>
          <w:szCs w:val="24"/>
          <w:lang w:val="sv-SE"/>
        </w:rPr>
        <w:t>3GPP-</w:t>
      </w:r>
      <w:r>
        <w:rPr>
          <w:b/>
          <w:i/>
          <w:sz w:val="24"/>
          <w:szCs w:val="24"/>
          <w:lang w:val="sv-SE"/>
        </w:rPr>
        <w:t>Negotiated-DSCP</w:t>
      </w:r>
    </w:p>
    <w:p w14:paraId="24FA96D8"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67"/>
        <w:gridCol w:w="270"/>
        <w:gridCol w:w="699"/>
        <w:gridCol w:w="616"/>
        <w:gridCol w:w="404"/>
      </w:tblGrid>
      <w:tr w:rsidR="00FA5E2E" w14:paraId="459D1692" w14:textId="77777777">
        <w:trPr>
          <w:jc w:val="center"/>
        </w:trPr>
        <w:tc>
          <w:tcPr>
            <w:tcW w:w="1016" w:type="dxa"/>
          </w:tcPr>
          <w:p w14:paraId="3C79B1AA" w14:textId="77777777" w:rsidR="00FA5E2E" w:rsidRDefault="00FA5E2E">
            <w:pPr>
              <w:jc w:val="right"/>
            </w:pPr>
          </w:p>
        </w:tc>
        <w:tc>
          <w:tcPr>
            <w:tcW w:w="390" w:type="dxa"/>
          </w:tcPr>
          <w:p w14:paraId="23A18E64" w14:textId="77777777" w:rsidR="00FA5E2E" w:rsidRDefault="00FA5E2E"/>
        </w:tc>
        <w:tc>
          <w:tcPr>
            <w:tcW w:w="4274" w:type="dxa"/>
            <w:gridSpan w:val="8"/>
          </w:tcPr>
          <w:p w14:paraId="07E05EAF" w14:textId="77777777" w:rsidR="00FA5E2E" w:rsidRDefault="0049548A">
            <w:pPr>
              <w:jc w:val="center"/>
            </w:pPr>
            <w:r>
              <w:t>Bits</w:t>
            </w:r>
          </w:p>
        </w:tc>
      </w:tr>
      <w:tr w:rsidR="00FA5E2E" w14:paraId="16CC15F1" w14:textId="77777777">
        <w:trPr>
          <w:jc w:val="center"/>
        </w:trPr>
        <w:tc>
          <w:tcPr>
            <w:tcW w:w="1016" w:type="dxa"/>
          </w:tcPr>
          <w:p w14:paraId="3677C551" w14:textId="77777777" w:rsidR="00FA5E2E" w:rsidRDefault="0049548A">
            <w:pPr>
              <w:pStyle w:val="TAH"/>
            </w:pPr>
            <w:r>
              <w:t>Octets</w:t>
            </w:r>
          </w:p>
        </w:tc>
        <w:tc>
          <w:tcPr>
            <w:tcW w:w="390" w:type="dxa"/>
          </w:tcPr>
          <w:p w14:paraId="2BD98BF2" w14:textId="77777777" w:rsidR="00FA5E2E" w:rsidRDefault="00FA5E2E">
            <w:pPr>
              <w:pStyle w:val="TAH"/>
            </w:pPr>
          </w:p>
        </w:tc>
        <w:tc>
          <w:tcPr>
            <w:tcW w:w="567" w:type="dxa"/>
            <w:tcBorders>
              <w:bottom w:val="single" w:sz="4" w:space="0" w:color="auto"/>
            </w:tcBorders>
          </w:tcPr>
          <w:p w14:paraId="53DA7C62" w14:textId="77777777" w:rsidR="00FA5E2E" w:rsidRDefault="0049548A">
            <w:pPr>
              <w:pStyle w:val="TAH"/>
            </w:pPr>
            <w:r>
              <w:t>8</w:t>
            </w:r>
          </w:p>
        </w:tc>
        <w:tc>
          <w:tcPr>
            <w:tcW w:w="567" w:type="dxa"/>
            <w:tcBorders>
              <w:bottom w:val="single" w:sz="4" w:space="0" w:color="auto"/>
            </w:tcBorders>
          </w:tcPr>
          <w:p w14:paraId="7FE2A1A6" w14:textId="77777777" w:rsidR="00FA5E2E" w:rsidRDefault="0049548A">
            <w:pPr>
              <w:pStyle w:val="TAH"/>
            </w:pPr>
            <w:r>
              <w:t>7</w:t>
            </w:r>
          </w:p>
        </w:tc>
        <w:tc>
          <w:tcPr>
            <w:tcW w:w="584" w:type="dxa"/>
            <w:tcBorders>
              <w:bottom w:val="single" w:sz="4" w:space="0" w:color="auto"/>
            </w:tcBorders>
          </w:tcPr>
          <w:p w14:paraId="34606CA5" w14:textId="77777777" w:rsidR="00FA5E2E" w:rsidRDefault="0049548A">
            <w:pPr>
              <w:pStyle w:val="TAH"/>
            </w:pPr>
            <w:r>
              <w:t>6</w:t>
            </w:r>
          </w:p>
        </w:tc>
        <w:tc>
          <w:tcPr>
            <w:tcW w:w="567" w:type="dxa"/>
            <w:tcBorders>
              <w:bottom w:val="single" w:sz="4" w:space="0" w:color="auto"/>
            </w:tcBorders>
          </w:tcPr>
          <w:p w14:paraId="7234BBD9" w14:textId="77777777" w:rsidR="00FA5E2E" w:rsidRDefault="0049548A">
            <w:pPr>
              <w:pStyle w:val="TAH"/>
            </w:pPr>
            <w:r>
              <w:t>5</w:t>
            </w:r>
          </w:p>
        </w:tc>
        <w:tc>
          <w:tcPr>
            <w:tcW w:w="270" w:type="dxa"/>
            <w:tcBorders>
              <w:bottom w:val="single" w:sz="4" w:space="0" w:color="auto"/>
            </w:tcBorders>
          </w:tcPr>
          <w:p w14:paraId="6C175FBA" w14:textId="77777777" w:rsidR="00FA5E2E" w:rsidRDefault="0049548A">
            <w:pPr>
              <w:pStyle w:val="TAH"/>
            </w:pPr>
            <w:r>
              <w:t>4</w:t>
            </w:r>
          </w:p>
        </w:tc>
        <w:tc>
          <w:tcPr>
            <w:tcW w:w="699" w:type="dxa"/>
            <w:tcBorders>
              <w:bottom w:val="single" w:sz="4" w:space="0" w:color="auto"/>
            </w:tcBorders>
          </w:tcPr>
          <w:p w14:paraId="57C051FD" w14:textId="77777777" w:rsidR="00FA5E2E" w:rsidRDefault="0049548A">
            <w:pPr>
              <w:pStyle w:val="TAH"/>
            </w:pPr>
            <w:r>
              <w:t>3</w:t>
            </w:r>
          </w:p>
        </w:tc>
        <w:tc>
          <w:tcPr>
            <w:tcW w:w="616" w:type="dxa"/>
            <w:tcBorders>
              <w:bottom w:val="single" w:sz="4" w:space="0" w:color="auto"/>
            </w:tcBorders>
          </w:tcPr>
          <w:p w14:paraId="081634A6" w14:textId="77777777" w:rsidR="00FA5E2E" w:rsidRDefault="0049548A">
            <w:pPr>
              <w:pStyle w:val="TAH"/>
            </w:pPr>
            <w:r>
              <w:t>2</w:t>
            </w:r>
          </w:p>
        </w:tc>
        <w:tc>
          <w:tcPr>
            <w:tcW w:w="404" w:type="dxa"/>
            <w:tcBorders>
              <w:bottom w:val="single" w:sz="4" w:space="0" w:color="auto"/>
            </w:tcBorders>
          </w:tcPr>
          <w:p w14:paraId="56EE80B2" w14:textId="77777777" w:rsidR="00FA5E2E" w:rsidRDefault="0049548A">
            <w:pPr>
              <w:pStyle w:val="TAH"/>
            </w:pPr>
            <w:r>
              <w:t>1</w:t>
            </w:r>
          </w:p>
        </w:tc>
      </w:tr>
      <w:tr w:rsidR="00FA5E2E" w14:paraId="5190D32D" w14:textId="77777777">
        <w:trPr>
          <w:jc w:val="center"/>
        </w:trPr>
        <w:tc>
          <w:tcPr>
            <w:tcW w:w="1016" w:type="dxa"/>
          </w:tcPr>
          <w:p w14:paraId="2E7279E5" w14:textId="77777777" w:rsidR="00FA5E2E" w:rsidRDefault="0049548A">
            <w:pPr>
              <w:pStyle w:val="TAC"/>
            </w:pPr>
            <w:r>
              <w:t>1</w:t>
            </w:r>
          </w:p>
        </w:tc>
        <w:tc>
          <w:tcPr>
            <w:tcW w:w="390" w:type="dxa"/>
            <w:tcBorders>
              <w:right w:val="single" w:sz="4" w:space="0" w:color="auto"/>
            </w:tcBorders>
          </w:tcPr>
          <w:p w14:paraId="78BB1AA2"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3CF9ADE4" w14:textId="77777777" w:rsidR="00FA5E2E" w:rsidRDefault="0049548A">
            <w:pPr>
              <w:pStyle w:val="TAC"/>
              <w:rPr>
                <w:lang w:eastAsia="ko-KR"/>
              </w:rPr>
            </w:pPr>
            <w:r>
              <w:t>3GPP type = 2</w:t>
            </w:r>
            <w:r>
              <w:rPr>
                <w:rFonts w:hint="eastAsia"/>
                <w:lang w:eastAsia="ko-KR"/>
              </w:rPr>
              <w:t>6</w:t>
            </w:r>
          </w:p>
        </w:tc>
      </w:tr>
      <w:tr w:rsidR="00FA5E2E" w14:paraId="73B34CA4" w14:textId="77777777">
        <w:trPr>
          <w:jc w:val="center"/>
        </w:trPr>
        <w:tc>
          <w:tcPr>
            <w:tcW w:w="1016" w:type="dxa"/>
          </w:tcPr>
          <w:p w14:paraId="3C024CE6" w14:textId="77777777" w:rsidR="00FA5E2E" w:rsidRDefault="0049548A">
            <w:pPr>
              <w:pStyle w:val="TAC"/>
            </w:pPr>
            <w:r>
              <w:t>2</w:t>
            </w:r>
          </w:p>
        </w:tc>
        <w:tc>
          <w:tcPr>
            <w:tcW w:w="390" w:type="dxa"/>
            <w:tcBorders>
              <w:right w:val="single" w:sz="4" w:space="0" w:color="auto"/>
            </w:tcBorders>
          </w:tcPr>
          <w:p w14:paraId="3F4CEE71"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05644B8E" w14:textId="77777777" w:rsidR="00FA5E2E" w:rsidRDefault="0049548A">
            <w:pPr>
              <w:pStyle w:val="TAC"/>
            </w:pPr>
            <w:r>
              <w:t>3GPP Length= 3</w:t>
            </w:r>
          </w:p>
        </w:tc>
      </w:tr>
      <w:tr w:rsidR="00FA5E2E" w14:paraId="44609D34" w14:textId="77777777">
        <w:trPr>
          <w:jc w:val="center"/>
        </w:trPr>
        <w:tc>
          <w:tcPr>
            <w:tcW w:w="1016" w:type="dxa"/>
          </w:tcPr>
          <w:p w14:paraId="40902969" w14:textId="77777777" w:rsidR="00FA5E2E" w:rsidRDefault="0049548A">
            <w:pPr>
              <w:pStyle w:val="TAC"/>
            </w:pPr>
            <w:r>
              <w:t>3</w:t>
            </w:r>
          </w:p>
        </w:tc>
        <w:tc>
          <w:tcPr>
            <w:tcW w:w="390" w:type="dxa"/>
            <w:tcBorders>
              <w:right w:val="single" w:sz="4" w:space="0" w:color="auto"/>
            </w:tcBorders>
          </w:tcPr>
          <w:p w14:paraId="75918878"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6B2D4FF0" w14:textId="77777777" w:rsidR="00FA5E2E" w:rsidRDefault="0049548A">
            <w:pPr>
              <w:pStyle w:val="TAC"/>
            </w:pPr>
            <w:r>
              <w:t>Negotiated DSCP</w:t>
            </w:r>
            <w:r>
              <w:rPr>
                <w:lang w:val="en-US"/>
              </w:rPr>
              <w:t xml:space="preserve"> (octet string)</w:t>
            </w:r>
          </w:p>
        </w:tc>
      </w:tr>
    </w:tbl>
    <w:p w14:paraId="497BA6D6" w14:textId="77777777" w:rsidR="00FA5E2E" w:rsidRDefault="00FA5E2E"/>
    <w:p w14:paraId="27BC3C81" w14:textId="77777777" w:rsidR="00FA5E2E" w:rsidRDefault="0049548A">
      <w:pPr>
        <w:rPr>
          <w:lang w:eastAsia="ko-KR"/>
        </w:rPr>
      </w:pPr>
      <w:r>
        <w:t>3GPP Type: 2</w:t>
      </w:r>
      <w:r>
        <w:rPr>
          <w:rFonts w:hint="eastAsia"/>
          <w:lang w:eastAsia="ko-KR"/>
        </w:rPr>
        <w:t>6</w:t>
      </w:r>
    </w:p>
    <w:p w14:paraId="7B69F5C1" w14:textId="77777777" w:rsidR="00FA5E2E" w:rsidRDefault="0049548A">
      <w:r>
        <w:t>Length:  3</w:t>
      </w:r>
    </w:p>
    <w:p w14:paraId="2B05E599" w14:textId="77777777" w:rsidR="00FA5E2E" w:rsidRDefault="0049548A">
      <w:r>
        <w:t>Negotiated DSCP value: Octet String</w:t>
      </w:r>
    </w:p>
    <w:p w14:paraId="1C45FB6C" w14:textId="77777777" w:rsidR="00FA5E2E" w:rsidRDefault="0049548A">
      <w:pPr>
        <w:rPr>
          <w:lang w:eastAsia="ko-KR"/>
        </w:rPr>
      </w:pPr>
      <w:r>
        <w:t>DSCP value: Octet String type.</w:t>
      </w:r>
    </w:p>
    <w:p w14:paraId="43CB13BC" w14:textId="77777777" w:rsidR="00FA5E2E" w:rsidRDefault="0049548A">
      <w:pPr>
        <w:rPr>
          <w:b/>
          <w:i/>
          <w:sz w:val="24"/>
          <w:szCs w:val="24"/>
          <w:lang w:eastAsia="ko-KR"/>
        </w:rPr>
      </w:pPr>
      <w:r>
        <w:rPr>
          <w:rFonts w:hint="eastAsia"/>
          <w:b/>
          <w:i/>
          <w:sz w:val="24"/>
          <w:szCs w:val="24"/>
          <w:lang w:eastAsia="ko-KR"/>
        </w:rPr>
        <w:t>27</w:t>
      </w:r>
      <w:r>
        <w:rPr>
          <w:b/>
          <w:i/>
          <w:sz w:val="24"/>
          <w:szCs w:val="24"/>
        </w:rPr>
        <w:t xml:space="preserve"> – </w:t>
      </w:r>
      <w:r>
        <w:rPr>
          <w:sz w:val="24"/>
          <w:szCs w:val="24"/>
        </w:rPr>
        <w:t>3GPP-</w:t>
      </w:r>
      <w:r>
        <w:rPr>
          <w:b/>
          <w:i/>
          <w:sz w:val="24"/>
          <w:szCs w:val="24"/>
        </w:rPr>
        <w:t>Allocate-IP-Type</w:t>
      </w:r>
    </w:p>
    <w:p w14:paraId="60C0E14C"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67"/>
        <w:gridCol w:w="270"/>
        <w:gridCol w:w="699"/>
        <w:gridCol w:w="616"/>
        <w:gridCol w:w="404"/>
      </w:tblGrid>
      <w:tr w:rsidR="00FA5E2E" w14:paraId="23DA10F9" w14:textId="77777777">
        <w:trPr>
          <w:jc w:val="center"/>
        </w:trPr>
        <w:tc>
          <w:tcPr>
            <w:tcW w:w="1016" w:type="dxa"/>
          </w:tcPr>
          <w:p w14:paraId="628FFDD2" w14:textId="77777777" w:rsidR="00FA5E2E" w:rsidRDefault="00FA5E2E">
            <w:pPr>
              <w:jc w:val="right"/>
            </w:pPr>
          </w:p>
        </w:tc>
        <w:tc>
          <w:tcPr>
            <w:tcW w:w="390" w:type="dxa"/>
          </w:tcPr>
          <w:p w14:paraId="490939A1" w14:textId="77777777" w:rsidR="00FA5E2E" w:rsidRDefault="00FA5E2E"/>
        </w:tc>
        <w:tc>
          <w:tcPr>
            <w:tcW w:w="4274" w:type="dxa"/>
            <w:gridSpan w:val="8"/>
          </w:tcPr>
          <w:p w14:paraId="01F4B540" w14:textId="77777777" w:rsidR="00FA5E2E" w:rsidRDefault="0049548A">
            <w:pPr>
              <w:jc w:val="center"/>
            </w:pPr>
            <w:r>
              <w:t>Bits</w:t>
            </w:r>
          </w:p>
        </w:tc>
      </w:tr>
      <w:tr w:rsidR="00FA5E2E" w14:paraId="77D87B17" w14:textId="77777777">
        <w:trPr>
          <w:jc w:val="center"/>
        </w:trPr>
        <w:tc>
          <w:tcPr>
            <w:tcW w:w="1016" w:type="dxa"/>
          </w:tcPr>
          <w:p w14:paraId="7FC9E730" w14:textId="77777777" w:rsidR="00FA5E2E" w:rsidRDefault="0049548A">
            <w:pPr>
              <w:pStyle w:val="TAH"/>
            </w:pPr>
            <w:r>
              <w:t>Octets</w:t>
            </w:r>
          </w:p>
        </w:tc>
        <w:tc>
          <w:tcPr>
            <w:tcW w:w="390" w:type="dxa"/>
          </w:tcPr>
          <w:p w14:paraId="7FB71F42" w14:textId="77777777" w:rsidR="00FA5E2E" w:rsidRDefault="00FA5E2E">
            <w:pPr>
              <w:pStyle w:val="TAH"/>
            </w:pPr>
          </w:p>
        </w:tc>
        <w:tc>
          <w:tcPr>
            <w:tcW w:w="567" w:type="dxa"/>
            <w:tcBorders>
              <w:bottom w:val="single" w:sz="4" w:space="0" w:color="auto"/>
            </w:tcBorders>
          </w:tcPr>
          <w:p w14:paraId="2F372CE0" w14:textId="77777777" w:rsidR="00FA5E2E" w:rsidRDefault="0049548A">
            <w:pPr>
              <w:pStyle w:val="TAH"/>
            </w:pPr>
            <w:r>
              <w:t>8</w:t>
            </w:r>
          </w:p>
        </w:tc>
        <w:tc>
          <w:tcPr>
            <w:tcW w:w="567" w:type="dxa"/>
            <w:tcBorders>
              <w:bottom w:val="single" w:sz="4" w:space="0" w:color="auto"/>
            </w:tcBorders>
          </w:tcPr>
          <w:p w14:paraId="72C157A0" w14:textId="77777777" w:rsidR="00FA5E2E" w:rsidRDefault="0049548A">
            <w:pPr>
              <w:pStyle w:val="TAH"/>
            </w:pPr>
            <w:r>
              <w:t>7</w:t>
            </w:r>
          </w:p>
        </w:tc>
        <w:tc>
          <w:tcPr>
            <w:tcW w:w="584" w:type="dxa"/>
            <w:tcBorders>
              <w:bottom w:val="single" w:sz="4" w:space="0" w:color="auto"/>
            </w:tcBorders>
          </w:tcPr>
          <w:p w14:paraId="7E4B958C" w14:textId="77777777" w:rsidR="00FA5E2E" w:rsidRDefault="0049548A">
            <w:pPr>
              <w:pStyle w:val="TAH"/>
            </w:pPr>
            <w:r>
              <w:t>6</w:t>
            </w:r>
          </w:p>
        </w:tc>
        <w:tc>
          <w:tcPr>
            <w:tcW w:w="567" w:type="dxa"/>
            <w:tcBorders>
              <w:bottom w:val="single" w:sz="4" w:space="0" w:color="auto"/>
            </w:tcBorders>
          </w:tcPr>
          <w:p w14:paraId="34B528F3" w14:textId="77777777" w:rsidR="00FA5E2E" w:rsidRDefault="0049548A">
            <w:pPr>
              <w:pStyle w:val="TAH"/>
            </w:pPr>
            <w:r>
              <w:t>5</w:t>
            </w:r>
          </w:p>
        </w:tc>
        <w:tc>
          <w:tcPr>
            <w:tcW w:w="270" w:type="dxa"/>
            <w:tcBorders>
              <w:bottom w:val="single" w:sz="4" w:space="0" w:color="auto"/>
            </w:tcBorders>
          </w:tcPr>
          <w:p w14:paraId="24F0CD51" w14:textId="77777777" w:rsidR="00FA5E2E" w:rsidRDefault="0049548A">
            <w:pPr>
              <w:pStyle w:val="TAH"/>
            </w:pPr>
            <w:r>
              <w:t>4</w:t>
            </w:r>
          </w:p>
        </w:tc>
        <w:tc>
          <w:tcPr>
            <w:tcW w:w="699" w:type="dxa"/>
            <w:tcBorders>
              <w:bottom w:val="single" w:sz="4" w:space="0" w:color="auto"/>
            </w:tcBorders>
          </w:tcPr>
          <w:p w14:paraId="45016A80" w14:textId="77777777" w:rsidR="00FA5E2E" w:rsidRDefault="0049548A">
            <w:pPr>
              <w:pStyle w:val="TAH"/>
            </w:pPr>
            <w:r>
              <w:t>3</w:t>
            </w:r>
          </w:p>
        </w:tc>
        <w:tc>
          <w:tcPr>
            <w:tcW w:w="616" w:type="dxa"/>
            <w:tcBorders>
              <w:bottom w:val="single" w:sz="4" w:space="0" w:color="auto"/>
            </w:tcBorders>
          </w:tcPr>
          <w:p w14:paraId="625F94AD" w14:textId="77777777" w:rsidR="00FA5E2E" w:rsidRDefault="0049548A">
            <w:pPr>
              <w:pStyle w:val="TAH"/>
            </w:pPr>
            <w:r>
              <w:t>2</w:t>
            </w:r>
          </w:p>
        </w:tc>
        <w:tc>
          <w:tcPr>
            <w:tcW w:w="404" w:type="dxa"/>
            <w:tcBorders>
              <w:bottom w:val="single" w:sz="4" w:space="0" w:color="auto"/>
            </w:tcBorders>
          </w:tcPr>
          <w:p w14:paraId="07D7AB6F" w14:textId="77777777" w:rsidR="00FA5E2E" w:rsidRDefault="0049548A">
            <w:pPr>
              <w:pStyle w:val="TAH"/>
            </w:pPr>
            <w:r>
              <w:t>1</w:t>
            </w:r>
          </w:p>
        </w:tc>
      </w:tr>
      <w:tr w:rsidR="00FA5E2E" w14:paraId="507DA3D6" w14:textId="77777777">
        <w:trPr>
          <w:jc w:val="center"/>
        </w:trPr>
        <w:tc>
          <w:tcPr>
            <w:tcW w:w="1016" w:type="dxa"/>
          </w:tcPr>
          <w:p w14:paraId="46F72348" w14:textId="77777777" w:rsidR="00FA5E2E" w:rsidRDefault="0049548A">
            <w:pPr>
              <w:pStyle w:val="TAC"/>
            </w:pPr>
            <w:r>
              <w:t>1</w:t>
            </w:r>
          </w:p>
        </w:tc>
        <w:tc>
          <w:tcPr>
            <w:tcW w:w="390" w:type="dxa"/>
            <w:tcBorders>
              <w:right w:val="single" w:sz="4" w:space="0" w:color="auto"/>
            </w:tcBorders>
          </w:tcPr>
          <w:p w14:paraId="121159CD"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3EAEBC61" w14:textId="77777777" w:rsidR="00FA5E2E" w:rsidRDefault="0049548A">
            <w:pPr>
              <w:pStyle w:val="TAC"/>
              <w:rPr>
                <w:lang w:eastAsia="ko-KR"/>
              </w:rPr>
            </w:pPr>
            <w:r>
              <w:t xml:space="preserve">3GPP type = </w:t>
            </w:r>
            <w:r>
              <w:rPr>
                <w:rFonts w:hint="eastAsia"/>
                <w:lang w:eastAsia="ko-KR"/>
              </w:rPr>
              <w:t>27</w:t>
            </w:r>
          </w:p>
        </w:tc>
      </w:tr>
      <w:tr w:rsidR="00FA5E2E" w14:paraId="52A5F88C" w14:textId="77777777">
        <w:trPr>
          <w:jc w:val="center"/>
        </w:trPr>
        <w:tc>
          <w:tcPr>
            <w:tcW w:w="1016" w:type="dxa"/>
          </w:tcPr>
          <w:p w14:paraId="7F033755" w14:textId="77777777" w:rsidR="00FA5E2E" w:rsidRDefault="0049548A">
            <w:pPr>
              <w:pStyle w:val="TAC"/>
            </w:pPr>
            <w:r>
              <w:t>2</w:t>
            </w:r>
          </w:p>
        </w:tc>
        <w:tc>
          <w:tcPr>
            <w:tcW w:w="390" w:type="dxa"/>
            <w:tcBorders>
              <w:right w:val="single" w:sz="4" w:space="0" w:color="auto"/>
            </w:tcBorders>
          </w:tcPr>
          <w:p w14:paraId="396EBBFA"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682E48A6" w14:textId="77777777" w:rsidR="00FA5E2E" w:rsidRDefault="0049548A">
            <w:pPr>
              <w:pStyle w:val="TAC"/>
            </w:pPr>
            <w:r>
              <w:t>3GPP Length= 3</w:t>
            </w:r>
          </w:p>
        </w:tc>
      </w:tr>
      <w:tr w:rsidR="00FA5E2E" w14:paraId="64BA5D4F" w14:textId="77777777">
        <w:trPr>
          <w:jc w:val="center"/>
        </w:trPr>
        <w:tc>
          <w:tcPr>
            <w:tcW w:w="1016" w:type="dxa"/>
          </w:tcPr>
          <w:p w14:paraId="443CF072" w14:textId="77777777" w:rsidR="00FA5E2E" w:rsidRDefault="0049548A">
            <w:pPr>
              <w:pStyle w:val="TAC"/>
            </w:pPr>
            <w:r>
              <w:t>3</w:t>
            </w:r>
          </w:p>
        </w:tc>
        <w:tc>
          <w:tcPr>
            <w:tcW w:w="390" w:type="dxa"/>
            <w:tcBorders>
              <w:right w:val="single" w:sz="4" w:space="0" w:color="auto"/>
            </w:tcBorders>
          </w:tcPr>
          <w:p w14:paraId="70E11A3B"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06B83AF4" w14:textId="77777777" w:rsidR="00FA5E2E" w:rsidRDefault="0049548A">
            <w:pPr>
              <w:pStyle w:val="TAC"/>
            </w:pPr>
            <w:r>
              <w:t>IP Type (octet string)</w:t>
            </w:r>
          </w:p>
        </w:tc>
      </w:tr>
    </w:tbl>
    <w:p w14:paraId="5C9A8227" w14:textId="77777777" w:rsidR="00FA5E2E" w:rsidRDefault="00FA5E2E"/>
    <w:p w14:paraId="2E8005EF" w14:textId="77777777" w:rsidR="00FA5E2E" w:rsidRDefault="0049548A">
      <w:pPr>
        <w:rPr>
          <w:lang w:eastAsia="ko-KR"/>
        </w:rPr>
      </w:pPr>
      <w:r>
        <w:t xml:space="preserve">3GPP Type: </w:t>
      </w:r>
      <w:r>
        <w:rPr>
          <w:rFonts w:hint="eastAsia"/>
          <w:lang w:eastAsia="ko-KR"/>
        </w:rPr>
        <w:t>27</w:t>
      </w:r>
    </w:p>
    <w:p w14:paraId="00706DA8" w14:textId="77777777" w:rsidR="00FA5E2E" w:rsidRDefault="0049548A">
      <w:r>
        <w:t>If multiple Access-Request signalling towards a AAA server is needed during the lifetime of a PDN connection (e.g. for PDN/PDP type IPv4v6 and deferred IPv4 addressing), this sub-attribute shall be included in the Access-Request message to indicate how the AAA server needs to treat the request. The P-GW/GGSN may also use this sub-attribute if the AAA server is configured to allocate both IPv4 address and IPv6 prefix but the P-GW/GGSN requires assignment of only one IP type or both IP types (e.g. because the UE supports single IP stack and it has requested PDN/PDP type of IPv4 or IPv6).</w:t>
      </w:r>
    </w:p>
    <w:p w14:paraId="742B729C" w14:textId="77777777" w:rsidR="00FA5E2E" w:rsidRDefault="0049548A">
      <w:r>
        <w:t xml:space="preserve">If this sub-attribute does not exist in Access-Request from P-GW/GGSN to the AAA server, the IP address allocation shall be based on the IP address allocation policy configured in the </w:t>
      </w:r>
      <w:proofErr w:type="spellStart"/>
      <w:r>
        <w:t>the</w:t>
      </w:r>
      <w:proofErr w:type="spellEnd"/>
      <w:r>
        <w:t xml:space="preserve"> AAA server. </w:t>
      </w:r>
    </w:p>
    <w:p w14:paraId="41D8CDCC" w14:textId="77777777" w:rsidR="00FA5E2E" w:rsidRDefault="0049548A">
      <w:pPr>
        <w:keepNext/>
      </w:pPr>
      <w:r>
        <w:t>IP Type field: It is encoded in Octet String type and the following decimal equivalent values apply:</w:t>
      </w:r>
    </w:p>
    <w:p w14:paraId="355BEB8B" w14:textId="77777777" w:rsidR="00FA5E2E" w:rsidRDefault="0049548A">
      <w:pPr>
        <w:pStyle w:val="B1"/>
      </w:pPr>
      <w:r>
        <w:t>0</w:t>
      </w:r>
      <w:r>
        <w:tab/>
        <w:t xml:space="preserve">Do not allocate IPv4 address or IPv6 prefix. </w:t>
      </w:r>
      <w:r>
        <w:br/>
        <w:t>The typical use case is for PDN/PDP type IPv4v6 and deferred IPv4 addressing and only IPv4 address is allocated by the AAA server but IPv6 prefix is allocated by some other means, e.g. local pool in the P-GW/GGSN. The Access-Request from the P-GW/GGSN to the AAA server during the UE’s initial access to the network shall set the value of this sub-attribute to 0.</w:t>
      </w:r>
    </w:p>
    <w:p w14:paraId="22680492" w14:textId="77777777" w:rsidR="00FA5E2E" w:rsidRDefault="0049548A">
      <w:pPr>
        <w:pStyle w:val="B1"/>
      </w:pPr>
      <w:r>
        <w:t>1</w:t>
      </w:r>
      <w:r>
        <w:tab/>
        <w:t>Allocate IPv4 address</w:t>
      </w:r>
      <w:r>
        <w:br/>
        <w:t xml:space="preserve">The typical use case is for PDN/PDP type IPv4v6 and deferred IPv4 addressing and the IPv4 address (and/or IPv6 prefix) is allocated by the AAA server. The Access-Request from the P-GW/GGSN to the AAA server when the P-GW/GGSN receives UE-initiated IPv4 address allocation signalling (e.g. DHCPv4) after UE’s successful initial access to the PDN shall set the value of this attribute to 1.  In this case, if the AAA server had allocated an IPv6 prefix earlier during UE’s initial access to the network, same IPv6 prefix shall be kept allocated. </w:t>
      </w:r>
    </w:p>
    <w:p w14:paraId="0B841D0C" w14:textId="77777777" w:rsidR="00FA5E2E" w:rsidRDefault="0049548A">
      <w:pPr>
        <w:pStyle w:val="B1"/>
      </w:pPr>
      <w:r>
        <w:t>2</w:t>
      </w:r>
      <w:r>
        <w:tab/>
        <w:t>Allocate IPv6 prefix</w:t>
      </w:r>
      <w:r>
        <w:br/>
        <w:t>The typical use case is for PDN/PDP type IPv4v6 and deferred IPv4 addressing and both IPv4 address and IPv6 prefix are allocated by the AAA server. The Access-Request from the P-GW/GGSN to the AAA server during the UE’s initial access to the network shall set the value of this sub-attribute to 2.</w:t>
      </w:r>
    </w:p>
    <w:p w14:paraId="665B1E30" w14:textId="77777777" w:rsidR="00FA5E2E" w:rsidRDefault="0049548A">
      <w:pPr>
        <w:pStyle w:val="B1"/>
      </w:pPr>
      <w:r>
        <w:t>3</w:t>
      </w:r>
      <w:r>
        <w:tab/>
        <w:t>Allocate IPv4 address and IPv6 prefix</w:t>
      </w:r>
      <w:r>
        <w:br/>
        <w:t xml:space="preserve">Currently there is no use case identified to use this specific value for PDN/PDP </w:t>
      </w:r>
      <w:proofErr w:type="spellStart"/>
      <w:r>
        <w:t>tpe</w:t>
      </w:r>
      <w:proofErr w:type="spellEnd"/>
      <w:r>
        <w:t xml:space="preserve"> IPv4v6 and deferred IPv4 addressing. One potential use case is for PDN/PDP type IPv4v6 and non-deferred IPv4 addressing and both IPv4 address and IPv6 prefix are allocated by the AAA server. The </w:t>
      </w:r>
      <w:proofErr w:type="spellStart"/>
      <w:r>
        <w:t>Accesss</w:t>
      </w:r>
      <w:proofErr w:type="spellEnd"/>
      <w:r>
        <w:t xml:space="preserve">-Request from the P-GW/GGSN to the AAA server may use this value to have both IPv4 address and IPv6 prefix assigned to the UE. </w:t>
      </w:r>
    </w:p>
    <w:p w14:paraId="50A2068E" w14:textId="77777777" w:rsidR="00FA5E2E" w:rsidRDefault="0049548A">
      <w:pPr>
        <w:rPr>
          <w:lang w:eastAsia="ko-KR"/>
        </w:rPr>
      </w:pPr>
      <w:r>
        <w:t>4-255</w:t>
      </w:r>
      <w:r>
        <w:tab/>
        <w:t>Reserved for future use</w:t>
      </w:r>
    </w:p>
    <w:p w14:paraId="72E25DBC" w14:textId="77777777" w:rsidR="00FA5E2E" w:rsidRDefault="0049548A">
      <w:pPr>
        <w:rPr>
          <w:b/>
          <w:i/>
          <w:sz w:val="24"/>
          <w:szCs w:val="24"/>
          <w:lang w:eastAsia="ko-KR"/>
        </w:rPr>
      </w:pPr>
      <w:r>
        <w:rPr>
          <w:rFonts w:hint="eastAsia"/>
          <w:b/>
          <w:i/>
          <w:sz w:val="24"/>
          <w:szCs w:val="24"/>
          <w:lang w:eastAsia="ko-KR"/>
        </w:rPr>
        <w:t>28</w:t>
      </w:r>
      <w:r>
        <w:rPr>
          <w:b/>
          <w:i/>
          <w:sz w:val="24"/>
          <w:szCs w:val="24"/>
        </w:rPr>
        <w:t xml:space="preserve"> – External-Identifier</w:t>
      </w:r>
    </w:p>
    <w:p w14:paraId="7132E191"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50"/>
        <w:gridCol w:w="551"/>
        <w:gridCol w:w="435"/>
        <w:gridCol w:w="616"/>
        <w:gridCol w:w="404"/>
      </w:tblGrid>
      <w:tr w:rsidR="00FA5E2E" w14:paraId="0A282E24" w14:textId="77777777">
        <w:trPr>
          <w:jc w:val="center"/>
        </w:trPr>
        <w:tc>
          <w:tcPr>
            <w:tcW w:w="1016" w:type="dxa"/>
          </w:tcPr>
          <w:p w14:paraId="480463A6" w14:textId="77777777" w:rsidR="00FA5E2E" w:rsidRDefault="00FA5E2E">
            <w:pPr>
              <w:jc w:val="right"/>
            </w:pPr>
          </w:p>
        </w:tc>
        <w:tc>
          <w:tcPr>
            <w:tcW w:w="390" w:type="dxa"/>
          </w:tcPr>
          <w:p w14:paraId="6B6FA767" w14:textId="77777777" w:rsidR="00FA5E2E" w:rsidRDefault="00FA5E2E"/>
        </w:tc>
        <w:tc>
          <w:tcPr>
            <w:tcW w:w="4274" w:type="dxa"/>
            <w:gridSpan w:val="8"/>
          </w:tcPr>
          <w:p w14:paraId="3575FAED" w14:textId="77777777" w:rsidR="00FA5E2E" w:rsidRDefault="0049548A">
            <w:pPr>
              <w:jc w:val="center"/>
            </w:pPr>
            <w:r>
              <w:t>Bits</w:t>
            </w:r>
          </w:p>
        </w:tc>
      </w:tr>
      <w:tr w:rsidR="00FA5E2E" w14:paraId="26D75F95" w14:textId="77777777">
        <w:trPr>
          <w:jc w:val="center"/>
        </w:trPr>
        <w:tc>
          <w:tcPr>
            <w:tcW w:w="1016" w:type="dxa"/>
          </w:tcPr>
          <w:p w14:paraId="427EDEF7" w14:textId="77777777" w:rsidR="00FA5E2E" w:rsidRDefault="0049548A">
            <w:pPr>
              <w:pStyle w:val="TAH"/>
            </w:pPr>
            <w:r>
              <w:t>Octets</w:t>
            </w:r>
          </w:p>
        </w:tc>
        <w:tc>
          <w:tcPr>
            <w:tcW w:w="390" w:type="dxa"/>
          </w:tcPr>
          <w:p w14:paraId="183C72F0" w14:textId="77777777" w:rsidR="00FA5E2E" w:rsidRDefault="00FA5E2E">
            <w:pPr>
              <w:pStyle w:val="TAH"/>
            </w:pPr>
          </w:p>
        </w:tc>
        <w:tc>
          <w:tcPr>
            <w:tcW w:w="567" w:type="dxa"/>
            <w:tcBorders>
              <w:bottom w:val="single" w:sz="4" w:space="0" w:color="auto"/>
            </w:tcBorders>
          </w:tcPr>
          <w:p w14:paraId="6212266B" w14:textId="77777777" w:rsidR="00FA5E2E" w:rsidRDefault="0049548A">
            <w:pPr>
              <w:pStyle w:val="TAH"/>
            </w:pPr>
            <w:r>
              <w:t>8</w:t>
            </w:r>
          </w:p>
        </w:tc>
        <w:tc>
          <w:tcPr>
            <w:tcW w:w="567" w:type="dxa"/>
            <w:tcBorders>
              <w:bottom w:val="single" w:sz="4" w:space="0" w:color="auto"/>
            </w:tcBorders>
          </w:tcPr>
          <w:p w14:paraId="6D58D0C7" w14:textId="77777777" w:rsidR="00FA5E2E" w:rsidRDefault="0049548A">
            <w:pPr>
              <w:pStyle w:val="TAH"/>
            </w:pPr>
            <w:r>
              <w:t>7</w:t>
            </w:r>
          </w:p>
        </w:tc>
        <w:tc>
          <w:tcPr>
            <w:tcW w:w="584" w:type="dxa"/>
            <w:tcBorders>
              <w:bottom w:val="single" w:sz="4" w:space="0" w:color="auto"/>
            </w:tcBorders>
          </w:tcPr>
          <w:p w14:paraId="034E5071" w14:textId="77777777" w:rsidR="00FA5E2E" w:rsidRDefault="0049548A">
            <w:pPr>
              <w:pStyle w:val="TAH"/>
            </w:pPr>
            <w:r>
              <w:t>6</w:t>
            </w:r>
          </w:p>
        </w:tc>
        <w:tc>
          <w:tcPr>
            <w:tcW w:w="550" w:type="dxa"/>
            <w:tcBorders>
              <w:bottom w:val="single" w:sz="4" w:space="0" w:color="auto"/>
            </w:tcBorders>
          </w:tcPr>
          <w:p w14:paraId="6E70B320" w14:textId="77777777" w:rsidR="00FA5E2E" w:rsidRDefault="0049548A">
            <w:pPr>
              <w:pStyle w:val="TAH"/>
            </w:pPr>
            <w:r>
              <w:t>5</w:t>
            </w:r>
          </w:p>
        </w:tc>
        <w:tc>
          <w:tcPr>
            <w:tcW w:w="551" w:type="dxa"/>
            <w:tcBorders>
              <w:bottom w:val="single" w:sz="4" w:space="0" w:color="auto"/>
            </w:tcBorders>
          </w:tcPr>
          <w:p w14:paraId="7494B5AE" w14:textId="77777777" w:rsidR="00FA5E2E" w:rsidRDefault="0049548A">
            <w:pPr>
              <w:pStyle w:val="TAH"/>
            </w:pPr>
            <w:r>
              <w:t>4</w:t>
            </w:r>
          </w:p>
        </w:tc>
        <w:tc>
          <w:tcPr>
            <w:tcW w:w="435" w:type="dxa"/>
            <w:tcBorders>
              <w:bottom w:val="single" w:sz="4" w:space="0" w:color="auto"/>
            </w:tcBorders>
          </w:tcPr>
          <w:p w14:paraId="080ACA14" w14:textId="77777777" w:rsidR="00FA5E2E" w:rsidRDefault="0049548A">
            <w:pPr>
              <w:pStyle w:val="TAH"/>
            </w:pPr>
            <w:r>
              <w:t>3</w:t>
            </w:r>
          </w:p>
        </w:tc>
        <w:tc>
          <w:tcPr>
            <w:tcW w:w="616" w:type="dxa"/>
            <w:tcBorders>
              <w:bottom w:val="single" w:sz="4" w:space="0" w:color="auto"/>
            </w:tcBorders>
          </w:tcPr>
          <w:p w14:paraId="20F70A1B" w14:textId="77777777" w:rsidR="00FA5E2E" w:rsidRDefault="0049548A">
            <w:pPr>
              <w:pStyle w:val="TAH"/>
            </w:pPr>
            <w:r>
              <w:t>2</w:t>
            </w:r>
          </w:p>
        </w:tc>
        <w:tc>
          <w:tcPr>
            <w:tcW w:w="404" w:type="dxa"/>
            <w:tcBorders>
              <w:bottom w:val="single" w:sz="4" w:space="0" w:color="auto"/>
            </w:tcBorders>
          </w:tcPr>
          <w:p w14:paraId="404B610F" w14:textId="77777777" w:rsidR="00FA5E2E" w:rsidRDefault="0049548A">
            <w:pPr>
              <w:pStyle w:val="TAH"/>
            </w:pPr>
            <w:r>
              <w:t>1</w:t>
            </w:r>
          </w:p>
        </w:tc>
      </w:tr>
      <w:tr w:rsidR="00FA5E2E" w14:paraId="0E01D8DF" w14:textId="77777777">
        <w:trPr>
          <w:jc w:val="center"/>
        </w:trPr>
        <w:tc>
          <w:tcPr>
            <w:tcW w:w="1016" w:type="dxa"/>
          </w:tcPr>
          <w:p w14:paraId="2F7A9685" w14:textId="77777777" w:rsidR="00FA5E2E" w:rsidRDefault="0049548A">
            <w:pPr>
              <w:pStyle w:val="TAC"/>
            </w:pPr>
            <w:r>
              <w:t>1</w:t>
            </w:r>
          </w:p>
        </w:tc>
        <w:tc>
          <w:tcPr>
            <w:tcW w:w="390" w:type="dxa"/>
            <w:tcBorders>
              <w:right w:val="single" w:sz="4" w:space="0" w:color="auto"/>
            </w:tcBorders>
          </w:tcPr>
          <w:p w14:paraId="0CED396C"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03C09431" w14:textId="77777777" w:rsidR="00FA5E2E" w:rsidRDefault="0049548A">
            <w:pPr>
              <w:pStyle w:val="TAC"/>
              <w:rPr>
                <w:lang w:eastAsia="ko-KR"/>
              </w:rPr>
            </w:pPr>
            <w:r>
              <w:t xml:space="preserve">3GPP type = </w:t>
            </w:r>
            <w:r>
              <w:rPr>
                <w:rFonts w:hint="eastAsia"/>
                <w:lang w:eastAsia="ko-KR"/>
              </w:rPr>
              <w:t>28</w:t>
            </w:r>
          </w:p>
        </w:tc>
      </w:tr>
      <w:tr w:rsidR="00FA5E2E" w14:paraId="4F02A7C4" w14:textId="77777777">
        <w:trPr>
          <w:jc w:val="center"/>
        </w:trPr>
        <w:tc>
          <w:tcPr>
            <w:tcW w:w="1016" w:type="dxa"/>
          </w:tcPr>
          <w:p w14:paraId="77E997E8" w14:textId="77777777" w:rsidR="00FA5E2E" w:rsidRDefault="0049548A">
            <w:pPr>
              <w:pStyle w:val="TAC"/>
            </w:pPr>
            <w:r>
              <w:t>2</w:t>
            </w:r>
          </w:p>
        </w:tc>
        <w:tc>
          <w:tcPr>
            <w:tcW w:w="390" w:type="dxa"/>
            <w:tcBorders>
              <w:right w:val="single" w:sz="4" w:space="0" w:color="auto"/>
            </w:tcBorders>
          </w:tcPr>
          <w:p w14:paraId="5775A8A0"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57D2DA04" w14:textId="77777777" w:rsidR="00FA5E2E" w:rsidRDefault="0049548A">
            <w:pPr>
              <w:pStyle w:val="TAC"/>
            </w:pPr>
            <w:r>
              <w:t>3GPP Length= m</w:t>
            </w:r>
          </w:p>
        </w:tc>
      </w:tr>
      <w:tr w:rsidR="00FA5E2E" w14:paraId="639A311A" w14:textId="77777777">
        <w:trPr>
          <w:jc w:val="center"/>
        </w:trPr>
        <w:tc>
          <w:tcPr>
            <w:tcW w:w="1016" w:type="dxa"/>
          </w:tcPr>
          <w:p w14:paraId="33EADBA7" w14:textId="77777777" w:rsidR="00FA5E2E" w:rsidRDefault="0049548A">
            <w:pPr>
              <w:pStyle w:val="TAC"/>
            </w:pPr>
            <w:r>
              <w:t>3-m</w:t>
            </w:r>
          </w:p>
        </w:tc>
        <w:tc>
          <w:tcPr>
            <w:tcW w:w="390" w:type="dxa"/>
            <w:tcBorders>
              <w:right w:val="single" w:sz="4" w:space="0" w:color="auto"/>
            </w:tcBorders>
          </w:tcPr>
          <w:p w14:paraId="53F95A27" w14:textId="77777777" w:rsidR="00FA5E2E" w:rsidRDefault="00FA5E2E">
            <w:pPr>
              <w:pStyle w:val="TAC"/>
            </w:pPr>
          </w:p>
        </w:tc>
        <w:tc>
          <w:tcPr>
            <w:tcW w:w="4274" w:type="dxa"/>
            <w:gridSpan w:val="8"/>
            <w:tcBorders>
              <w:top w:val="single" w:sz="6" w:space="0" w:color="auto"/>
              <w:left w:val="single" w:sz="4" w:space="0" w:color="auto"/>
              <w:bottom w:val="single" w:sz="4" w:space="0" w:color="auto"/>
              <w:right w:val="single" w:sz="4" w:space="0" w:color="auto"/>
            </w:tcBorders>
          </w:tcPr>
          <w:p w14:paraId="200464C2" w14:textId="77777777" w:rsidR="00FA5E2E" w:rsidRDefault="0049548A">
            <w:pPr>
              <w:pStyle w:val="TAC"/>
            </w:pPr>
            <w:r>
              <w:t>Identifier characters 1-n (UTF-8 encoded characters)</w:t>
            </w:r>
          </w:p>
        </w:tc>
      </w:tr>
    </w:tbl>
    <w:p w14:paraId="2D5AAF5A" w14:textId="77777777" w:rsidR="00FA5E2E" w:rsidRDefault="00FA5E2E"/>
    <w:p w14:paraId="0B05E1AC" w14:textId="77777777" w:rsidR="00FA5E2E" w:rsidRDefault="0049548A">
      <w:pPr>
        <w:rPr>
          <w:lang w:val="nb-NO" w:eastAsia="ko-KR"/>
        </w:rPr>
      </w:pPr>
      <w:r>
        <w:rPr>
          <w:lang w:val="nb-NO"/>
        </w:rPr>
        <w:t xml:space="preserve">3GPP Type: </w:t>
      </w:r>
      <w:r>
        <w:rPr>
          <w:rFonts w:hint="eastAsia"/>
          <w:lang w:val="nb-NO" w:eastAsia="ko-KR"/>
        </w:rPr>
        <w:t>28</w:t>
      </w:r>
    </w:p>
    <w:p w14:paraId="7BAF2C04" w14:textId="77777777" w:rsidR="00FA5E2E" w:rsidRDefault="0049548A">
      <w:pPr>
        <w:ind w:left="1843" w:hanging="1843"/>
      </w:pPr>
      <w:r>
        <w:t xml:space="preserve">n  </w:t>
      </w:r>
      <w:r>
        <w:sym w:font="Symbol" w:char="F0A3"/>
      </w:r>
      <w:r>
        <w:t xml:space="preserve"> 72 / 253                (n </w:t>
      </w:r>
      <w:r>
        <w:sym w:font="Symbol" w:char="F0A3"/>
      </w:r>
      <w:r>
        <w:t xml:space="preserve"> 72 octets shall be supported, n  </w:t>
      </w:r>
      <w:r>
        <w:sym w:font="Symbol" w:char="F0A3"/>
      </w:r>
      <w:r>
        <w:t xml:space="preserve"> 253 octets recommended, refer to 3GPP TS 29.336 [101] and  IETF RFC 4282 [102])</w:t>
      </w:r>
    </w:p>
    <w:p w14:paraId="0A389FED" w14:textId="77777777" w:rsidR="00FA5E2E" w:rsidRDefault="0049548A">
      <w:pPr>
        <w:ind w:left="1843" w:hanging="1843"/>
      </w:pPr>
      <w:r>
        <w:t xml:space="preserve">Length: m </w:t>
      </w:r>
      <w:r>
        <w:sym w:font="Symbol" w:char="F0A3"/>
      </w:r>
      <w:r>
        <w:t xml:space="preserve"> 74 / 255   (m </w:t>
      </w:r>
      <w:r>
        <w:sym w:font="Symbol" w:char="F0A3"/>
      </w:r>
      <w:r>
        <w:t xml:space="preserve"> 74 octets shall be supported, m  </w:t>
      </w:r>
      <w:r>
        <w:sym w:font="Symbol" w:char="F0A3"/>
      </w:r>
      <w:r>
        <w:t xml:space="preserve"> 255 octets recommended, refer to 3GPP TS 29.336 [101] and  IETF RFC 4282 [102])</w:t>
      </w:r>
    </w:p>
    <w:p w14:paraId="395BEDFC" w14:textId="77777777" w:rsidR="00FA5E2E" w:rsidRDefault="0049548A">
      <w:r>
        <w:t>External-Identifier value: Text type.</w:t>
      </w:r>
    </w:p>
    <w:p w14:paraId="16C5C0CE" w14:textId="77777777" w:rsidR="00FA5E2E" w:rsidRDefault="0049548A">
      <w:pPr>
        <w:rPr>
          <w:lang w:eastAsia="ko-KR"/>
        </w:rPr>
      </w:pPr>
      <w:r>
        <w:t xml:space="preserve">A globally unique identifier of a UE used towards external server instead of IMSI and MSISDN, refer to 3GPP TS 23.682 [100] and 3GPP TS 23.003 [40]. </w:t>
      </w:r>
    </w:p>
    <w:p w14:paraId="3B8253A9" w14:textId="77777777" w:rsidR="00FA5E2E" w:rsidRDefault="0049548A">
      <w:pPr>
        <w:rPr>
          <w:b/>
          <w:i/>
          <w:sz w:val="24"/>
          <w:szCs w:val="24"/>
          <w:lang w:eastAsia="ko-KR"/>
        </w:rPr>
      </w:pPr>
      <w:r>
        <w:rPr>
          <w:rFonts w:hint="eastAsia"/>
          <w:b/>
          <w:i/>
          <w:sz w:val="24"/>
          <w:szCs w:val="24"/>
          <w:lang w:eastAsia="ko-KR"/>
        </w:rPr>
        <w:t>29</w:t>
      </w:r>
      <w:r>
        <w:rPr>
          <w:b/>
          <w:i/>
          <w:sz w:val="24"/>
          <w:szCs w:val="24"/>
        </w:rPr>
        <w:t xml:space="preserve"> – TWAN-Identifier</w:t>
      </w:r>
    </w:p>
    <w:p w14:paraId="11D05669"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4A0" w:firstRow="1" w:lastRow="0" w:firstColumn="1" w:lastColumn="0" w:noHBand="0" w:noVBand="1"/>
      </w:tblPr>
      <w:tblGrid>
        <w:gridCol w:w="1016"/>
        <w:gridCol w:w="390"/>
        <w:gridCol w:w="567"/>
        <w:gridCol w:w="567"/>
        <w:gridCol w:w="584"/>
        <w:gridCol w:w="567"/>
        <w:gridCol w:w="270"/>
        <w:gridCol w:w="699"/>
        <w:gridCol w:w="616"/>
        <w:gridCol w:w="404"/>
      </w:tblGrid>
      <w:tr w:rsidR="00FA5E2E" w14:paraId="0305A8E3" w14:textId="77777777">
        <w:trPr>
          <w:jc w:val="center"/>
        </w:trPr>
        <w:tc>
          <w:tcPr>
            <w:tcW w:w="1016" w:type="dxa"/>
          </w:tcPr>
          <w:p w14:paraId="008FAFB9" w14:textId="77777777" w:rsidR="00FA5E2E" w:rsidRDefault="00FA5E2E">
            <w:pPr>
              <w:jc w:val="right"/>
            </w:pPr>
          </w:p>
        </w:tc>
        <w:tc>
          <w:tcPr>
            <w:tcW w:w="390" w:type="dxa"/>
          </w:tcPr>
          <w:p w14:paraId="2354FAD1" w14:textId="77777777" w:rsidR="00FA5E2E" w:rsidRDefault="00FA5E2E"/>
        </w:tc>
        <w:tc>
          <w:tcPr>
            <w:tcW w:w="4274" w:type="dxa"/>
            <w:gridSpan w:val="8"/>
          </w:tcPr>
          <w:p w14:paraId="0E26D6A8" w14:textId="77777777" w:rsidR="00FA5E2E" w:rsidRDefault="0049548A">
            <w:pPr>
              <w:jc w:val="center"/>
            </w:pPr>
            <w:r>
              <w:t>Bits</w:t>
            </w:r>
          </w:p>
        </w:tc>
      </w:tr>
      <w:tr w:rsidR="00FA5E2E" w14:paraId="0E274D69" w14:textId="77777777">
        <w:trPr>
          <w:jc w:val="center"/>
        </w:trPr>
        <w:tc>
          <w:tcPr>
            <w:tcW w:w="1016" w:type="dxa"/>
          </w:tcPr>
          <w:p w14:paraId="0B2CD0FE" w14:textId="77777777" w:rsidR="00FA5E2E" w:rsidRDefault="0049548A">
            <w:pPr>
              <w:pStyle w:val="TAH"/>
            </w:pPr>
            <w:r>
              <w:t>Octets</w:t>
            </w:r>
          </w:p>
        </w:tc>
        <w:tc>
          <w:tcPr>
            <w:tcW w:w="390" w:type="dxa"/>
          </w:tcPr>
          <w:p w14:paraId="515A44CD" w14:textId="77777777" w:rsidR="00FA5E2E" w:rsidRDefault="00FA5E2E">
            <w:pPr>
              <w:pStyle w:val="TAH"/>
            </w:pPr>
          </w:p>
        </w:tc>
        <w:tc>
          <w:tcPr>
            <w:tcW w:w="567" w:type="dxa"/>
            <w:tcBorders>
              <w:top w:val="nil"/>
              <w:left w:val="nil"/>
              <w:bottom w:val="single" w:sz="4" w:space="0" w:color="auto"/>
              <w:right w:val="nil"/>
            </w:tcBorders>
          </w:tcPr>
          <w:p w14:paraId="0F0E5F38" w14:textId="77777777" w:rsidR="00FA5E2E" w:rsidRDefault="0049548A">
            <w:pPr>
              <w:pStyle w:val="TAH"/>
            </w:pPr>
            <w:r>
              <w:t>8</w:t>
            </w:r>
          </w:p>
        </w:tc>
        <w:tc>
          <w:tcPr>
            <w:tcW w:w="567" w:type="dxa"/>
            <w:tcBorders>
              <w:top w:val="nil"/>
              <w:left w:val="nil"/>
              <w:bottom w:val="single" w:sz="4" w:space="0" w:color="auto"/>
              <w:right w:val="nil"/>
            </w:tcBorders>
          </w:tcPr>
          <w:p w14:paraId="3567A5C3" w14:textId="77777777" w:rsidR="00FA5E2E" w:rsidRDefault="0049548A">
            <w:pPr>
              <w:pStyle w:val="TAH"/>
            </w:pPr>
            <w:r>
              <w:t>7</w:t>
            </w:r>
          </w:p>
        </w:tc>
        <w:tc>
          <w:tcPr>
            <w:tcW w:w="584" w:type="dxa"/>
            <w:tcBorders>
              <w:top w:val="nil"/>
              <w:left w:val="nil"/>
              <w:bottom w:val="single" w:sz="4" w:space="0" w:color="auto"/>
              <w:right w:val="nil"/>
            </w:tcBorders>
          </w:tcPr>
          <w:p w14:paraId="644EE914" w14:textId="77777777" w:rsidR="00FA5E2E" w:rsidRDefault="0049548A">
            <w:pPr>
              <w:pStyle w:val="TAH"/>
            </w:pPr>
            <w:r>
              <w:t>6</w:t>
            </w:r>
          </w:p>
        </w:tc>
        <w:tc>
          <w:tcPr>
            <w:tcW w:w="567" w:type="dxa"/>
            <w:tcBorders>
              <w:top w:val="nil"/>
              <w:left w:val="nil"/>
              <w:bottom w:val="single" w:sz="4" w:space="0" w:color="auto"/>
              <w:right w:val="nil"/>
            </w:tcBorders>
          </w:tcPr>
          <w:p w14:paraId="425089CB" w14:textId="77777777" w:rsidR="00FA5E2E" w:rsidRDefault="0049548A">
            <w:pPr>
              <w:pStyle w:val="TAH"/>
            </w:pPr>
            <w:r>
              <w:t>5</w:t>
            </w:r>
          </w:p>
        </w:tc>
        <w:tc>
          <w:tcPr>
            <w:tcW w:w="270" w:type="dxa"/>
            <w:tcBorders>
              <w:top w:val="nil"/>
              <w:left w:val="nil"/>
              <w:bottom w:val="single" w:sz="4" w:space="0" w:color="auto"/>
              <w:right w:val="nil"/>
            </w:tcBorders>
          </w:tcPr>
          <w:p w14:paraId="26C30F4F" w14:textId="77777777" w:rsidR="00FA5E2E" w:rsidRDefault="0049548A">
            <w:pPr>
              <w:pStyle w:val="TAH"/>
            </w:pPr>
            <w:r>
              <w:t>4</w:t>
            </w:r>
          </w:p>
        </w:tc>
        <w:tc>
          <w:tcPr>
            <w:tcW w:w="699" w:type="dxa"/>
            <w:tcBorders>
              <w:top w:val="nil"/>
              <w:left w:val="nil"/>
              <w:bottom w:val="single" w:sz="4" w:space="0" w:color="auto"/>
              <w:right w:val="nil"/>
            </w:tcBorders>
          </w:tcPr>
          <w:p w14:paraId="242F0605" w14:textId="77777777" w:rsidR="00FA5E2E" w:rsidRDefault="0049548A">
            <w:pPr>
              <w:pStyle w:val="TAH"/>
            </w:pPr>
            <w:r>
              <w:t>3</w:t>
            </w:r>
          </w:p>
        </w:tc>
        <w:tc>
          <w:tcPr>
            <w:tcW w:w="616" w:type="dxa"/>
            <w:tcBorders>
              <w:top w:val="nil"/>
              <w:left w:val="nil"/>
              <w:bottom w:val="single" w:sz="4" w:space="0" w:color="auto"/>
              <w:right w:val="nil"/>
            </w:tcBorders>
          </w:tcPr>
          <w:p w14:paraId="3B06A9C2" w14:textId="77777777" w:rsidR="00FA5E2E" w:rsidRDefault="0049548A">
            <w:pPr>
              <w:pStyle w:val="TAH"/>
            </w:pPr>
            <w:r>
              <w:t>2</w:t>
            </w:r>
          </w:p>
        </w:tc>
        <w:tc>
          <w:tcPr>
            <w:tcW w:w="404" w:type="dxa"/>
            <w:tcBorders>
              <w:top w:val="nil"/>
              <w:left w:val="nil"/>
              <w:bottom w:val="single" w:sz="4" w:space="0" w:color="auto"/>
              <w:right w:val="nil"/>
            </w:tcBorders>
          </w:tcPr>
          <w:p w14:paraId="09AB5D4F" w14:textId="77777777" w:rsidR="00FA5E2E" w:rsidRDefault="0049548A">
            <w:pPr>
              <w:pStyle w:val="TAH"/>
            </w:pPr>
            <w:r>
              <w:t>1</w:t>
            </w:r>
          </w:p>
        </w:tc>
      </w:tr>
      <w:tr w:rsidR="00FA5E2E" w14:paraId="36A58A06" w14:textId="77777777">
        <w:trPr>
          <w:jc w:val="center"/>
        </w:trPr>
        <w:tc>
          <w:tcPr>
            <w:tcW w:w="1016" w:type="dxa"/>
          </w:tcPr>
          <w:p w14:paraId="14D160FB" w14:textId="77777777" w:rsidR="00FA5E2E" w:rsidRDefault="0049548A">
            <w:pPr>
              <w:pStyle w:val="TAC"/>
            </w:pPr>
            <w:r>
              <w:t>1</w:t>
            </w:r>
          </w:p>
        </w:tc>
        <w:tc>
          <w:tcPr>
            <w:tcW w:w="390" w:type="dxa"/>
            <w:tcBorders>
              <w:top w:val="nil"/>
              <w:left w:val="nil"/>
              <w:bottom w:val="nil"/>
              <w:right w:val="single" w:sz="4" w:space="0" w:color="auto"/>
            </w:tcBorders>
          </w:tcPr>
          <w:p w14:paraId="3F823AA0"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020FE3DF" w14:textId="77777777" w:rsidR="00FA5E2E" w:rsidRDefault="0049548A">
            <w:pPr>
              <w:pStyle w:val="TAC"/>
              <w:rPr>
                <w:lang w:eastAsia="ko-KR"/>
              </w:rPr>
            </w:pPr>
            <w:r>
              <w:t xml:space="preserve">3GPP type = </w:t>
            </w:r>
            <w:r>
              <w:rPr>
                <w:rFonts w:hint="eastAsia"/>
                <w:lang w:eastAsia="ko-KR"/>
              </w:rPr>
              <w:t>29</w:t>
            </w:r>
          </w:p>
        </w:tc>
      </w:tr>
      <w:tr w:rsidR="00FA5E2E" w14:paraId="4B18E9BA" w14:textId="77777777">
        <w:trPr>
          <w:jc w:val="center"/>
        </w:trPr>
        <w:tc>
          <w:tcPr>
            <w:tcW w:w="1016" w:type="dxa"/>
          </w:tcPr>
          <w:p w14:paraId="07ACE1E0" w14:textId="77777777" w:rsidR="00FA5E2E" w:rsidRDefault="0049548A">
            <w:pPr>
              <w:pStyle w:val="TAC"/>
            </w:pPr>
            <w:r>
              <w:t>2</w:t>
            </w:r>
          </w:p>
        </w:tc>
        <w:tc>
          <w:tcPr>
            <w:tcW w:w="390" w:type="dxa"/>
            <w:tcBorders>
              <w:top w:val="nil"/>
              <w:left w:val="nil"/>
              <w:bottom w:val="nil"/>
              <w:right w:val="single" w:sz="4" w:space="0" w:color="auto"/>
            </w:tcBorders>
          </w:tcPr>
          <w:p w14:paraId="0E6202C1"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61105850" w14:textId="77777777" w:rsidR="00FA5E2E" w:rsidRDefault="0049548A">
            <w:pPr>
              <w:pStyle w:val="TAC"/>
            </w:pPr>
            <w:r>
              <w:t>3GPP Length= m</w:t>
            </w:r>
          </w:p>
        </w:tc>
      </w:tr>
      <w:tr w:rsidR="00FA5E2E" w14:paraId="28215864" w14:textId="77777777">
        <w:trPr>
          <w:jc w:val="center"/>
        </w:trPr>
        <w:tc>
          <w:tcPr>
            <w:tcW w:w="1016" w:type="dxa"/>
          </w:tcPr>
          <w:p w14:paraId="15CB574B" w14:textId="77777777" w:rsidR="00FA5E2E" w:rsidRDefault="0049548A">
            <w:pPr>
              <w:pStyle w:val="TAC"/>
            </w:pPr>
            <w:r>
              <w:t>3-m</w:t>
            </w:r>
          </w:p>
        </w:tc>
        <w:tc>
          <w:tcPr>
            <w:tcW w:w="390" w:type="dxa"/>
            <w:tcBorders>
              <w:top w:val="nil"/>
              <w:left w:val="nil"/>
              <w:bottom w:val="nil"/>
              <w:right w:val="single" w:sz="4" w:space="0" w:color="auto"/>
            </w:tcBorders>
          </w:tcPr>
          <w:p w14:paraId="34E0A01A"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286AE6B4" w14:textId="77777777" w:rsidR="00FA5E2E" w:rsidRDefault="0049548A">
            <w:pPr>
              <w:pStyle w:val="TAC"/>
            </w:pPr>
            <w:r>
              <w:t>TWAN Identifier</w:t>
            </w:r>
            <w:r>
              <w:rPr>
                <w:lang w:val="en-US"/>
              </w:rPr>
              <w:t xml:space="preserve"> (octet string)</w:t>
            </w:r>
          </w:p>
        </w:tc>
      </w:tr>
    </w:tbl>
    <w:p w14:paraId="2248B55E" w14:textId="77777777" w:rsidR="00FA5E2E" w:rsidRDefault="00FA5E2E">
      <w:pPr>
        <w:rPr>
          <w:lang w:eastAsia="ko-KR"/>
        </w:rPr>
      </w:pPr>
    </w:p>
    <w:p w14:paraId="5A62A419" w14:textId="77777777" w:rsidR="00FA5E2E" w:rsidRDefault="0049548A">
      <w:pPr>
        <w:rPr>
          <w:lang w:eastAsia="ko-KR"/>
        </w:rPr>
      </w:pPr>
      <w:r>
        <w:t xml:space="preserve">3GPP Type: </w:t>
      </w:r>
      <w:r>
        <w:rPr>
          <w:rFonts w:hint="eastAsia"/>
          <w:lang w:eastAsia="ko-KR"/>
        </w:rPr>
        <w:t>29</w:t>
      </w:r>
    </w:p>
    <w:p w14:paraId="153E41D4" w14:textId="77777777" w:rsidR="00FA5E2E" w:rsidRDefault="0049548A">
      <w:r>
        <w:t>Length=m, where m depends on the type of location that is present as described in 3GPP TS 29.274 [81].</w:t>
      </w:r>
    </w:p>
    <w:p w14:paraId="10702754" w14:textId="77777777" w:rsidR="00FA5E2E" w:rsidRDefault="0049548A">
      <w:r>
        <w:t>TWAN Identifier field is used to convey the location information in a Trusted WLAN Access Network (TWAN). The coding of this field shall be the same as for the GTP TWAN Identifier starting with Octet 5, as per clause 8.100 in 3GPP TS 29.274 [81].</w:t>
      </w:r>
    </w:p>
    <w:p w14:paraId="39A175AB" w14:textId="77777777" w:rsidR="00FA5E2E" w:rsidRDefault="0049548A">
      <w:r>
        <w:t>TWAN Identifier field is Octet String type.</w:t>
      </w:r>
    </w:p>
    <w:p w14:paraId="022BE4C9" w14:textId="77777777" w:rsidR="00FA5E2E" w:rsidRDefault="0049548A">
      <w:pPr>
        <w:rPr>
          <w:rFonts w:eastAsia="SimSun"/>
          <w:b/>
          <w:i/>
          <w:sz w:val="24"/>
          <w:szCs w:val="24"/>
          <w:lang w:eastAsia="zh-CN"/>
        </w:rPr>
      </w:pPr>
      <w:r>
        <w:rPr>
          <w:rFonts w:eastAsia="SimSun"/>
          <w:b/>
          <w:i/>
          <w:sz w:val="24"/>
          <w:szCs w:val="24"/>
          <w:lang w:eastAsia="zh-CN"/>
        </w:rPr>
        <w:t>30</w:t>
      </w:r>
      <w:r>
        <w:rPr>
          <w:b/>
          <w:i/>
          <w:sz w:val="24"/>
          <w:szCs w:val="24"/>
        </w:rPr>
        <w:t xml:space="preserve"> – </w:t>
      </w:r>
      <w:r>
        <w:rPr>
          <w:b/>
          <w:i/>
          <w:sz w:val="22"/>
          <w:szCs w:val="22"/>
        </w:rPr>
        <w:t>3GPP</w:t>
      </w:r>
      <w:r>
        <w:rPr>
          <w:sz w:val="22"/>
          <w:szCs w:val="22"/>
        </w:rPr>
        <w:t>-</w:t>
      </w:r>
      <w:r>
        <w:rPr>
          <w:rFonts w:eastAsia="SimSun" w:hint="eastAsia"/>
          <w:b/>
          <w:i/>
          <w:sz w:val="24"/>
          <w:szCs w:val="24"/>
          <w:lang w:eastAsia="zh-CN"/>
        </w:rPr>
        <w:t>User-Location-Info-Time</w:t>
      </w:r>
    </w:p>
    <w:p w14:paraId="68F4A751"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4A0" w:firstRow="1" w:lastRow="0" w:firstColumn="1" w:lastColumn="0" w:noHBand="0" w:noVBand="1"/>
      </w:tblPr>
      <w:tblGrid>
        <w:gridCol w:w="1016"/>
        <w:gridCol w:w="390"/>
        <w:gridCol w:w="567"/>
        <w:gridCol w:w="567"/>
        <w:gridCol w:w="584"/>
        <w:gridCol w:w="567"/>
        <w:gridCol w:w="270"/>
        <w:gridCol w:w="699"/>
        <w:gridCol w:w="616"/>
        <w:gridCol w:w="404"/>
      </w:tblGrid>
      <w:tr w:rsidR="00FA5E2E" w14:paraId="3DC792E0" w14:textId="77777777">
        <w:trPr>
          <w:jc w:val="center"/>
        </w:trPr>
        <w:tc>
          <w:tcPr>
            <w:tcW w:w="1016" w:type="dxa"/>
          </w:tcPr>
          <w:p w14:paraId="0CC3C664" w14:textId="77777777" w:rsidR="00FA5E2E" w:rsidRDefault="00FA5E2E">
            <w:pPr>
              <w:jc w:val="right"/>
            </w:pPr>
          </w:p>
        </w:tc>
        <w:tc>
          <w:tcPr>
            <w:tcW w:w="390" w:type="dxa"/>
          </w:tcPr>
          <w:p w14:paraId="4D9EAD63" w14:textId="77777777" w:rsidR="00FA5E2E" w:rsidRDefault="00FA5E2E"/>
        </w:tc>
        <w:tc>
          <w:tcPr>
            <w:tcW w:w="4274" w:type="dxa"/>
            <w:gridSpan w:val="8"/>
          </w:tcPr>
          <w:p w14:paraId="5B6E9E9B" w14:textId="77777777" w:rsidR="00FA5E2E" w:rsidRDefault="0049548A">
            <w:pPr>
              <w:jc w:val="center"/>
            </w:pPr>
            <w:r>
              <w:t>Bits</w:t>
            </w:r>
          </w:p>
        </w:tc>
      </w:tr>
      <w:tr w:rsidR="00FA5E2E" w14:paraId="0BC73F8C" w14:textId="77777777">
        <w:trPr>
          <w:jc w:val="center"/>
        </w:trPr>
        <w:tc>
          <w:tcPr>
            <w:tcW w:w="1016" w:type="dxa"/>
          </w:tcPr>
          <w:p w14:paraId="2C5A6ACD" w14:textId="77777777" w:rsidR="00FA5E2E" w:rsidRDefault="0049548A">
            <w:pPr>
              <w:pStyle w:val="TAH"/>
            </w:pPr>
            <w:r>
              <w:t>Octets</w:t>
            </w:r>
          </w:p>
        </w:tc>
        <w:tc>
          <w:tcPr>
            <w:tcW w:w="390" w:type="dxa"/>
          </w:tcPr>
          <w:p w14:paraId="23C002A1" w14:textId="77777777" w:rsidR="00FA5E2E" w:rsidRDefault="00FA5E2E">
            <w:pPr>
              <w:pStyle w:val="TAH"/>
            </w:pPr>
          </w:p>
        </w:tc>
        <w:tc>
          <w:tcPr>
            <w:tcW w:w="567" w:type="dxa"/>
            <w:tcBorders>
              <w:top w:val="nil"/>
              <w:left w:val="nil"/>
              <w:bottom w:val="single" w:sz="4" w:space="0" w:color="auto"/>
              <w:right w:val="nil"/>
            </w:tcBorders>
          </w:tcPr>
          <w:p w14:paraId="1831B142" w14:textId="77777777" w:rsidR="00FA5E2E" w:rsidRDefault="0049548A">
            <w:pPr>
              <w:pStyle w:val="TAH"/>
            </w:pPr>
            <w:r>
              <w:t>8</w:t>
            </w:r>
          </w:p>
        </w:tc>
        <w:tc>
          <w:tcPr>
            <w:tcW w:w="567" w:type="dxa"/>
            <w:tcBorders>
              <w:top w:val="nil"/>
              <w:left w:val="nil"/>
              <w:bottom w:val="single" w:sz="4" w:space="0" w:color="auto"/>
              <w:right w:val="nil"/>
            </w:tcBorders>
          </w:tcPr>
          <w:p w14:paraId="4569F17D" w14:textId="77777777" w:rsidR="00FA5E2E" w:rsidRDefault="0049548A">
            <w:pPr>
              <w:pStyle w:val="TAH"/>
            </w:pPr>
            <w:r>
              <w:t>7</w:t>
            </w:r>
          </w:p>
        </w:tc>
        <w:tc>
          <w:tcPr>
            <w:tcW w:w="584" w:type="dxa"/>
            <w:tcBorders>
              <w:top w:val="nil"/>
              <w:left w:val="nil"/>
              <w:bottom w:val="single" w:sz="4" w:space="0" w:color="auto"/>
              <w:right w:val="nil"/>
            </w:tcBorders>
          </w:tcPr>
          <w:p w14:paraId="0C623150" w14:textId="77777777" w:rsidR="00FA5E2E" w:rsidRDefault="0049548A">
            <w:pPr>
              <w:pStyle w:val="TAH"/>
            </w:pPr>
            <w:r>
              <w:t>6</w:t>
            </w:r>
          </w:p>
        </w:tc>
        <w:tc>
          <w:tcPr>
            <w:tcW w:w="567" w:type="dxa"/>
            <w:tcBorders>
              <w:top w:val="nil"/>
              <w:left w:val="nil"/>
              <w:bottom w:val="single" w:sz="4" w:space="0" w:color="auto"/>
              <w:right w:val="nil"/>
            </w:tcBorders>
          </w:tcPr>
          <w:p w14:paraId="2E0A88EE" w14:textId="77777777" w:rsidR="00FA5E2E" w:rsidRDefault="0049548A">
            <w:pPr>
              <w:pStyle w:val="TAH"/>
            </w:pPr>
            <w:r>
              <w:t>5</w:t>
            </w:r>
          </w:p>
        </w:tc>
        <w:tc>
          <w:tcPr>
            <w:tcW w:w="270" w:type="dxa"/>
            <w:tcBorders>
              <w:top w:val="nil"/>
              <w:left w:val="nil"/>
              <w:bottom w:val="single" w:sz="4" w:space="0" w:color="auto"/>
              <w:right w:val="nil"/>
            </w:tcBorders>
          </w:tcPr>
          <w:p w14:paraId="6533D525" w14:textId="77777777" w:rsidR="00FA5E2E" w:rsidRDefault="0049548A">
            <w:pPr>
              <w:pStyle w:val="TAH"/>
            </w:pPr>
            <w:r>
              <w:t>4</w:t>
            </w:r>
          </w:p>
        </w:tc>
        <w:tc>
          <w:tcPr>
            <w:tcW w:w="699" w:type="dxa"/>
            <w:tcBorders>
              <w:top w:val="nil"/>
              <w:left w:val="nil"/>
              <w:bottom w:val="single" w:sz="4" w:space="0" w:color="auto"/>
              <w:right w:val="nil"/>
            </w:tcBorders>
          </w:tcPr>
          <w:p w14:paraId="1084DF9C" w14:textId="77777777" w:rsidR="00FA5E2E" w:rsidRDefault="0049548A">
            <w:pPr>
              <w:pStyle w:val="TAH"/>
            </w:pPr>
            <w:r>
              <w:t>3</w:t>
            </w:r>
          </w:p>
        </w:tc>
        <w:tc>
          <w:tcPr>
            <w:tcW w:w="616" w:type="dxa"/>
            <w:tcBorders>
              <w:top w:val="nil"/>
              <w:left w:val="nil"/>
              <w:bottom w:val="single" w:sz="4" w:space="0" w:color="auto"/>
              <w:right w:val="nil"/>
            </w:tcBorders>
          </w:tcPr>
          <w:p w14:paraId="54831E1D" w14:textId="77777777" w:rsidR="00FA5E2E" w:rsidRDefault="0049548A">
            <w:pPr>
              <w:pStyle w:val="TAH"/>
            </w:pPr>
            <w:r>
              <w:t>2</w:t>
            </w:r>
          </w:p>
        </w:tc>
        <w:tc>
          <w:tcPr>
            <w:tcW w:w="404" w:type="dxa"/>
            <w:tcBorders>
              <w:top w:val="nil"/>
              <w:left w:val="nil"/>
              <w:bottom w:val="single" w:sz="4" w:space="0" w:color="auto"/>
              <w:right w:val="nil"/>
            </w:tcBorders>
          </w:tcPr>
          <w:p w14:paraId="45273273" w14:textId="77777777" w:rsidR="00FA5E2E" w:rsidRDefault="0049548A">
            <w:pPr>
              <w:pStyle w:val="TAH"/>
            </w:pPr>
            <w:r>
              <w:t>1</w:t>
            </w:r>
          </w:p>
        </w:tc>
      </w:tr>
      <w:tr w:rsidR="00FA5E2E" w14:paraId="74B6F951" w14:textId="77777777">
        <w:trPr>
          <w:jc w:val="center"/>
        </w:trPr>
        <w:tc>
          <w:tcPr>
            <w:tcW w:w="1016" w:type="dxa"/>
          </w:tcPr>
          <w:p w14:paraId="75DD8232" w14:textId="77777777" w:rsidR="00FA5E2E" w:rsidRDefault="0049548A">
            <w:pPr>
              <w:pStyle w:val="TAC"/>
            </w:pPr>
            <w:r>
              <w:t>1</w:t>
            </w:r>
          </w:p>
        </w:tc>
        <w:tc>
          <w:tcPr>
            <w:tcW w:w="390" w:type="dxa"/>
            <w:tcBorders>
              <w:top w:val="nil"/>
              <w:left w:val="nil"/>
              <w:bottom w:val="nil"/>
              <w:right w:val="single" w:sz="4" w:space="0" w:color="auto"/>
            </w:tcBorders>
          </w:tcPr>
          <w:p w14:paraId="4DD8BC0A"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0EB2997D" w14:textId="77777777" w:rsidR="00FA5E2E" w:rsidRDefault="0049548A">
            <w:pPr>
              <w:pStyle w:val="ZU"/>
              <w:keepNext/>
              <w:keepLines/>
              <w:framePr w:w="0" w:wrap="auto" w:vAnchor="margin" w:hAnchor="text" w:yAlign="inline"/>
              <w:widowControl/>
              <w:pBdr>
                <w:top w:val="none" w:sz="0" w:space="0" w:color="auto"/>
              </w:pBdr>
              <w:jc w:val="center"/>
              <w:rPr>
                <w:rFonts w:eastAsia="SimSun"/>
                <w:sz w:val="18"/>
                <w:szCs w:val="18"/>
                <w:lang w:eastAsia="zh-CN"/>
              </w:rPr>
            </w:pPr>
            <w:r>
              <w:rPr>
                <w:sz w:val="18"/>
                <w:szCs w:val="18"/>
              </w:rPr>
              <w:t xml:space="preserve">3GPP type = </w:t>
            </w:r>
            <w:r>
              <w:rPr>
                <w:rFonts w:eastAsia="SimSun"/>
                <w:sz w:val="18"/>
                <w:szCs w:val="18"/>
                <w:lang w:eastAsia="zh-CN"/>
              </w:rPr>
              <w:t>30</w:t>
            </w:r>
          </w:p>
        </w:tc>
      </w:tr>
      <w:tr w:rsidR="00FA5E2E" w14:paraId="09DE9AE3" w14:textId="77777777">
        <w:trPr>
          <w:jc w:val="center"/>
        </w:trPr>
        <w:tc>
          <w:tcPr>
            <w:tcW w:w="1016" w:type="dxa"/>
          </w:tcPr>
          <w:p w14:paraId="2A879F60" w14:textId="77777777" w:rsidR="00FA5E2E" w:rsidRDefault="0049548A">
            <w:pPr>
              <w:pStyle w:val="TAC"/>
            </w:pPr>
            <w:r>
              <w:t>2</w:t>
            </w:r>
          </w:p>
        </w:tc>
        <w:tc>
          <w:tcPr>
            <w:tcW w:w="390" w:type="dxa"/>
            <w:tcBorders>
              <w:top w:val="nil"/>
              <w:left w:val="nil"/>
              <w:bottom w:val="nil"/>
              <w:right w:val="single" w:sz="4" w:space="0" w:color="auto"/>
            </w:tcBorders>
          </w:tcPr>
          <w:p w14:paraId="2FF9DE99"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1FDD5A51" w14:textId="77777777" w:rsidR="00FA5E2E" w:rsidRDefault="0049548A">
            <w:pPr>
              <w:pStyle w:val="ZU"/>
              <w:keepNext/>
              <w:keepLines/>
              <w:framePr w:w="0" w:wrap="auto" w:vAnchor="margin" w:hAnchor="text" w:yAlign="inline"/>
              <w:widowControl/>
              <w:pBdr>
                <w:top w:val="none" w:sz="0" w:space="0" w:color="auto"/>
              </w:pBdr>
              <w:jc w:val="center"/>
              <w:rPr>
                <w:rFonts w:eastAsia="SimSun"/>
                <w:sz w:val="18"/>
                <w:szCs w:val="18"/>
                <w:lang w:eastAsia="zh-CN"/>
              </w:rPr>
            </w:pPr>
            <w:r>
              <w:rPr>
                <w:sz w:val="18"/>
                <w:szCs w:val="18"/>
              </w:rPr>
              <w:t xml:space="preserve">3GPP Length= </w:t>
            </w:r>
            <w:r>
              <w:rPr>
                <w:rFonts w:eastAsia="SimSun" w:hint="eastAsia"/>
                <w:sz w:val="18"/>
                <w:szCs w:val="18"/>
                <w:lang w:eastAsia="zh-CN"/>
              </w:rPr>
              <w:t>6</w:t>
            </w:r>
          </w:p>
        </w:tc>
      </w:tr>
      <w:tr w:rsidR="00FA5E2E" w14:paraId="2740ECD9" w14:textId="77777777">
        <w:trPr>
          <w:jc w:val="center"/>
        </w:trPr>
        <w:tc>
          <w:tcPr>
            <w:tcW w:w="1016" w:type="dxa"/>
          </w:tcPr>
          <w:p w14:paraId="3BE8B88D" w14:textId="77777777" w:rsidR="00FA5E2E" w:rsidRDefault="0049548A">
            <w:pPr>
              <w:pStyle w:val="TAC"/>
              <w:rPr>
                <w:rFonts w:eastAsia="SimSun"/>
                <w:lang w:eastAsia="zh-CN"/>
              </w:rPr>
            </w:pPr>
            <w:r>
              <w:t>3-</w:t>
            </w:r>
            <w:r>
              <w:rPr>
                <w:rFonts w:eastAsia="SimSun" w:hint="eastAsia"/>
                <w:lang w:eastAsia="zh-CN"/>
              </w:rPr>
              <w:t>6</w:t>
            </w:r>
          </w:p>
        </w:tc>
        <w:tc>
          <w:tcPr>
            <w:tcW w:w="390" w:type="dxa"/>
            <w:tcBorders>
              <w:top w:val="nil"/>
              <w:left w:val="nil"/>
              <w:bottom w:val="nil"/>
              <w:right w:val="single" w:sz="4" w:space="0" w:color="auto"/>
            </w:tcBorders>
          </w:tcPr>
          <w:p w14:paraId="69FCDB00"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246A90C7" w14:textId="77777777" w:rsidR="00FA5E2E" w:rsidRDefault="0049548A">
            <w:pPr>
              <w:pStyle w:val="TAC"/>
              <w:rPr>
                <w:rFonts w:eastAsia="SimSun"/>
                <w:lang w:eastAsia="zh-CN"/>
              </w:rPr>
            </w:pPr>
            <w:r>
              <w:rPr>
                <w:rFonts w:eastAsia="SimSun" w:hint="eastAsia"/>
                <w:lang w:eastAsia="zh-CN"/>
              </w:rPr>
              <w:t>User Location Info time</w:t>
            </w:r>
          </w:p>
        </w:tc>
      </w:tr>
    </w:tbl>
    <w:p w14:paraId="00CB1069" w14:textId="77777777" w:rsidR="00FA5E2E" w:rsidRDefault="00FA5E2E">
      <w:pPr>
        <w:rPr>
          <w:lang w:eastAsia="ko-KR"/>
        </w:rPr>
      </w:pPr>
    </w:p>
    <w:p w14:paraId="09413BE1" w14:textId="77777777" w:rsidR="00FA5E2E" w:rsidRDefault="0049548A">
      <w:pPr>
        <w:rPr>
          <w:lang w:eastAsia="ko-KR"/>
        </w:rPr>
      </w:pPr>
      <w:r>
        <w:t xml:space="preserve">3GPP Type: </w:t>
      </w:r>
      <w:r>
        <w:rPr>
          <w:rFonts w:eastAsia="SimSun"/>
          <w:lang w:eastAsia="zh-CN"/>
        </w:rPr>
        <w:t>30</w:t>
      </w:r>
    </w:p>
    <w:p w14:paraId="26A2CEE7" w14:textId="77777777" w:rsidR="00FA5E2E" w:rsidRDefault="0049548A">
      <w:pPr>
        <w:rPr>
          <w:rFonts w:eastAsia="SimSun"/>
          <w:lang w:eastAsia="zh-CN"/>
        </w:rPr>
      </w:pPr>
      <w:r>
        <w:t>Length=</w:t>
      </w:r>
      <w:r>
        <w:rPr>
          <w:rFonts w:eastAsia="SimSun" w:hint="eastAsia"/>
          <w:lang w:eastAsia="zh-CN"/>
        </w:rPr>
        <w:t>6</w:t>
      </w:r>
    </w:p>
    <w:p w14:paraId="4EE840AE" w14:textId="77777777" w:rsidR="00FA5E2E" w:rsidRDefault="0049548A">
      <w:pPr>
        <w:rPr>
          <w:rFonts w:eastAsia="SimSun"/>
          <w:lang w:eastAsia="zh-CN"/>
        </w:rPr>
      </w:pPr>
      <w:r>
        <w:rPr>
          <w:rFonts w:eastAsia="SimSun" w:hint="eastAsia"/>
          <w:lang w:eastAsia="zh-CN"/>
        </w:rPr>
        <w:t xml:space="preserve">User Location Info time field is Unsigned32 type, it indicates the </w:t>
      </w:r>
      <w:r>
        <w:t>NTP time at which</w:t>
      </w:r>
      <w:r>
        <w:rPr>
          <w:rFonts w:eastAsia="SimSun" w:hint="eastAsia"/>
          <w:lang w:eastAsia="zh-CN"/>
        </w:rPr>
        <w:t xml:space="preserve"> t</w:t>
      </w:r>
      <w:r>
        <w:t>he UE was last known to be in th</w:t>
      </w:r>
      <w:r>
        <w:rPr>
          <w:rFonts w:eastAsia="SimSun" w:hint="eastAsia"/>
          <w:lang w:eastAsia="zh-CN"/>
        </w:rPr>
        <w:t>e</w:t>
      </w:r>
      <w:r>
        <w:t xml:space="preserve"> location</w:t>
      </w:r>
      <w:r>
        <w:rPr>
          <w:rFonts w:eastAsia="SimSun" w:hint="eastAsia"/>
          <w:lang w:eastAsia="zh-CN"/>
        </w:rPr>
        <w:t xml:space="preserve"> which is reported during bearer deactivation or UE detach procedure.</w:t>
      </w:r>
    </w:p>
    <w:p w14:paraId="3F0643B7" w14:textId="77777777" w:rsidR="00FA5E2E" w:rsidRDefault="0049548A">
      <w:pPr>
        <w:rPr>
          <w:rFonts w:eastAsia="SimSun"/>
          <w:b/>
          <w:i/>
          <w:sz w:val="24"/>
          <w:szCs w:val="24"/>
          <w:lang w:eastAsia="zh-CN"/>
        </w:rPr>
      </w:pPr>
      <w:r>
        <w:rPr>
          <w:rFonts w:eastAsia="SimSun"/>
          <w:b/>
          <w:i/>
          <w:sz w:val="24"/>
          <w:szCs w:val="24"/>
          <w:lang w:eastAsia="zh-CN"/>
        </w:rPr>
        <w:t>31</w:t>
      </w:r>
      <w:r>
        <w:rPr>
          <w:b/>
          <w:i/>
          <w:sz w:val="24"/>
          <w:szCs w:val="24"/>
        </w:rPr>
        <w:t xml:space="preserve"> – </w:t>
      </w:r>
      <w:r>
        <w:rPr>
          <w:b/>
          <w:i/>
          <w:sz w:val="22"/>
          <w:szCs w:val="22"/>
        </w:rPr>
        <w:t>3GPP</w:t>
      </w:r>
      <w:r>
        <w:rPr>
          <w:sz w:val="22"/>
          <w:szCs w:val="22"/>
        </w:rPr>
        <w:t>-</w:t>
      </w:r>
      <w:r>
        <w:rPr>
          <w:rFonts w:eastAsia="SimSun"/>
          <w:b/>
          <w:i/>
          <w:sz w:val="24"/>
          <w:szCs w:val="24"/>
          <w:lang w:eastAsia="zh-CN"/>
        </w:rPr>
        <w:t>Secondary-RAT-Usage</w:t>
      </w:r>
    </w:p>
    <w:p w14:paraId="6E60A63C"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4A0" w:firstRow="1" w:lastRow="0" w:firstColumn="1" w:lastColumn="0" w:noHBand="0" w:noVBand="1"/>
      </w:tblPr>
      <w:tblGrid>
        <w:gridCol w:w="1016"/>
        <w:gridCol w:w="390"/>
        <w:gridCol w:w="567"/>
        <w:gridCol w:w="567"/>
        <w:gridCol w:w="584"/>
        <w:gridCol w:w="550"/>
        <w:gridCol w:w="18"/>
        <w:gridCol w:w="533"/>
        <w:gridCol w:w="435"/>
        <w:gridCol w:w="616"/>
        <w:gridCol w:w="405"/>
      </w:tblGrid>
      <w:tr w:rsidR="00FA5E2E" w14:paraId="22CB4372" w14:textId="77777777">
        <w:trPr>
          <w:jc w:val="center"/>
        </w:trPr>
        <w:tc>
          <w:tcPr>
            <w:tcW w:w="1016" w:type="dxa"/>
          </w:tcPr>
          <w:p w14:paraId="0CD63513" w14:textId="77777777" w:rsidR="00FA5E2E" w:rsidRDefault="00FA5E2E">
            <w:pPr>
              <w:jc w:val="right"/>
            </w:pPr>
          </w:p>
        </w:tc>
        <w:tc>
          <w:tcPr>
            <w:tcW w:w="390" w:type="dxa"/>
          </w:tcPr>
          <w:p w14:paraId="10BED553" w14:textId="77777777" w:rsidR="00FA5E2E" w:rsidRDefault="00FA5E2E"/>
        </w:tc>
        <w:tc>
          <w:tcPr>
            <w:tcW w:w="4274" w:type="dxa"/>
            <w:gridSpan w:val="9"/>
          </w:tcPr>
          <w:p w14:paraId="040A8635" w14:textId="77777777" w:rsidR="00FA5E2E" w:rsidRDefault="0049548A">
            <w:pPr>
              <w:jc w:val="center"/>
            </w:pPr>
            <w:r>
              <w:t>Bits</w:t>
            </w:r>
          </w:p>
        </w:tc>
      </w:tr>
      <w:tr w:rsidR="00FA5E2E" w14:paraId="08A91275" w14:textId="77777777">
        <w:tblPrEx>
          <w:tblLook w:val="0000" w:firstRow="0" w:lastRow="0" w:firstColumn="0" w:lastColumn="0" w:noHBand="0" w:noVBand="0"/>
        </w:tblPrEx>
        <w:trPr>
          <w:jc w:val="center"/>
        </w:trPr>
        <w:tc>
          <w:tcPr>
            <w:tcW w:w="1016" w:type="dxa"/>
          </w:tcPr>
          <w:p w14:paraId="6AE73BFC" w14:textId="77777777" w:rsidR="00FA5E2E" w:rsidRDefault="0049548A">
            <w:pPr>
              <w:pStyle w:val="TAH"/>
            </w:pPr>
            <w:r>
              <w:t>Octets</w:t>
            </w:r>
          </w:p>
        </w:tc>
        <w:tc>
          <w:tcPr>
            <w:tcW w:w="390" w:type="dxa"/>
          </w:tcPr>
          <w:p w14:paraId="43F52F01" w14:textId="77777777" w:rsidR="00FA5E2E" w:rsidRDefault="00FA5E2E">
            <w:pPr>
              <w:pStyle w:val="TAH"/>
            </w:pPr>
          </w:p>
        </w:tc>
        <w:tc>
          <w:tcPr>
            <w:tcW w:w="567" w:type="dxa"/>
            <w:tcBorders>
              <w:bottom w:val="single" w:sz="4" w:space="0" w:color="auto"/>
            </w:tcBorders>
          </w:tcPr>
          <w:p w14:paraId="301907F7" w14:textId="77777777" w:rsidR="00FA5E2E" w:rsidRDefault="0049548A">
            <w:pPr>
              <w:pStyle w:val="TAH"/>
            </w:pPr>
            <w:r>
              <w:t>8</w:t>
            </w:r>
          </w:p>
        </w:tc>
        <w:tc>
          <w:tcPr>
            <w:tcW w:w="567" w:type="dxa"/>
            <w:tcBorders>
              <w:bottom w:val="single" w:sz="4" w:space="0" w:color="auto"/>
            </w:tcBorders>
          </w:tcPr>
          <w:p w14:paraId="4B5356F6" w14:textId="77777777" w:rsidR="00FA5E2E" w:rsidRDefault="0049548A">
            <w:pPr>
              <w:pStyle w:val="TAH"/>
            </w:pPr>
            <w:r>
              <w:t>7</w:t>
            </w:r>
          </w:p>
        </w:tc>
        <w:tc>
          <w:tcPr>
            <w:tcW w:w="584" w:type="dxa"/>
            <w:tcBorders>
              <w:bottom w:val="single" w:sz="4" w:space="0" w:color="auto"/>
            </w:tcBorders>
          </w:tcPr>
          <w:p w14:paraId="573BF91A" w14:textId="77777777" w:rsidR="00FA5E2E" w:rsidRDefault="0049548A">
            <w:pPr>
              <w:pStyle w:val="TAH"/>
            </w:pPr>
            <w:r>
              <w:t>6</w:t>
            </w:r>
          </w:p>
        </w:tc>
        <w:tc>
          <w:tcPr>
            <w:tcW w:w="550" w:type="dxa"/>
            <w:tcBorders>
              <w:bottom w:val="single" w:sz="4" w:space="0" w:color="auto"/>
            </w:tcBorders>
          </w:tcPr>
          <w:p w14:paraId="32D03D34" w14:textId="77777777" w:rsidR="00FA5E2E" w:rsidRDefault="0049548A">
            <w:pPr>
              <w:pStyle w:val="TAH"/>
            </w:pPr>
            <w:r>
              <w:t>5</w:t>
            </w:r>
          </w:p>
        </w:tc>
        <w:tc>
          <w:tcPr>
            <w:tcW w:w="551" w:type="dxa"/>
            <w:gridSpan w:val="2"/>
            <w:tcBorders>
              <w:bottom w:val="single" w:sz="4" w:space="0" w:color="auto"/>
            </w:tcBorders>
          </w:tcPr>
          <w:p w14:paraId="79C8B6CC" w14:textId="77777777" w:rsidR="00FA5E2E" w:rsidRDefault="0049548A">
            <w:pPr>
              <w:pStyle w:val="TAH"/>
            </w:pPr>
            <w:r>
              <w:t>4</w:t>
            </w:r>
          </w:p>
        </w:tc>
        <w:tc>
          <w:tcPr>
            <w:tcW w:w="435" w:type="dxa"/>
            <w:tcBorders>
              <w:bottom w:val="single" w:sz="4" w:space="0" w:color="auto"/>
            </w:tcBorders>
          </w:tcPr>
          <w:p w14:paraId="2419B82E" w14:textId="77777777" w:rsidR="00FA5E2E" w:rsidRDefault="0049548A">
            <w:pPr>
              <w:pStyle w:val="TAH"/>
            </w:pPr>
            <w:r>
              <w:t>3</w:t>
            </w:r>
          </w:p>
        </w:tc>
        <w:tc>
          <w:tcPr>
            <w:tcW w:w="616" w:type="dxa"/>
            <w:tcBorders>
              <w:bottom w:val="single" w:sz="4" w:space="0" w:color="auto"/>
            </w:tcBorders>
          </w:tcPr>
          <w:p w14:paraId="09BB9129" w14:textId="77777777" w:rsidR="00FA5E2E" w:rsidRDefault="0049548A">
            <w:pPr>
              <w:pStyle w:val="TAH"/>
            </w:pPr>
            <w:r>
              <w:t>2</w:t>
            </w:r>
          </w:p>
        </w:tc>
        <w:tc>
          <w:tcPr>
            <w:tcW w:w="404" w:type="dxa"/>
            <w:tcBorders>
              <w:bottom w:val="single" w:sz="4" w:space="0" w:color="auto"/>
            </w:tcBorders>
          </w:tcPr>
          <w:p w14:paraId="7BBC7A34" w14:textId="77777777" w:rsidR="00FA5E2E" w:rsidRDefault="0049548A">
            <w:pPr>
              <w:pStyle w:val="TAH"/>
            </w:pPr>
            <w:r>
              <w:t>1</w:t>
            </w:r>
          </w:p>
        </w:tc>
      </w:tr>
      <w:tr w:rsidR="00FA5E2E" w14:paraId="022E912D" w14:textId="77777777">
        <w:trPr>
          <w:jc w:val="center"/>
        </w:trPr>
        <w:tc>
          <w:tcPr>
            <w:tcW w:w="1016" w:type="dxa"/>
          </w:tcPr>
          <w:p w14:paraId="5935C5D4" w14:textId="77777777" w:rsidR="00FA5E2E" w:rsidRDefault="0049548A">
            <w:pPr>
              <w:pStyle w:val="TAC"/>
            </w:pPr>
            <w:r>
              <w:t>1</w:t>
            </w:r>
          </w:p>
        </w:tc>
        <w:tc>
          <w:tcPr>
            <w:tcW w:w="390" w:type="dxa"/>
            <w:tcBorders>
              <w:top w:val="nil"/>
              <w:left w:val="nil"/>
              <w:bottom w:val="nil"/>
              <w:right w:val="single" w:sz="4" w:space="0" w:color="auto"/>
            </w:tcBorders>
          </w:tcPr>
          <w:p w14:paraId="7EF3401C" w14:textId="77777777" w:rsidR="00FA5E2E" w:rsidRDefault="00FA5E2E">
            <w:pPr>
              <w:pStyle w:val="TAC"/>
            </w:pPr>
          </w:p>
        </w:tc>
        <w:tc>
          <w:tcPr>
            <w:tcW w:w="4274" w:type="dxa"/>
            <w:gridSpan w:val="9"/>
            <w:tcBorders>
              <w:top w:val="single" w:sz="4" w:space="0" w:color="auto"/>
              <w:left w:val="single" w:sz="4" w:space="0" w:color="auto"/>
              <w:bottom w:val="single" w:sz="6" w:space="0" w:color="auto"/>
              <w:right w:val="single" w:sz="4" w:space="0" w:color="auto"/>
            </w:tcBorders>
          </w:tcPr>
          <w:p w14:paraId="54EF7A2A" w14:textId="77777777" w:rsidR="00FA5E2E" w:rsidRDefault="0049548A">
            <w:pPr>
              <w:pStyle w:val="ZU"/>
              <w:keepNext/>
              <w:keepLines/>
              <w:framePr w:w="0" w:wrap="auto" w:vAnchor="margin" w:hAnchor="text" w:yAlign="inline"/>
              <w:widowControl/>
              <w:pBdr>
                <w:top w:val="none" w:sz="0" w:space="0" w:color="auto"/>
              </w:pBdr>
              <w:jc w:val="center"/>
              <w:rPr>
                <w:rFonts w:eastAsia="SimSun"/>
                <w:sz w:val="18"/>
                <w:szCs w:val="18"/>
                <w:lang w:eastAsia="zh-CN"/>
              </w:rPr>
            </w:pPr>
            <w:r>
              <w:rPr>
                <w:sz w:val="18"/>
                <w:szCs w:val="18"/>
              </w:rPr>
              <w:t xml:space="preserve">3GPP type = </w:t>
            </w:r>
            <w:r>
              <w:rPr>
                <w:rFonts w:eastAsia="SimSun"/>
                <w:sz w:val="18"/>
                <w:szCs w:val="18"/>
                <w:lang w:eastAsia="zh-CN"/>
              </w:rPr>
              <w:t>31</w:t>
            </w:r>
          </w:p>
        </w:tc>
      </w:tr>
      <w:tr w:rsidR="00FA5E2E" w14:paraId="67E5D5D0" w14:textId="77777777">
        <w:trPr>
          <w:jc w:val="center"/>
        </w:trPr>
        <w:tc>
          <w:tcPr>
            <w:tcW w:w="1016" w:type="dxa"/>
          </w:tcPr>
          <w:p w14:paraId="4F841EBF" w14:textId="77777777" w:rsidR="00FA5E2E" w:rsidRDefault="0049548A">
            <w:pPr>
              <w:pStyle w:val="TAC"/>
            </w:pPr>
            <w:r>
              <w:t>2</w:t>
            </w:r>
          </w:p>
        </w:tc>
        <w:tc>
          <w:tcPr>
            <w:tcW w:w="390" w:type="dxa"/>
            <w:tcBorders>
              <w:top w:val="nil"/>
              <w:left w:val="nil"/>
              <w:bottom w:val="nil"/>
              <w:right w:val="single" w:sz="4" w:space="0" w:color="auto"/>
            </w:tcBorders>
          </w:tcPr>
          <w:p w14:paraId="1A9C7675" w14:textId="77777777" w:rsidR="00FA5E2E" w:rsidRDefault="00FA5E2E">
            <w:pPr>
              <w:pStyle w:val="TAC"/>
            </w:pPr>
          </w:p>
        </w:tc>
        <w:tc>
          <w:tcPr>
            <w:tcW w:w="4274" w:type="dxa"/>
            <w:gridSpan w:val="9"/>
            <w:tcBorders>
              <w:top w:val="single" w:sz="6" w:space="0" w:color="auto"/>
              <w:left w:val="single" w:sz="4" w:space="0" w:color="auto"/>
              <w:bottom w:val="single" w:sz="6" w:space="0" w:color="auto"/>
              <w:right w:val="single" w:sz="4" w:space="0" w:color="auto"/>
            </w:tcBorders>
          </w:tcPr>
          <w:p w14:paraId="7F7934A7" w14:textId="77777777" w:rsidR="00FA5E2E" w:rsidRDefault="0049548A">
            <w:pPr>
              <w:pStyle w:val="ZU"/>
              <w:keepNext/>
              <w:keepLines/>
              <w:framePr w:w="0" w:wrap="auto" w:vAnchor="margin" w:hAnchor="text" w:yAlign="inline"/>
              <w:widowControl/>
              <w:pBdr>
                <w:top w:val="none" w:sz="0" w:space="0" w:color="auto"/>
              </w:pBdr>
              <w:jc w:val="center"/>
              <w:rPr>
                <w:rFonts w:eastAsia="SimSun"/>
                <w:sz w:val="18"/>
                <w:szCs w:val="18"/>
                <w:lang w:eastAsia="zh-CN"/>
              </w:rPr>
            </w:pPr>
            <w:r>
              <w:rPr>
                <w:sz w:val="18"/>
                <w:szCs w:val="18"/>
              </w:rPr>
              <w:t xml:space="preserve">3GPP Length= </w:t>
            </w:r>
            <w:r>
              <w:rPr>
                <w:rFonts w:eastAsia="SimSun"/>
                <w:sz w:val="18"/>
                <w:szCs w:val="18"/>
                <w:lang w:eastAsia="zh-CN"/>
              </w:rPr>
              <w:t>28</w:t>
            </w:r>
          </w:p>
        </w:tc>
      </w:tr>
      <w:tr w:rsidR="00FA5E2E" w14:paraId="579562D6" w14:textId="77777777">
        <w:tblPrEx>
          <w:tblLook w:val="0000" w:firstRow="0" w:lastRow="0" w:firstColumn="0" w:lastColumn="0" w:noHBand="0" w:noVBand="0"/>
        </w:tblPrEx>
        <w:trPr>
          <w:jc w:val="center"/>
        </w:trPr>
        <w:tc>
          <w:tcPr>
            <w:tcW w:w="1016" w:type="dxa"/>
          </w:tcPr>
          <w:p w14:paraId="7748832C" w14:textId="77777777" w:rsidR="00FA5E2E" w:rsidRDefault="0049548A">
            <w:pPr>
              <w:pStyle w:val="TAC"/>
            </w:pPr>
            <w:r>
              <w:t>3</w:t>
            </w:r>
          </w:p>
        </w:tc>
        <w:tc>
          <w:tcPr>
            <w:tcW w:w="390" w:type="dxa"/>
            <w:tcBorders>
              <w:right w:val="single" w:sz="4" w:space="0" w:color="auto"/>
            </w:tcBorders>
          </w:tcPr>
          <w:p w14:paraId="33DD1D6E" w14:textId="77777777" w:rsidR="00FA5E2E" w:rsidRDefault="00FA5E2E">
            <w:pPr>
              <w:pStyle w:val="TAC"/>
            </w:pPr>
          </w:p>
        </w:tc>
        <w:tc>
          <w:tcPr>
            <w:tcW w:w="1717" w:type="dxa"/>
            <w:gridSpan w:val="3"/>
            <w:tcBorders>
              <w:top w:val="single" w:sz="6" w:space="0" w:color="auto"/>
              <w:left w:val="single" w:sz="4" w:space="0" w:color="auto"/>
              <w:bottom w:val="single" w:sz="4" w:space="0" w:color="auto"/>
              <w:right w:val="single" w:sz="4" w:space="0" w:color="auto"/>
            </w:tcBorders>
          </w:tcPr>
          <w:p w14:paraId="44BED4E9" w14:textId="77777777" w:rsidR="00FA5E2E" w:rsidRDefault="0049548A">
            <w:pPr>
              <w:pStyle w:val="TAC"/>
            </w:pPr>
            <w:r>
              <w:t>spare</w:t>
            </w:r>
          </w:p>
        </w:tc>
        <w:tc>
          <w:tcPr>
            <w:tcW w:w="568" w:type="dxa"/>
            <w:gridSpan w:val="2"/>
            <w:tcBorders>
              <w:top w:val="single" w:sz="6" w:space="0" w:color="auto"/>
              <w:left w:val="single" w:sz="4" w:space="0" w:color="auto"/>
              <w:bottom w:val="single" w:sz="4" w:space="0" w:color="auto"/>
              <w:right w:val="single" w:sz="4" w:space="0" w:color="auto"/>
            </w:tcBorders>
          </w:tcPr>
          <w:p w14:paraId="67FAC137" w14:textId="77777777" w:rsidR="00FA5E2E" w:rsidRDefault="0049548A">
            <w:pPr>
              <w:pStyle w:val="TAC"/>
            </w:pPr>
            <w:r>
              <w:t>SESS</w:t>
            </w:r>
          </w:p>
        </w:tc>
        <w:tc>
          <w:tcPr>
            <w:tcW w:w="1989" w:type="dxa"/>
            <w:gridSpan w:val="4"/>
            <w:tcBorders>
              <w:top w:val="single" w:sz="6" w:space="0" w:color="auto"/>
              <w:left w:val="single" w:sz="4" w:space="0" w:color="auto"/>
              <w:bottom w:val="single" w:sz="4" w:space="0" w:color="auto"/>
              <w:right w:val="single" w:sz="4" w:space="0" w:color="auto"/>
            </w:tcBorders>
          </w:tcPr>
          <w:p w14:paraId="19D33B44" w14:textId="77777777" w:rsidR="00FA5E2E" w:rsidRDefault="0049548A">
            <w:pPr>
              <w:pStyle w:val="TAC"/>
            </w:pPr>
            <w:r>
              <w:t>RAT</w:t>
            </w:r>
          </w:p>
        </w:tc>
      </w:tr>
      <w:tr w:rsidR="00FA5E2E" w14:paraId="6BC48D5F" w14:textId="77777777">
        <w:tblPrEx>
          <w:tblLook w:val="0000" w:firstRow="0" w:lastRow="0" w:firstColumn="0" w:lastColumn="0" w:noHBand="0" w:noVBand="0"/>
        </w:tblPrEx>
        <w:trPr>
          <w:jc w:val="center"/>
        </w:trPr>
        <w:tc>
          <w:tcPr>
            <w:tcW w:w="1016" w:type="dxa"/>
          </w:tcPr>
          <w:p w14:paraId="18FDA25B" w14:textId="77777777" w:rsidR="00FA5E2E" w:rsidRDefault="0049548A">
            <w:pPr>
              <w:pStyle w:val="TAC"/>
            </w:pPr>
            <w:r>
              <w:t>4-7</w:t>
            </w:r>
          </w:p>
        </w:tc>
        <w:tc>
          <w:tcPr>
            <w:tcW w:w="390" w:type="dxa"/>
            <w:tcBorders>
              <w:right w:val="single" w:sz="4" w:space="0" w:color="auto"/>
            </w:tcBorders>
          </w:tcPr>
          <w:p w14:paraId="554A4523" w14:textId="77777777" w:rsidR="00FA5E2E" w:rsidRDefault="00FA5E2E">
            <w:pPr>
              <w:pStyle w:val="TAC"/>
            </w:pPr>
          </w:p>
        </w:tc>
        <w:tc>
          <w:tcPr>
            <w:tcW w:w="4274" w:type="dxa"/>
            <w:gridSpan w:val="9"/>
            <w:tcBorders>
              <w:top w:val="single" w:sz="6" w:space="0" w:color="auto"/>
              <w:left w:val="single" w:sz="4" w:space="0" w:color="auto"/>
              <w:bottom w:val="single" w:sz="4" w:space="0" w:color="auto"/>
              <w:right w:val="single" w:sz="4" w:space="0" w:color="auto"/>
            </w:tcBorders>
          </w:tcPr>
          <w:p w14:paraId="1D4B45E1" w14:textId="77777777" w:rsidR="00FA5E2E" w:rsidRDefault="0049548A">
            <w:pPr>
              <w:pStyle w:val="TAC"/>
            </w:pPr>
            <w:r>
              <w:t>RAN Start timestamp</w:t>
            </w:r>
          </w:p>
        </w:tc>
      </w:tr>
      <w:tr w:rsidR="00FA5E2E" w14:paraId="5041C9DC" w14:textId="77777777">
        <w:tblPrEx>
          <w:tblLook w:val="0000" w:firstRow="0" w:lastRow="0" w:firstColumn="0" w:lastColumn="0" w:noHBand="0" w:noVBand="0"/>
        </w:tblPrEx>
        <w:trPr>
          <w:jc w:val="center"/>
        </w:trPr>
        <w:tc>
          <w:tcPr>
            <w:tcW w:w="1016" w:type="dxa"/>
          </w:tcPr>
          <w:p w14:paraId="6E705E09" w14:textId="77777777" w:rsidR="00FA5E2E" w:rsidRDefault="0049548A">
            <w:pPr>
              <w:pStyle w:val="TAC"/>
            </w:pPr>
            <w:r>
              <w:t>8-11</w:t>
            </w:r>
          </w:p>
        </w:tc>
        <w:tc>
          <w:tcPr>
            <w:tcW w:w="390" w:type="dxa"/>
            <w:tcBorders>
              <w:right w:val="single" w:sz="4" w:space="0" w:color="auto"/>
            </w:tcBorders>
          </w:tcPr>
          <w:p w14:paraId="67D46818" w14:textId="77777777" w:rsidR="00FA5E2E" w:rsidRDefault="00FA5E2E">
            <w:pPr>
              <w:pStyle w:val="TAC"/>
            </w:pPr>
          </w:p>
        </w:tc>
        <w:tc>
          <w:tcPr>
            <w:tcW w:w="4274" w:type="dxa"/>
            <w:gridSpan w:val="9"/>
            <w:tcBorders>
              <w:top w:val="single" w:sz="6" w:space="0" w:color="auto"/>
              <w:left w:val="single" w:sz="4" w:space="0" w:color="auto"/>
              <w:bottom w:val="single" w:sz="4" w:space="0" w:color="auto"/>
              <w:right w:val="single" w:sz="4" w:space="0" w:color="auto"/>
            </w:tcBorders>
          </w:tcPr>
          <w:p w14:paraId="5AAA3F0D" w14:textId="77777777" w:rsidR="00FA5E2E" w:rsidRDefault="0049548A">
            <w:pPr>
              <w:pStyle w:val="TAC"/>
            </w:pPr>
            <w:r>
              <w:t>RAN End timestamp</w:t>
            </w:r>
          </w:p>
        </w:tc>
      </w:tr>
      <w:tr w:rsidR="00FA5E2E" w14:paraId="641EDDC7" w14:textId="77777777">
        <w:trPr>
          <w:jc w:val="center"/>
        </w:trPr>
        <w:tc>
          <w:tcPr>
            <w:tcW w:w="1016" w:type="dxa"/>
          </w:tcPr>
          <w:p w14:paraId="06E9EB98" w14:textId="77777777" w:rsidR="00FA5E2E" w:rsidRDefault="0049548A">
            <w:pPr>
              <w:pStyle w:val="TAC"/>
              <w:rPr>
                <w:rFonts w:eastAsia="SimSun"/>
                <w:lang w:eastAsia="zh-CN"/>
              </w:rPr>
            </w:pPr>
            <w:r>
              <w:t>12-</w:t>
            </w:r>
            <w:r>
              <w:rPr>
                <w:rFonts w:eastAsia="SimSun"/>
                <w:lang w:eastAsia="zh-CN"/>
              </w:rPr>
              <w:t>19</w:t>
            </w:r>
          </w:p>
        </w:tc>
        <w:tc>
          <w:tcPr>
            <w:tcW w:w="390" w:type="dxa"/>
            <w:tcBorders>
              <w:top w:val="nil"/>
              <w:left w:val="nil"/>
              <w:bottom w:val="nil"/>
              <w:right w:val="single" w:sz="4" w:space="0" w:color="auto"/>
            </w:tcBorders>
          </w:tcPr>
          <w:p w14:paraId="56FFE48F" w14:textId="77777777" w:rsidR="00FA5E2E" w:rsidRDefault="00FA5E2E">
            <w:pPr>
              <w:pStyle w:val="TAC"/>
            </w:pPr>
          </w:p>
        </w:tc>
        <w:tc>
          <w:tcPr>
            <w:tcW w:w="4274" w:type="dxa"/>
            <w:gridSpan w:val="9"/>
            <w:tcBorders>
              <w:top w:val="single" w:sz="6" w:space="0" w:color="auto"/>
              <w:left w:val="single" w:sz="4" w:space="0" w:color="auto"/>
              <w:bottom w:val="single" w:sz="6" w:space="0" w:color="auto"/>
              <w:right w:val="single" w:sz="4" w:space="0" w:color="auto"/>
            </w:tcBorders>
          </w:tcPr>
          <w:p w14:paraId="31F02096" w14:textId="77777777" w:rsidR="00FA5E2E" w:rsidRDefault="0049548A">
            <w:pPr>
              <w:pStyle w:val="TAC"/>
              <w:rPr>
                <w:rFonts w:eastAsia="SimSun"/>
                <w:lang w:eastAsia="zh-CN"/>
              </w:rPr>
            </w:pPr>
            <w:r>
              <w:t>Usage Data DL</w:t>
            </w:r>
          </w:p>
        </w:tc>
      </w:tr>
      <w:tr w:rsidR="00FA5E2E" w14:paraId="33EAC107" w14:textId="77777777">
        <w:trPr>
          <w:jc w:val="center"/>
        </w:trPr>
        <w:tc>
          <w:tcPr>
            <w:tcW w:w="1016" w:type="dxa"/>
          </w:tcPr>
          <w:p w14:paraId="0F2EF97B" w14:textId="77777777" w:rsidR="00FA5E2E" w:rsidRDefault="0049548A">
            <w:pPr>
              <w:pStyle w:val="TAC"/>
            </w:pPr>
            <w:r>
              <w:t>20-28</w:t>
            </w:r>
          </w:p>
        </w:tc>
        <w:tc>
          <w:tcPr>
            <w:tcW w:w="390" w:type="dxa"/>
            <w:tcBorders>
              <w:top w:val="nil"/>
              <w:left w:val="nil"/>
              <w:bottom w:val="nil"/>
              <w:right w:val="single" w:sz="4" w:space="0" w:color="auto"/>
            </w:tcBorders>
          </w:tcPr>
          <w:p w14:paraId="1825A386" w14:textId="77777777" w:rsidR="00FA5E2E" w:rsidRDefault="00FA5E2E">
            <w:pPr>
              <w:pStyle w:val="TAC"/>
            </w:pPr>
          </w:p>
        </w:tc>
        <w:tc>
          <w:tcPr>
            <w:tcW w:w="4274" w:type="dxa"/>
            <w:gridSpan w:val="9"/>
            <w:tcBorders>
              <w:top w:val="single" w:sz="6" w:space="0" w:color="auto"/>
              <w:left w:val="single" w:sz="4" w:space="0" w:color="auto"/>
              <w:bottom w:val="single" w:sz="6" w:space="0" w:color="auto"/>
              <w:right w:val="single" w:sz="4" w:space="0" w:color="auto"/>
            </w:tcBorders>
          </w:tcPr>
          <w:p w14:paraId="76FF1C39" w14:textId="77777777" w:rsidR="00FA5E2E" w:rsidRDefault="0049548A">
            <w:pPr>
              <w:pStyle w:val="TAC"/>
              <w:rPr>
                <w:rFonts w:eastAsia="SimSun"/>
                <w:lang w:eastAsia="zh-CN"/>
              </w:rPr>
            </w:pPr>
            <w:r>
              <w:t>Usage Data UL</w:t>
            </w:r>
          </w:p>
        </w:tc>
      </w:tr>
    </w:tbl>
    <w:p w14:paraId="4FFBE902" w14:textId="77777777" w:rsidR="00FA5E2E" w:rsidRDefault="00FA5E2E">
      <w:pPr>
        <w:rPr>
          <w:lang w:eastAsia="ko-KR"/>
        </w:rPr>
      </w:pPr>
    </w:p>
    <w:p w14:paraId="0E26C5CD" w14:textId="77777777" w:rsidR="00FA5E2E" w:rsidRDefault="0049548A">
      <w:pPr>
        <w:rPr>
          <w:lang w:eastAsia="ko-KR"/>
        </w:rPr>
      </w:pPr>
      <w:r>
        <w:t xml:space="preserve">3GPP Type: </w:t>
      </w:r>
      <w:r>
        <w:rPr>
          <w:rFonts w:eastAsia="SimSun"/>
          <w:lang w:eastAsia="zh-CN"/>
        </w:rPr>
        <w:t>31</w:t>
      </w:r>
    </w:p>
    <w:p w14:paraId="007EF54F" w14:textId="77777777" w:rsidR="00FA5E2E" w:rsidRDefault="0049548A">
      <w:pPr>
        <w:rPr>
          <w:rFonts w:eastAsia="SimSun"/>
          <w:lang w:eastAsia="zh-CN"/>
        </w:rPr>
      </w:pPr>
      <w:r>
        <w:t>Length=</w:t>
      </w:r>
      <w:r>
        <w:rPr>
          <w:rFonts w:eastAsia="SimSun"/>
          <w:lang w:eastAsia="zh-CN"/>
        </w:rPr>
        <w:t>28</w:t>
      </w:r>
    </w:p>
    <w:p w14:paraId="21959525" w14:textId="77777777" w:rsidR="00FA5E2E" w:rsidRDefault="0049548A">
      <w:pPr>
        <w:rPr>
          <w:rFonts w:eastAsia="SimSun"/>
          <w:lang w:eastAsia="zh-CN"/>
        </w:rPr>
      </w:pPr>
      <w:r>
        <w:t>Multiple 3GPP-Secondary-RAT-Usage sub-attributes can be sent in one RADIUS Accounting Request Interim-Update/STOP message.</w:t>
      </w:r>
    </w:p>
    <w:p w14:paraId="02875DD3" w14:textId="77777777" w:rsidR="00FA5E2E" w:rsidRDefault="0049548A">
      <w:r>
        <w:t>Octet 3 is Octet String type. The encoding of RAT field (bit 1 to bit 4) is:</w:t>
      </w:r>
    </w:p>
    <w:p w14:paraId="1E271B2B" w14:textId="77777777" w:rsidR="00FA5E2E" w:rsidRDefault="0049548A">
      <w:pPr>
        <w:pStyle w:val="B4"/>
      </w:pPr>
      <w:r>
        <w:t>0 – NR</w:t>
      </w:r>
    </w:p>
    <w:p w14:paraId="5D4A0299" w14:textId="77777777" w:rsidR="00FA5E2E" w:rsidRDefault="0049548A">
      <w:pPr>
        <w:pStyle w:val="B4"/>
      </w:pPr>
      <w:r>
        <w:t>1 – NR-U</w:t>
      </w:r>
    </w:p>
    <w:p w14:paraId="7B5282BB" w14:textId="77777777" w:rsidR="00FA5E2E" w:rsidRDefault="0049548A">
      <w:pPr>
        <w:pStyle w:val="B4"/>
      </w:pPr>
      <w:r>
        <w:t>2 – EUTRA</w:t>
      </w:r>
    </w:p>
    <w:p w14:paraId="276E2BAF" w14:textId="77777777" w:rsidR="00FA5E2E" w:rsidRDefault="0049548A">
      <w:pPr>
        <w:pStyle w:val="B4"/>
      </w:pPr>
      <w:r>
        <w:t>3 – EUTRA-U</w:t>
      </w:r>
    </w:p>
    <w:p w14:paraId="488E93D8" w14:textId="77777777" w:rsidR="00FA5E2E" w:rsidRDefault="0049548A">
      <w:pPr>
        <w:pStyle w:val="B4"/>
      </w:pPr>
      <w:r>
        <w:t>4 – Unlicensed Spectrum</w:t>
      </w:r>
    </w:p>
    <w:p w14:paraId="20CA92F2" w14:textId="77777777" w:rsidR="00FA5E2E" w:rsidRDefault="0049548A">
      <w:pPr>
        <w:pStyle w:val="B4"/>
      </w:pPr>
      <w:r>
        <w:t xml:space="preserve">5-15 – spare, reserved for future use </w:t>
      </w:r>
    </w:p>
    <w:p w14:paraId="167420B6" w14:textId="77777777" w:rsidR="00FA5E2E" w:rsidRDefault="0049548A">
      <w:r>
        <w:t>SESS (bit 5): If it is set to 1, it indicates the secondary RAT usage of the PDU session.</w:t>
      </w:r>
    </w:p>
    <w:p w14:paraId="0017B4F2" w14:textId="77777777" w:rsidR="00FA5E2E" w:rsidRDefault="0049548A">
      <w:r>
        <w:t>The values 1, 2 and 3 of RAT field and SESS field do</w:t>
      </w:r>
      <w:r>
        <w:rPr>
          <w:lang w:val="en-US"/>
        </w:rPr>
        <w:t xml:space="preserve"> not apply for the present specification. For specifications referencing the present RADIUS VSA, they shall only apply if it is </w:t>
      </w:r>
      <w:proofErr w:type="spellStart"/>
      <w:r>
        <w:rPr>
          <w:lang w:val="en-US"/>
        </w:rPr>
        <w:t>explicitely</w:t>
      </w:r>
      <w:proofErr w:type="spellEnd"/>
      <w:r>
        <w:rPr>
          <w:lang w:val="en-US"/>
        </w:rPr>
        <w:t xml:space="preserve"> endorsed within the referencing specification</w:t>
      </w:r>
      <w:r>
        <w:t xml:space="preserve">. Bit 6 to </w:t>
      </w:r>
      <w:proofErr w:type="spellStart"/>
      <w:r>
        <w:t>bit</w:t>
      </w:r>
      <w:proofErr w:type="spellEnd"/>
      <w:r>
        <w:t xml:space="preserve"> 8 of octet 3 is spare and reserved for future use.</w:t>
      </w:r>
    </w:p>
    <w:p w14:paraId="28855EB0" w14:textId="77777777" w:rsidR="00FA5E2E" w:rsidRDefault="0049548A">
      <w:r>
        <w:t>The encoding of octets 4 to 28 is specified in Secondary RAT Usage Data Report IE of 3GPP TS 29.274 [81]</w:t>
      </w:r>
      <w:r>
        <w:rPr>
          <w:noProof/>
        </w:rPr>
        <w:t>.</w:t>
      </w:r>
    </w:p>
    <w:p w14:paraId="1F8E5750" w14:textId="77777777" w:rsidR="00FA5E2E" w:rsidRDefault="0049548A">
      <w:pPr>
        <w:rPr>
          <w:b/>
          <w:i/>
          <w:sz w:val="24"/>
          <w:szCs w:val="24"/>
          <w:lang w:eastAsia="zh-CN"/>
        </w:rPr>
      </w:pPr>
      <w:r>
        <w:rPr>
          <w:b/>
          <w:i/>
          <w:sz w:val="24"/>
          <w:szCs w:val="24"/>
          <w:lang w:eastAsia="zh-CN"/>
        </w:rPr>
        <w:t>32</w:t>
      </w:r>
      <w:r>
        <w:rPr>
          <w:b/>
          <w:i/>
          <w:sz w:val="24"/>
          <w:szCs w:val="24"/>
        </w:rPr>
        <w:t xml:space="preserve"> – </w:t>
      </w:r>
      <w:r>
        <w:rPr>
          <w:b/>
          <w:i/>
          <w:sz w:val="22"/>
          <w:szCs w:val="22"/>
        </w:rPr>
        <w:t>3GPP</w:t>
      </w:r>
      <w:r>
        <w:rPr>
          <w:sz w:val="22"/>
          <w:szCs w:val="22"/>
        </w:rPr>
        <w:t>-</w:t>
      </w:r>
      <w:r>
        <w:rPr>
          <w:rFonts w:hint="eastAsia"/>
          <w:b/>
          <w:i/>
          <w:sz w:val="24"/>
          <w:szCs w:val="24"/>
          <w:lang w:eastAsia="zh-CN"/>
        </w:rPr>
        <w:t>U</w:t>
      </w:r>
      <w:r>
        <w:rPr>
          <w:b/>
          <w:i/>
          <w:sz w:val="24"/>
          <w:szCs w:val="24"/>
          <w:lang w:eastAsia="zh-CN"/>
        </w:rPr>
        <w:t>E</w:t>
      </w:r>
      <w:r>
        <w:rPr>
          <w:rFonts w:hint="eastAsia"/>
          <w:b/>
          <w:i/>
          <w:sz w:val="24"/>
          <w:szCs w:val="24"/>
          <w:lang w:eastAsia="zh-CN"/>
        </w:rPr>
        <w:t>-Loca</w:t>
      </w:r>
      <w:r>
        <w:rPr>
          <w:b/>
          <w:i/>
          <w:sz w:val="24"/>
          <w:szCs w:val="24"/>
          <w:lang w:eastAsia="zh-CN"/>
        </w:rPr>
        <w:t>l</w:t>
      </w:r>
      <w:r>
        <w:rPr>
          <w:rFonts w:hint="eastAsia"/>
          <w:b/>
          <w:i/>
          <w:sz w:val="24"/>
          <w:szCs w:val="24"/>
          <w:lang w:eastAsia="zh-CN"/>
        </w:rPr>
        <w:t>-I</w:t>
      </w:r>
      <w:r>
        <w:rPr>
          <w:b/>
          <w:i/>
          <w:sz w:val="24"/>
          <w:szCs w:val="24"/>
          <w:lang w:eastAsia="zh-CN"/>
        </w:rPr>
        <w:t>P</w:t>
      </w:r>
      <w:r>
        <w:rPr>
          <w:rFonts w:hint="eastAsia"/>
          <w:b/>
          <w:i/>
          <w:sz w:val="24"/>
          <w:szCs w:val="24"/>
          <w:lang w:eastAsia="zh-CN"/>
        </w:rPr>
        <w:t>-</w:t>
      </w:r>
      <w:r>
        <w:rPr>
          <w:b/>
          <w:i/>
          <w:sz w:val="24"/>
          <w:szCs w:val="24"/>
          <w:lang w:eastAsia="zh-CN"/>
        </w:rPr>
        <w:t>Address</w:t>
      </w:r>
    </w:p>
    <w:p w14:paraId="32B86337"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4A0" w:firstRow="1" w:lastRow="0" w:firstColumn="1" w:lastColumn="0" w:noHBand="0" w:noVBand="1"/>
      </w:tblPr>
      <w:tblGrid>
        <w:gridCol w:w="1016"/>
        <w:gridCol w:w="390"/>
        <w:gridCol w:w="567"/>
        <w:gridCol w:w="567"/>
        <w:gridCol w:w="584"/>
        <w:gridCol w:w="567"/>
        <w:gridCol w:w="270"/>
        <w:gridCol w:w="699"/>
        <w:gridCol w:w="616"/>
        <w:gridCol w:w="404"/>
      </w:tblGrid>
      <w:tr w:rsidR="00FA5E2E" w14:paraId="03F858F8" w14:textId="77777777">
        <w:trPr>
          <w:jc w:val="center"/>
        </w:trPr>
        <w:tc>
          <w:tcPr>
            <w:tcW w:w="1016" w:type="dxa"/>
          </w:tcPr>
          <w:p w14:paraId="66C315F0" w14:textId="77777777" w:rsidR="00FA5E2E" w:rsidRDefault="00FA5E2E">
            <w:pPr>
              <w:jc w:val="right"/>
            </w:pPr>
          </w:p>
        </w:tc>
        <w:tc>
          <w:tcPr>
            <w:tcW w:w="390" w:type="dxa"/>
          </w:tcPr>
          <w:p w14:paraId="652D73AC" w14:textId="77777777" w:rsidR="00FA5E2E" w:rsidRDefault="00FA5E2E"/>
        </w:tc>
        <w:tc>
          <w:tcPr>
            <w:tcW w:w="4274" w:type="dxa"/>
            <w:gridSpan w:val="8"/>
          </w:tcPr>
          <w:p w14:paraId="1BBB855F" w14:textId="77777777" w:rsidR="00FA5E2E" w:rsidRDefault="0049548A">
            <w:pPr>
              <w:jc w:val="center"/>
            </w:pPr>
            <w:r>
              <w:t>Bits</w:t>
            </w:r>
          </w:p>
        </w:tc>
      </w:tr>
      <w:tr w:rsidR="00FA5E2E" w14:paraId="20B1FC48" w14:textId="77777777">
        <w:trPr>
          <w:jc w:val="center"/>
        </w:trPr>
        <w:tc>
          <w:tcPr>
            <w:tcW w:w="1016" w:type="dxa"/>
          </w:tcPr>
          <w:p w14:paraId="6979D232" w14:textId="77777777" w:rsidR="00FA5E2E" w:rsidRDefault="0049548A">
            <w:pPr>
              <w:pStyle w:val="TAH"/>
            </w:pPr>
            <w:r>
              <w:t>Octets</w:t>
            </w:r>
          </w:p>
        </w:tc>
        <w:tc>
          <w:tcPr>
            <w:tcW w:w="390" w:type="dxa"/>
          </w:tcPr>
          <w:p w14:paraId="0181B989" w14:textId="77777777" w:rsidR="00FA5E2E" w:rsidRDefault="00FA5E2E">
            <w:pPr>
              <w:pStyle w:val="TAH"/>
            </w:pPr>
          </w:p>
        </w:tc>
        <w:tc>
          <w:tcPr>
            <w:tcW w:w="567" w:type="dxa"/>
            <w:tcBorders>
              <w:top w:val="nil"/>
              <w:left w:val="nil"/>
              <w:bottom w:val="single" w:sz="4" w:space="0" w:color="auto"/>
              <w:right w:val="nil"/>
            </w:tcBorders>
          </w:tcPr>
          <w:p w14:paraId="68B7696D" w14:textId="77777777" w:rsidR="00FA5E2E" w:rsidRDefault="0049548A">
            <w:pPr>
              <w:pStyle w:val="TAH"/>
            </w:pPr>
            <w:r>
              <w:t>8</w:t>
            </w:r>
          </w:p>
        </w:tc>
        <w:tc>
          <w:tcPr>
            <w:tcW w:w="567" w:type="dxa"/>
            <w:tcBorders>
              <w:top w:val="nil"/>
              <w:left w:val="nil"/>
              <w:bottom w:val="single" w:sz="4" w:space="0" w:color="auto"/>
              <w:right w:val="nil"/>
            </w:tcBorders>
          </w:tcPr>
          <w:p w14:paraId="5F545E54" w14:textId="77777777" w:rsidR="00FA5E2E" w:rsidRDefault="0049548A">
            <w:pPr>
              <w:pStyle w:val="TAH"/>
            </w:pPr>
            <w:r>
              <w:t>7</w:t>
            </w:r>
          </w:p>
        </w:tc>
        <w:tc>
          <w:tcPr>
            <w:tcW w:w="584" w:type="dxa"/>
            <w:tcBorders>
              <w:top w:val="nil"/>
              <w:left w:val="nil"/>
              <w:bottom w:val="single" w:sz="4" w:space="0" w:color="auto"/>
              <w:right w:val="nil"/>
            </w:tcBorders>
          </w:tcPr>
          <w:p w14:paraId="42B398C1" w14:textId="77777777" w:rsidR="00FA5E2E" w:rsidRDefault="0049548A">
            <w:pPr>
              <w:pStyle w:val="TAH"/>
            </w:pPr>
            <w:r>
              <w:t>6</w:t>
            </w:r>
          </w:p>
        </w:tc>
        <w:tc>
          <w:tcPr>
            <w:tcW w:w="567" w:type="dxa"/>
            <w:tcBorders>
              <w:top w:val="nil"/>
              <w:left w:val="nil"/>
              <w:bottom w:val="single" w:sz="4" w:space="0" w:color="auto"/>
              <w:right w:val="nil"/>
            </w:tcBorders>
          </w:tcPr>
          <w:p w14:paraId="7EF7EE97" w14:textId="77777777" w:rsidR="00FA5E2E" w:rsidRDefault="0049548A">
            <w:pPr>
              <w:pStyle w:val="TAH"/>
            </w:pPr>
            <w:r>
              <w:t>5</w:t>
            </w:r>
          </w:p>
        </w:tc>
        <w:tc>
          <w:tcPr>
            <w:tcW w:w="270" w:type="dxa"/>
            <w:tcBorders>
              <w:top w:val="nil"/>
              <w:left w:val="nil"/>
              <w:bottom w:val="single" w:sz="4" w:space="0" w:color="auto"/>
              <w:right w:val="nil"/>
            </w:tcBorders>
          </w:tcPr>
          <w:p w14:paraId="088905D4" w14:textId="77777777" w:rsidR="00FA5E2E" w:rsidRDefault="0049548A">
            <w:pPr>
              <w:pStyle w:val="TAH"/>
            </w:pPr>
            <w:r>
              <w:t>4</w:t>
            </w:r>
          </w:p>
        </w:tc>
        <w:tc>
          <w:tcPr>
            <w:tcW w:w="699" w:type="dxa"/>
            <w:tcBorders>
              <w:top w:val="nil"/>
              <w:left w:val="nil"/>
              <w:bottom w:val="single" w:sz="4" w:space="0" w:color="auto"/>
              <w:right w:val="nil"/>
            </w:tcBorders>
          </w:tcPr>
          <w:p w14:paraId="0BB149F2" w14:textId="77777777" w:rsidR="00FA5E2E" w:rsidRDefault="0049548A">
            <w:pPr>
              <w:pStyle w:val="TAH"/>
            </w:pPr>
            <w:r>
              <w:t>3</w:t>
            </w:r>
          </w:p>
        </w:tc>
        <w:tc>
          <w:tcPr>
            <w:tcW w:w="616" w:type="dxa"/>
            <w:tcBorders>
              <w:top w:val="nil"/>
              <w:left w:val="nil"/>
              <w:bottom w:val="single" w:sz="4" w:space="0" w:color="auto"/>
              <w:right w:val="nil"/>
            </w:tcBorders>
          </w:tcPr>
          <w:p w14:paraId="2B6E77AC" w14:textId="77777777" w:rsidR="00FA5E2E" w:rsidRDefault="0049548A">
            <w:pPr>
              <w:pStyle w:val="TAH"/>
            </w:pPr>
            <w:r>
              <w:t>2</w:t>
            </w:r>
          </w:p>
        </w:tc>
        <w:tc>
          <w:tcPr>
            <w:tcW w:w="404" w:type="dxa"/>
            <w:tcBorders>
              <w:top w:val="nil"/>
              <w:left w:val="nil"/>
              <w:bottom w:val="single" w:sz="4" w:space="0" w:color="auto"/>
              <w:right w:val="nil"/>
            </w:tcBorders>
          </w:tcPr>
          <w:p w14:paraId="47F1C226" w14:textId="77777777" w:rsidR="00FA5E2E" w:rsidRDefault="0049548A">
            <w:pPr>
              <w:pStyle w:val="TAH"/>
            </w:pPr>
            <w:r>
              <w:t>1</w:t>
            </w:r>
          </w:p>
        </w:tc>
      </w:tr>
      <w:tr w:rsidR="00FA5E2E" w14:paraId="34872448" w14:textId="77777777">
        <w:trPr>
          <w:jc w:val="center"/>
        </w:trPr>
        <w:tc>
          <w:tcPr>
            <w:tcW w:w="1016" w:type="dxa"/>
          </w:tcPr>
          <w:p w14:paraId="67280CC7" w14:textId="77777777" w:rsidR="00FA5E2E" w:rsidRDefault="0049548A">
            <w:pPr>
              <w:pStyle w:val="TAC"/>
            </w:pPr>
            <w:r>
              <w:t>1</w:t>
            </w:r>
          </w:p>
        </w:tc>
        <w:tc>
          <w:tcPr>
            <w:tcW w:w="390" w:type="dxa"/>
            <w:tcBorders>
              <w:top w:val="nil"/>
              <w:left w:val="nil"/>
              <w:bottom w:val="nil"/>
              <w:right w:val="single" w:sz="4" w:space="0" w:color="auto"/>
            </w:tcBorders>
          </w:tcPr>
          <w:p w14:paraId="067F1818"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54CC167A" w14:textId="77777777" w:rsidR="00FA5E2E" w:rsidRDefault="0049548A">
            <w:pPr>
              <w:pStyle w:val="ZU"/>
              <w:keepNext/>
              <w:keepLines/>
              <w:framePr w:w="0" w:wrap="auto" w:vAnchor="margin" w:hAnchor="text" w:yAlign="inline"/>
              <w:widowControl/>
              <w:pBdr>
                <w:top w:val="none" w:sz="0" w:space="0" w:color="auto"/>
              </w:pBdr>
              <w:jc w:val="center"/>
              <w:rPr>
                <w:sz w:val="18"/>
                <w:szCs w:val="18"/>
                <w:lang w:eastAsia="zh-CN"/>
              </w:rPr>
            </w:pPr>
            <w:r>
              <w:rPr>
                <w:sz w:val="18"/>
                <w:szCs w:val="18"/>
              </w:rPr>
              <w:t xml:space="preserve">3GPP type = </w:t>
            </w:r>
            <w:r>
              <w:rPr>
                <w:sz w:val="18"/>
                <w:szCs w:val="18"/>
                <w:lang w:eastAsia="zh-CN"/>
              </w:rPr>
              <w:t>32</w:t>
            </w:r>
          </w:p>
        </w:tc>
      </w:tr>
      <w:tr w:rsidR="00FA5E2E" w14:paraId="3EC45477" w14:textId="77777777">
        <w:trPr>
          <w:jc w:val="center"/>
        </w:trPr>
        <w:tc>
          <w:tcPr>
            <w:tcW w:w="1016" w:type="dxa"/>
          </w:tcPr>
          <w:p w14:paraId="3F87AF74" w14:textId="77777777" w:rsidR="00FA5E2E" w:rsidRDefault="0049548A">
            <w:pPr>
              <w:pStyle w:val="TAC"/>
            </w:pPr>
            <w:r>
              <w:t>2</w:t>
            </w:r>
          </w:p>
        </w:tc>
        <w:tc>
          <w:tcPr>
            <w:tcW w:w="390" w:type="dxa"/>
            <w:tcBorders>
              <w:top w:val="nil"/>
              <w:left w:val="nil"/>
              <w:bottom w:val="nil"/>
              <w:right w:val="single" w:sz="4" w:space="0" w:color="auto"/>
            </w:tcBorders>
          </w:tcPr>
          <w:p w14:paraId="5362D20D"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11211F8E" w14:textId="77777777" w:rsidR="00FA5E2E" w:rsidRDefault="0049548A">
            <w:pPr>
              <w:pStyle w:val="ZU"/>
              <w:keepNext/>
              <w:keepLines/>
              <w:framePr w:w="0" w:wrap="auto" w:vAnchor="margin" w:hAnchor="text" w:yAlign="inline"/>
              <w:widowControl/>
              <w:pBdr>
                <w:top w:val="none" w:sz="0" w:space="0" w:color="auto"/>
              </w:pBdr>
              <w:jc w:val="center"/>
              <w:rPr>
                <w:sz w:val="18"/>
                <w:szCs w:val="18"/>
                <w:lang w:eastAsia="zh-CN"/>
              </w:rPr>
            </w:pPr>
            <w:r>
              <w:rPr>
                <w:sz w:val="18"/>
                <w:szCs w:val="18"/>
              </w:rPr>
              <w:t xml:space="preserve">3GPP Length= </w:t>
            </w:r>
            <w:r>
              <w:rPr>
                <w:sz w:val="18"/>
                <w:szCs w:val="18"/>
                <w:lang w:eastAsia="zh-CN"/>
              </w:rPr>
              <w:t>7 or 19</w:t>
            </w:r>
          </w:p>
        </w:tc>
      </w:tr>
      <w:tr w:rsidR="00FA5E2E" w14:paraId="5B5EF517" w14:textId="77777777">
        <w:trPr>
          <w:jc w:val="center"/>
        </w:trPr>
        <w:tc>
          <w:tcPr>
            <w:tcW w:w="1016" w:type="dxa"/>
          </w:tcPr>
          <w:p w14:paraId="0CE936D2" w14:textId="77777777" w:rsidR="00FA5E2E" w:rsidRDefault="0049548A">
            <w:pPr>
              <w:pStyle w:val="TAC"/>
            </w:pPr>
            <w:r>
              <w:t>3</w:t>
            </w:r>
          </w:p>
        </w:tc>
        <w:tc>
          <w:tcPr>
            <w:tcW w:w="390" w:type="dxa"/>
            <w:tcBorders>
              <w:top w:val="nil"/>
              <w:left w:val="nil"/>
              <w:bottom w:val="nil"/>
              <w:right w:val="single" w:sz="4" w:space="0" w:color="auto"/>
            </w:tcBorders>
          </w:tcPr>
          <w:p w14:paraId="69E8C4BE"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21D09E8B" w14:textId="77777777" w:rsidR="00FA5E2E" w:rsidRDefault="0049548A">
            <w:pPr>
              <w:pStyle w:val="ZU"/>
              <w:keepNext/>
              <w:keepLines/>
              <w:framePr w:w="0" w:wrap="auto" w:vAnchor="margin" w:hAnchor="text" w:yAlign="inline"/>
              <w:widowControl/>
              <w:pBdr>
                <w:top w:val="none" w:sz="0" w:space="0" w:color="auto"/>
              </w:pBdr>
              <w:jc w:val="center"/>
              <w:rPr>
                <w:sz w:val="18"/>
                <w:szCs w:val="18"/>
              </w:rPr>
            </w:pPr>
            <w:r>
              <w:rPr>
                <w:sz w:val="18"/>
                <w:szCs w:val="18"/>
              </w:rPr>
              <w:t>IP Type (octet string)</w:t>
            </w:r>
          </w:p>
        </w:tc>
      </w:tr>
      <w:tr w:rsidR="00FA5E2E" w14:paraId="73E3B21C" w14:textId="77777777">
        <w:trPr>
          <w:jc w:val="center"/>
        </w:trPr>
        <w:tc>
          <w:tcPr>
            <w:tcW w:w="1016" w:type="dxa"/>
          </w:tcPr>
          <w:p w14:paraId="64ED4ED7" w14:textId="77777777" w:rsidR="00FA5E2E" w:rsidRDefault="0049548A">
            <w:pPr>
              <w:pStyle w:val="TAC"/>
              <w:rPr>
                <w:lang w:eastAsia="zh-CN"/>
              </w:rPr>
            </w:pPr>
            <w:r>
              <w:t>4-m</w:t>
            </w:r>
          </w:p>
        </w:tc>
        <w:tc>
          <w:tcPr>
            <w:tcW w:w="390" w:type="dxa"/>
            <w:tcBorders>
              <w:top w:val="nil"/>
              <w:left w:val="nil"/>
              <w:bottom w:val="nil"/>
              <w:right w:val="single" w:sz="4" w:space="0" w:color="auto"/>
            </w:tcBorders>
          </w:tcPr>
          <w:p w14:paraId="7EF685FD"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527F2CBA" w14:textId="77777777" w:rsidR="00FA5E2E" w:rsidRDefault="0049548A">
            <w:pPr>
              <w:pStyle w:val="TAC"/>
              <w:rPr>
                <w:lang w:eastAsia="zh-CN"/>
              </w:rPr>
            </w:pPr>
            <w:r>
              <w:rPr>
                <w:lang w:eastAsia="zh-CN"/>
              </w:rPr>
              <w:t>UE local IP address</w:t>
            </w:r>
          </w:p>
        </w:tc>
      </w:tr>
    </w:tbl>
    <w:p w14:paraId="0134D483" w14:textId="77777777" w:rsidR="00FA5E2E" w:rsidRDefault="00FA5E2E">
      <w:pPr>
        <w:rPr>
          <w:lang w:eastAsia="ko-KR"/>
        </w:rPr>
      </w:pPr>
    </w:p>
    <w:p w14:paraId="62C94E46" w14:textId="77777777" w:rsidR="00FA5E2E" w:rsidRDefault="0049548A">
      <w:pPr>
        <w:rPr>
          <w:lang w:eastAsia="ko-KR"/>
        </w:rPr>
      </w:pPr>
      <w:r>
        <w:t xml:space="preserve">3GPP Type: </w:t>
      </w:r>
      <w:r>
        <w:rPr>
          <w:lang w:eastAsia="zh-CN"/>
        </w:rPr>
        <w:t>32</w:t>
      </w:r>
    </w:p>
    <w:p w14:paraId="5FCCC578" w14:textId="77777777" w:rsidR="00FA5E2E" w:rsidRDefault="0049548A">
      <w:pPr>
        <w:rPr>
          <w:lang w:eastAsia="zh-CN"/>
        </w:rPr>
      </w:pPr>
      <w:r>
        <w:t>Length=</w:t>
      </w:r>
      <w:r>
        <w:rPr>
          <w:lang w:eastAsia="zh-CN"/>
        </w:rPr>
        <w:t>7 or 19</w:t>
      </w:r>
    </w:p>
    <w:p w14:paraId="4DC0836E" w14:textId="77777777" w:rsidR="00FA5E2E" w:rsidRDefault="0049548A">
      <w:pPr>
        <w:keepNext/>
      </w:pPr>
      <w:r>
        <w:t>IP Type field: It is encoded in Octet String type and the following decimal equivalent values apply:</w:t>
      </w:r>
    </w:p>
    <w:p w14:paraId="6D7EEFF2" w14:textId="77777777" w:rsidR="00FA5E2E" w:rsidRDefault="0049548A">
      <w:pPr>
        <w:pStyle w:val="B1"/>
        <w:ind w:firstLine="0"/>
        <w:rPr>
          <w:lang w:eastAsia="zh-CN"/>
        </w:rPr>
      </w:pPr>
      <w:r>
        <w:t>1</w:t>
      </w:r>
      <w:r>
        <w:tab/>
      </w:r>
      <w:r>
        <w:tab/>
      </w:r>
      <w:r>
        <w:tab/>
        <w:t xml:space="preserve">UE local IPv4 address </w:t>
      </w:r>
      <w:r>
        <w:br/>
        <w:t>2</w:t>
      </w:r>
      <w:r>
        <w:tab/>
      </w:r>
      <w:r>
        <w:tab/>
      </w:r>
      <w:r>
        <w:tab/>
        <w:t xml:space="preserve">UE local IPv6 address </w:t>
      </w:r>
      <w:r>
        <w:br/>
      </w:r>
    </w:p>
    <w:p w14:paraId="39C800B7" w14:textId="77777777" w:rsidR="00FA5E2E" w:rsidRDefault="0049548A">
      <w:pPr>
        <w:rPr>
          <w:noProof/>
        </w:rPr>
      </w:pPr>
      <w:r>
        <w:rPr>
          <w:rFonts w:hint="eastAsia"/>
          <w:lang w:eastAsia="zh-CN"/>
        </w:rPr>
        <w:t>U</w:t>
      </w:r>
      <w:r>
        <w:rPr>
          <w:lang w:eastAsia="zh-CN"/>
        </w:rPr>
        <w:t xml:space="preserve">E local IP address </w:t>
      </w:r>
      <w:r>
        <w:rPr>
          <w:rFonts w:hint="eastAsia"/>
          <w:lang w:eastAsia="zh-CN"/>
        </w:rPr>
        <w:t>field</w:t>
      </w:r>
      <w:r>
        <w:rPr>
          <w:lang w:eastAsia="zh-CN"/>
        </w:rPr>
        <w:t>: It is encoded in Octet String type, with 4 octets when the IP Type is UE local IPv4 address, or with 16 octets when the IP Type is UE local IPv6 address</w:t>
      </w:r>
      <w:r>
        <w:rPr>
          <w:noProof/>
        </w:rPr>
        <w:t>.</w:t>
      </w:r>
    </w:p>
    <w:p w14:paraId="48D0323D" w14:textId="77777777" w:rsidR="00FA5E2E" w:rsidRDefault="0049548A">
      <w:pPr>
        <w:rPr>
          <w:b/>
          <w:i/>
          <w:sz w:val="24"/>
          <w:szCs w:val="24"/>
          <w:lang w:eastAsia="zh-CN"/>
        </w:rPr>
      </w:pPr>
      <w:r>
        <w:rPr>
          <w:b/>
          <w:i/>
          <w:sz w:val="24"/>
          <w:szCs w:val="24"/>
          <w:lang w:eastAsia="zh-CN"/>
        </w:rPr>
        <w:t>33</w:t>
      </w:r>
      <w:r>
        <w:rPr>
          <w:b/>
          <w:i/>
          <w:sz w:val="24"/>
          <w:szCs w:val="24"/>
        </w:rPr>
        <w:t xml:space="preserve"> – </w:t>
      </w:r>
      <w:r>
        <w:rPr>
          <w:b/>
          <w:i/>
          <w:sz w:val="22"/>
          <w:szCs w:val="22"/>
        </w:rPr>
        <w:t>3GPP</w:t>
      </w:r>
      <w:r>
        <w:rPr>
          <w:rFonts w:hint="eastAsia"/>
          <w:b/>
          <w:i/>
          <w:sz w:val="24"/>
          <w:szCs w:val="24"/>
          <w:lang w:eastAsia="zh-CN"/>
        </w:rPr>
        <w:t>-</w:t>
      </w:r>
      <w:r>
        <w:rPr>
          <w:b/>
          <w:i/>
          <w:sz w:val="24"/>
          <w:szCs w:val="24"/>
          <w:lang w:eastAsia="zh-CN"/>
        </w:rPr>
        <w:t>UE-Source</w:t>
      </w:r>
      <w:r>
        <w:rPr>
          <w:rFonts w:hint="eastAsia"/>
          <w:b/>
          <w:i/>
          <w:sz w:val="24"/>
          <w:szCs w:val="24"/>
          <w:lang w:eastAsia="zh-CN"/>
        </w:rPr>
        <w:t>-</w:t>
      </w:r>
      <w:r>
        <w:rPr>
          <w:b/>
          <w:i/>
          <w:sz w:val="24"/>
          <w:szCs w:val="24"/>
          <w:lang w:eastAsia="zh-CN"/>
        </w:rPr>
        <w:t>Port</w:t>
      </w:r>
    </w:p>
    <w:p w14:paraId="76242C1E"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4A0" w:firstRow="1" w:lastRow="0" w:firstColumn="1" w:lastColumn="0" w:noHBand="0" w:noVBand="1"/>
      </w:tblPr>
      <w:tblGrid>
        <w:gridCol w:w="1016"/>
        <w:gridCol w:w="390"/>
        <w:gridCol w:w="567"/>
        <w:gridCol w:w="567"/>
        <w:gridCol w:w="584"/>
        <w:gridCol w:w="567"/>
        <w:gridCol w:w="270"/>
        <w:gridCol w:w="699"/>
        <w:gridCol w:w="616"/>
        <w:gridCol w:w="404"/>
      </w:tblGrid>
      <w:tr w:rsidR="00FA5E2E" w14:paraId="7AC5A5E1" w14:textId="77777777">
        <w:trPr>
          <w:jc w:val="center"/>
        </w:trPr>
        <w:tc>
          <w:tcPr>
            <w:tcW w:w="1016" w:type="dxa"/>
          </w:tcPr>
          <w:p w14:paraId="64BD728F" w14:textId="77777777" w:rsidR="00FA5E2E" w:rsidRDefault="00FA5E2E">
            <w:pPr>
              <w:jc w:val="right"/>
            </w:pPr>
          </w:p>
        </w:tc>
        <w:tc>
          <w:tcPr>
            <w:tcW w:w="390" w:type="dxa"/>
          </w:tcPr>
          <w:p w14:paraId="52E0B4EF" w14:textId="77777777" w:rsidR="00FA5E2E" w:rsidRDefault="00FA5E2E"/>
        </w:tc>
        <w:tc>
          <w:tcPr>
            <w:tcW w:w="4274" w:type="dxa"/>
            <w:gridSpan w:val="8"/>
          </w:tcPr>
          <w:p w14:paraId="118A1EA0" w14:textId="77777777" w:rsidR="00FA5E2E" w:rsidRDefault="0049548A">
            <w:pPr>
              <w:jc w:val="center"/>
            </w:pPr>
            <w:r>
              <w:t>Bits</w:t>
            </w:r>
          </w:p>
        </w:tc>
      </w:tr>
      <w:tr w:rsidR="00FA5E2E" w14:paraId="4B9FFB24" w14:textId="77777777">
        <w:trPr>
          <w:jc w:val="center"/>
        </w:trPr>
        <w:tc>
          <w:tcPr>
            <w:tcW w:w="1016" w:type="dxa"/>
          </w:tcPr>
          <w:p w14:paraId="0B79AD11" w14:textId="77777777" w:rsidR="00FA5E2E" w:rsidRDefault="0049548A">
            <w:pPr>
              <w:pStyle w:val="TAH"/>
            </w:pPr>
            <w:r>
              <w:t>Octets</w:t>
            </w:r>
          </w:p>
        </w:tc>
        <w:tc>
          <w:tcPr>
            <w:tcW w:w="390" w:type="dxa"/>
          </w:tcPr>
          <w:p w14:paraId="55F11042" w14:textId="77777777" w:rsidR="00FA5E2E" w:rsidRDefault="00FA5E2E">
            <w:pPr>
              <w:pStyle w:val="TAH"/>
            </w:pPr>
          </w:p>
        </w:tc>
        <w:tc>
          <w:tcPr>
            <w:tcW w:w="567" w:type="dxa"/>
            <w:tcBorders>
              <w:top w:val="nil"/>
              <w:left w:val="nil"/>
              <w:bottom w:val="single" w:sz="4" w:space="0" w:color="auto"/>
              <w:right w:val="nil"/>
            </w:tcBorders>
          </w:tcPr>
          <w:p w14:paraId="1C099ED4" w14:textId="77777777" w:rsidR="00FA5E2E" w:rsidRDefault="0049548A">
            <w:pPr>
              <w:pStyle w:val="TAH"/>
            </w:pPr>
            <w:r>
              <w:t>8</w:t>
            </w:r>
          </w:p>
        </w:tc>
        <w:tc>
          <w:tcPr>
            <w:tcW w:w="567" w:type="dxa"/>
            <w:tcBorders>
              <w:top w:val="nil"/>
              <w:left w:val="nil"/>
              <w:bottom w:val="single" w:sz="4" w:space="0" w:color="auto"/>
              <w:right w:val="nil"/>
            </w:tcBorders>
          </w:tcPr>
          <w:p w14:paraId="381EDF3E" w14:textId="77777777" w:rsidR="00FA5E2E" w:rsidRDefault="0049548A">
            <w:pPr>
              <w:pStyle w:val="TAH"/>
            </w:pPr>
            <w:r>
              <w:t>7</w:t>
            </w:r>
          </w:p>
        </w:tc>
        <w:tc>
          <w:tcPr>
            <w:tcW w:w="584" w:type="dxa"/>
            <w:tcBorders>
              <w:top w:val="nil"/>
              <w:left w:val="nil"/>
              <w:bottom w:val="single" w:sz="4" w:space="0" w:color="auto"/>
              <w:right w:val="nil"/>
            </w:tcBorders>
          </w:tcPr>
          <w:p w14:paraId="13671828" w14:textId="77777777" w:rsidR="00FA5E2E" w:rsidRDefault="0049548A">
            <w:pPr>
              <w:pStyle w:val="TAH"/>
            </w:pPr>
            <w:r>
              <w:t>6</w:t>
            </w:r>
          </w:p>
        </w:tc>
        <w:tc>
          <w:tcPr>
            <w:tcW w:w="567" w:type="dxa"/>
            <w:tcBorders>
              <w:top w:val="nil"/>
              <w:left w:val="nil"/>
              <w:bottom w:val="single" w:sz="4" w:space="0" w:color="auto"/>
              <w:right w:val="nil"/>
            </w:tcBorders>
          </w:tcPr>
          <w:p w14:paraId="751666B5" w14:textId="77777777" w:rsidR="00FA5E2E" w:rsidRDefault="0049548A">
            <w:pPr>
              <w:pStyle w:val="TAH"/>
            </w:pPr>
            <w:r>
              <w:t>5</w:t>
            </w:r>
          </w:p>
        </w:tc>
        <w:tc>
          <w:tcPr>
            <w:tcW w:w="270" w:type="dxa"/>
            <w:tcBorders>
              <w:top w:val="nil"/>
              <w:left w:val="nil"/>
              <w:bottom w:val="single" w:sz="4" w:space="0" w:color="auto"/>
              <w:right w:val="nil"/>
            </w:tcBorders>
          </w:tcPr>
          <w:p w14:paraId="776F2616" w14:textId="77777777" w:rsidR="00FA5E2E" w:rsidRDefault="0049548A">
            <w:pPr>
              <w:pStyle w:val="TAH"/>
            </w:pPr>
            <w:r>
              <w:t>4</w:t>
            </w:r>
          </w:p>
        </w:tc>
        <w:tc>
          <w:tcPr>
            <w:tcW w:w="699" w:type="dxa"/>
            <w:tcBorders>
              <w:top w:val="nil"/>
              <w:left w:val="nil"/>
              <w:bottom w:val="single" w:sz="4" w:space="0" w:color="auto"/>
              <w:right w:val="nil"/>
            </w:tcBorders>
          </w:tcPr>
          <w:p w14:paraId="7E150F67" w14:textId="77777777" w:rsidR="00FA5E2E" w:rsidRDefault="0049548A">
            <w:pPr>
              <w:pStyle w:val="TAH"/>
            </w:pPr>
            <w:r>
              <w:t>3</w:t>
            </w:r>
          </w:p>
        </w:tc>
        <w:tc>
          <w:tcPr>
            <w:tcW w:w="616" w:type="dxa"/>
            <w:tcBorders>
              <w:top w:val="nil"/>
              <w:left w:val="nil"/>
              <w:bottom w:val="single" w:sz="4" w:space="0" w:color="auto"/>
              <w:right w:val="nil"/>
            </w:tcBorders>
          </w:tcPr>
          <w:p w14:paraId="08FCD48A" w14:textId="77777777" w:rsidR="00FA5E2E" w:rsidRDefault="0049548A">
            <w:pPr>
              <w:pStyle w:val="TAH"/>
            </w:pPr>
            <w:r>
              <w:t>2</w:t>
            </w:r>
          </w:p>
        </w:tc>
        <w:tc>
          <w:tcPr>
            <w:tcW w:w="404" w:type="dxa"/>
            <w:tcBorders>
              <w:top w:val="nil"/>
              <w:left w:val="nil"/>
              <w:bottom w:val="single" w:sz="4" w:space="0" w:color="auto"/>
              <w:right w:val="nil"/>
            </w:tcBorders>
          </w:tcPr>
          <w:p w14:paraId="667257D2" w14:textId="77777777" w:rsidR="00FA5E2E" w:rsidRDefault="0049548A">
            <w:pPr>
              <w:pStyle w:val="TAH"/>
            </w:pPr>
            <w:r>
              <w:t>1</w:t>
            </w:r>
          </w:p>
        </w:tc>
      </w:tr>
      <w:tr w:rsidR="00FA5E2E" w14:paraId="5A6A7FA4" w14:textId="77777777">
        <w:trPr>
          <w:jc w:val="center"/>
        </w:trPr>
        <w:tc>
          <w:tcPr>
            <w:tcW w:w="1016" w:type="dxa"/>
          </w:tcPr>
          <w:p w14:paraId="5372647A" w14:textId="77777777" w:rsidR="00FA5E2E" w:rsidRDefault="0049548A">
            <w:pPr>
              <w:pStyle w:val="TAC"/>
            </w:pPr>
            <w:r>
              <w:t>1</w:t>
            </w:r>
          </w:p>
        </w:tc>
        <w:tc>
          <w:tcPr>
            <w:tcW w:w="390" w:type="dxa"/>
            <w:tcBorders>
              <w:top w:val="nil"/>
              <w:left w:val="nil"/>
              <w:bottom w:val="nil"/>
              <w:right w:val="single" w:sz="4" w:space="0" w:color="auto"/>
            </w:tcBorders>
          </w:tcPr>
          <w:p w14:paraId="66857256" w14:textId="77777777" w:rsidR="00FA5E2E" w:rsidRDefault="00FA5E2E">
            <w:pPr>
              <w:pStyle w:val="TAC"/>
            </w:pPr>
          </w:p>
        </w:tc>
        <w:tc>
          <w:tcPr>
            <w:tcW w:w="4274" w:type="dxa"/>
            <w:gridSpan w:val="8"/>
            <w:tcBorders>
              <w:top w:val="single" w:sz="4" w:space="0" w:color="auto"/>
              <w:left w:val="single" w:sz="4" w:space="0" w:color="auto"/>
              <w:bottom w:val="single" w:sz="6" w:space="0" w:color="auto"/>
              <w:right w:val="single" w:sz="4" w:space="0" w:color="auto"/>
            </w:tcBorders>
          </w:tcPr>
          <w:p w14:paraId="28803B2A" w14:textId="77777777" w:rsidR="00FA5E2E" w:rsidRDefault="0049548A">
            <w:pPr>
              <w:pStyle w:val="ZU"/>
              <w:keepNext/>
              <w:keepLines/>
              <w:framePr w:w="0" w:wrap="auto" w:vAnchor="margin" w:hAnchor="text" w:yAlign="inline"/>
              <w:widowControl/>
              <w:pBdr>
                <w:top w:val="none" w:sz="0" w:space="0" w:color="auto"/>
              </w:pBdr>
              <w:jc w:val="center"/>
              <w:rPr>
                <w:sz w:val="18"/>
                <w:szCs w:val="18"/>
                <w:lang w:eastAsia="zh-CN"/>
              </w:rPr>
            </w:pPr>
            <w:r>
              <w:rPr>
                <w:sz w:val="18"/>
                <w:szCs w:val="18"/>
              </w:rPr>
              <w:t xml:space="preserve">3GPP type = </w:t>
            </w:r>
            <w:r>
              <w:rPr>
                <w:sz w:val="18"/>
                <w:szCs w:val="18"/>
                <w:lang w:eastAsia="zh-CN"/>
              </w:rPr>
              <w:t>33</w:t>
            </w:r>
          </w:p>
        </w:tc>
      </w:tr>
      <w:tr w:rsidR="00FA5E2E" w14:paraId="29079A60" w14:textId="77777777">
        <w:trPr>
          <w:jc w:val="center"/>
        </w:trPr>
        <w:tc>
          <w:tcPr>
            <w:tcW w:w="1016" w:type="dxa"/>
          </w:tcPr>
          <w:p w14:paraId="42AF980F" w14:textId="77777777" w:rsidR="00FA5E2E" w:rsidRDefault="0049548A">
            <w:pPr>
              <w:pStyle w:val="TAC"/>
            </w:pPr>
            <w:r>
              <w:t>2</w:t>
            </w:r>
          </w:p>
        </w:tc>
        <w:tc>
          <w:tcPr>
            <w:tcW w:w="390" w:type="dxa"/>
            <w:tcBorders>
              <w:top w:val="nil"/>
              <w:left w:val="nil"/>
              <w:bottom w:val="nil"/>
              <w:right w:val="single" w:sz="4" w:space="0" w:color="auto"/>
            </w:tcBorders>
          </w:tcPr>
          <w:p w14:paraId="65695D5A"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162F20BC" w14:textId="77777777" w:rsidR="00FA5E2E" w:rsidRDefault="0049548A">
            <w:pPr>
              <w:pStyle w:val="ZU"/>
              <w:keepNext/>
              <w:keepLines/>
              <w:framePr w:w="0" w:wrap="auto" w:vAnchor="margin" w:hAnchor="text" w:yAlign="inline"/>
              <w:widowControl/>
              <w:pBdr>
                <w:top w:val="none" w:sz="0" w:space="0" w:color="auto"/>
              </w:pBdr>
              <w:jc w:val="center"/>
              <w:rPr>
                <w:sz w:val="18"/>
                <w:szCs w:val="18"/>
                <w:lang w:eastAsia="zh-CN"/>
              </w:rPr>
            </w:pPr>
            <w:r>
              <w:rPr>
                <w:sz w:val="18"/>
                <w:szCs w:val="18"/>
              </w:rPr>
              <w:t xml:space="preserve">3GPP Length= </w:t>
            </w:r>
            <w:r>
              <w:rPr>
                <w:sz w:val="18"/>
                <w:szCs w:val="18"/>
                <w:lang w:eastAsia="zh-CN"/>
              </w:rPr>
              <w:t>5</w:t>
            </w:r>
          </w:p>
        </w:tc>
      </w:tr>
      <w:tr w:rsidR="00FA5E2E" w14:paraId="40A6F157" w14:textId="77777777">
        <w:trPr>
          <w:jc w:val="center"/>
        </w:trPr>
        <w:tc>
          <w:tcPr>
            <w:tcW w:w="1016" w:type="dxa"/>
          </w:tcPr>
          <w:p w14:paraId="23BA12B1" w14:textId="77777777" w:rsidR="00FA5E2E" w:rsidRDefault="0049548A">
            <w:pPr>
              <w:pStyle w:val="TAC"/>
            </w:pPr>
            <w:r>
              <w:t>3</w:t>
            </w:r>
          </w:p>
        </w:tc>
        <w:tc>
          <w:tcPr>
            <w:tcW w:w="390" w:type="dxa"/>
            <w:tcBorders>
              <w:top w:val="nil"/>
              <w:left w:val="nil"/>
              <w:bottom w:val="nil"/>
              <w:right w:val="single" w:sz="4" w:space="0" w:color="auto"/>
            </w:tcBorders>
          </w:tcPr>
          <w:p w14:paraId="346BE485"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2A2AA273" w14:textId="77777777" w:rsidR="00FA5E2E" w:rsidRDefault="0049548A">
            <w:pPr>
              <w:pStyle w:val="ZU"/>
              <w:keepNext/>
              <w:keepLines/>
              <w:framePr w:w="0" w:wrap="auto" w:vAnchor="margin" w:hAnchor="text" w:yAlign="inline"/>
              <w:widowControl/>
              <w:pBdr>
                <w:top w:val="none" w:sz="0" w:space="0" w:color="auto"/>
              </w:pBdr>
              <w:jc w:val="center"/>
              <w:rPr>
                <w:sz w:val="18"/>
                <w:szCs w:val="18"/>
              </w:rPr>
            </w:pPr>
            <w:r>
              <w:rPr>
                <w:sz w:val="18"/>
                <w:szCs w:val="18"/>
              </w:rPr>
              <w:t>Source Port Type (octet string)</w:t>
            </w:r>
          </w:p>
        </w:tc>
      </w:tr>
      <w:tr w:rsidR="00FA5E2E" w14:paraId="3E39DA2D" w14:textId="77777777">
        <w:trPr>
          <w:jc w:val="center"/>
        </w:trPr>
        <w:tc>
          <w:tcPr>
            <w:tcW w:w="1016" w:type="dxa"/>
          </w:tcPr>
          <w:p w14:paraId="5F856F18" w14:textId="77777777" w:rsidR="00FA5E2E" w:rsidRDefault="0049548A">
            <w:pPr>
              <w:pStyle w:val="TAC"/>
            </w:pPr>
            <w:r>
              <w:t>4-5</w:t>
            </w:r>
          </w:p>
        </w:tc>
        <w:tc>
          <w:tcPr>
            <w:tcW w:w="390" w:type="dxa"/>
            <w:tcBorders>
              <w:top w:val="nil"/>
              <w:left w:val="nil"/>
              <w:bottom w:val="nil"/>
              <w:right w:val="single" w:sz="4" w:space="0" w:color="auto"/>
            </w:tcBorders>
          </w:tcPr>
          <w:p w14:paraId="1D03D96B" w14:textId="77777777" w:rsidR="00FA5E2E" w:rsidRDefault="00FA5E2E">
            <w:pPr>
              <w:pStyle w:val="TAC"/>
            </w:pPr>
          </w:p>
        </w:tc>
        <w:tc>
          <w:tcPr>
            <w:tcW w:w="4274" w:type="dxa"/>
            <w:gridSpan w:val="8"/>
            <w:tcBorders>
              <w:top w:val="single" w:sz="6" w:space="0" w:color="auto"/>
              <w:left w:val="single" w:sz="4" w:space="0" w:color="auto"/>
              <w:bottom w:val="single" w:sz="6" w:space="0" w:color="auto"/>
              <w:right w:val="single" w:sz="4" w:space="0" w:color="auto"/>
            </w:tcBorders>
          </w:tcPr>
          <w:p w14:paraId="37B88E5A" w14:textId="77777777" w:rsidR="00FA5E2E" w:rsidRDefault="0049548A">
            <w:pPr>
              <w:pStyle w:val="ZU"/>
              <w:keepNext/>
              <w:keepLines/>
              <w:framePr w:w="0" w:wrap="auto" w:vAnchor="margin" w:hAnchor="text" w:yAlign="inline"/>
              <w:widowControl/>
              <w:pBdr>
                <w:top w:val="none" w:sz="0" w:space="0" w:color="auto"/>
              </w:pBdr>
              <w:jc w:val="center"/>
              <w:rPr>
                <w:sz w:val="18"/>
                <w:szCs w:val="18"/>
              </w:rPr>
            </w:pPr>
            <w:r>
              <w:rPr>
                <w:sz w:val="18"/>
                <w:szCs w:val="18"/>
              </w:rPr>
              <w:t>Port Number (octet string)</w:t>
            </w:r>
          </w:p>
        </w:tc>
      </w:tr>
    </w:tbl>
    <w:p w14:paraId="4C73D520" w14:textId="77777777" w:rsidR="00FA5E2E" w:rsidRDefault="00FA5E2E">
      <w:pPr>
        <w:rPr>
          <w:lang w:eastAsia="ko-KR"/>
        </w:rPr>
      </w:pPr>
    </w:p>
    <w:p w14:paraId="12C4123B" w14:textId="77777777" w:rsidR="00FA5E2E" w:rsidRDefault="0049548A">
      <w:pPr>
        <w:rPr>
          <w:lang w:eastAsia="ko-KR"/>
        </w:rPr>
      </w:pPr>
      <w:r>
        <w:t xml:space="preserve">3GPP Type: </w:t>
      </w:r>
      <w:r>
        <w:rPr>
          <w:lang w:eastAsia="zh-CN"/>
        </w:rPr>
        <w:t>33</w:t>
      </w:r>
    </w:p>
    <w:p w14:paraId="06FC209A" w14:textId="77777777" w:rsidR="00FA5E2E" w:rsidRDefault="0049548A">
      <w:pPr>
        <w:rPr>
          <w:lang w:eastAsia="zh-CN"/>
        </w:rPr>
      </w:pPr>
      <w:r>
        <w:t>Length=</w:t>
      </w:r>
      <w:r>
        <w:rPr>
          <w:lang w:eastAsia="zh-CN"/>
        </w:rPr>
        <w:t>5</w:t>
      </w:r>
    </w:p>
    <w:p w14:paraId="117B6C25" w14:textId="77777777" w:rsidR="00FA5E2E" w:rsidRDefault="0049548A">
      <w:pPr>
        <w:keepNext/>
      </w:pPr>
      <w:r>
        <w:t>Source Port Type field: It is encoded in Octet String type and the following decimal equivalent values apply:</w:t>
      </w:r>
    </w:p>
    <w:p w14:paraId="46F083C2" w14:textId="77777777" w:rsidR="00FA5E2E" w:rsidRDefault="0049548A">
      <w:pPr>
        <w:pStyle w:val="B1"/>
        <w:ind w:firstLine="0"/>
        <w:rPr>
          <w:lang w:eastAsia="zh-CN"/>
        </w:rPr>
      </w:pPr>
      <w:r>
        <w:t>1</w:t>
      </w:r>
      <w:r>
        <w:tab/>
      </w:r>
      <w:r>
        <w:tab/>
      </w:r>
      <w:r>
        <w:tab/>
        <w:t xml:space="preserve">UDP Source Port </w:t>
      </w:r>
      <w:r>
        <w:br/>
        <w:t>2</w:t>
      </w:r>
      <w:r>
        <w:tab/>
      </w:r>
      <w:r>
        <w:tab/>
      </w:r>
      <w:r>
        <w:tab/>
        <w:t xml:space="preserve">TCP Source Port </w:t>
      </w:r>
      <w:r>
        <w:br/>
      </w:r>
    </w:p>
    <w:p w14:paraId="13FB8BC9" w14:textId="77777777" w:rsidR="00FA5E2E" w:rsidRDefault="0049548A">
      <w:pPr>
        <w:rPr>
          <w:lang w:eastAsia="zh-CN"/>
        </w:rPr>
      </w:pPr>
      <w:r>
        <w:rPr>
          <w:lang w:eastAsia="zh-CN"/>
        </w:rPr>
        <w:t xml:space="preserve">Port Number </w:t>
      </w:r>
      <w:r>
        <w:rPr>
          <w:rFonts w:hint="eastAsia"/>
          <w:lang w:eastAsia="zh-CN"/>
        </w:rPr>
        <w:t>fi</w:t>
      </w:r>
      <w:r>
        <w:rPr>
          <w:lang w:eastAsia="zh-CN"/>
        </w:rPr>
        <w:t>eld: It is encoded in Octet String type, with bit 8 of Octet 4 represents the most significant bit of the port number and bit 1 of Octet 5 represents the least significant bit.</w:t>
      </w:r>
    </w:p>
    <w:p w14:paraId="342E5D7C" w14:textId="77777777" w:rsidR="00FA5E2E" w:rsidRDefault="0049548A">
      <w:pPr>
        <w:pStyle w:val="Heading3"/>
      </w:pPr>
      <w:bookmarkStart w:id="1514" w:name="_Toc517273809"/>
      <w:bookmarkStart w:id="1515" w:name="_Toc44588734"/>
      <w:bookmarkStart w:id="1516" w:name="_Toc45130671"/>
      <w:bookmarkStart w:id="1517" w:name="_Toc45131070"/>
      <w:bookmarkStart w:id="1518" w:name="_Toc51746050"/>
      <w:bookmarkStart w:id="1519" w:name="_Toc51936987"/>
      <w:bookmarkStart w:id="1520" w:name="_Toc51937247"/>
      <w:bookmarkStart w:id="1521" w:name="_Toc58500254"/>
      <w:bookmarkStart w:id="1522" w:name="_Toc58500536"/>
      <w:bookmarkStart w:id="1523" w:name="_Toc59013591"/>
      <w:bookmarkStart w:id="1524" w:name="_Toc68103335"/>
      <w:bookmarkStart w:id="1525" w:name="_Toc83300655"/>
      <w:r>
        <w:t>16.4.8</w:t>
      </w:r>
      <w:r>
        <w:tab/>
        <w:t>Accounting Request Interim-Update (sent from GGSN/P-GW to AAA server)</w:t>
      </w:r>
      <w:bookmarkEnd w:id="1514"/>
      <w:bookmarkEnd w:id="1515"/>
      <w:bookmarkEnd w:id="1516"/>
      <w:bookmarkEnd w:id="1517"/>
      <w:bookmarkEnd w:id="1518"/>
      <w:bookmarkEnd w:id="1519"/>
      <w:bookmarkEnd w:id="1520"/>
      <w:bookmarkEnd w:id="1521"/>
      <w:bookmarkEnd w:id="1522"/>
      <w:bookmarkEnd w:id="1523"/>
      <w:bookmarkEnd w:id="1524"/>
      <w:bookmarkEnd w:id="1525"/>
    </w:p>
    <w:p w14:paraId="71C5321D" w14:textId="77777777" w:rsidR="00FA5E2E" w:rsidRDefault="0049548A">
      <w:r>
        <w:t>Table 8 describes the attributes of the Accounting-Request Interim-Update message.</w:t>
      </w:r>
    </w:p>
    <w:p w14:paraId="35207B19" w14:textId="77777777" w:rsidR="00FA5E2E" w:rsidRDefault="0049548A">
      <w:pPr>
        <w:pStyle w:val="TH"/>
      </w:pPr>
      <w:r>
        <w:t>Table 8: The attributes of the Accounting-Request Interim-Update message</w:t>
      </w:r>
    </w:p>
    <w:tbl>
      <w:tblPr>
        <w:tblW w:w="102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1"/>
        <w:gridCol w:w="1984"/>
        <w:gridCol w:w="4253"/>
        <w:gridCol w:w="1501"/>
        <w:gridCol w:w="18"/>
        <w:gridCol w:w="1421"/>
      </w:tblGrid>
      <w:tr w:rsidR="00FA5E2E" w14:paraId="0C8C1B52" w14:textId="77777777">
        <w:trPr>
          <w:tblHeader/>
        </w:trPr>
        <w:tc>
          <w:tcPr>
            <w:tcW w:w="1101" w:type="dxa"/>
          </w:tcPr>
          <w:p w14:paraId="3A1F2B99" w14:textId="77777777" w:rsidR="00FA5E2E" w:rsidRDefault="0049548A">
            <w:pPr>
              <w:pStyle w:val="TAH"/>
              <w:keepNext w:val="0"/>
              <w:keepLines w:val="0"/>
            </w:pPr>
            <w:proofErr w:type="spellStart"/>
            <w:r>
              <w:t>Attr</w:t>
            </w:r>
            <w:proofErr w:type="spellEnd"/>
            <w:r>
              <w:t xml:space="preserve"> #</w:t>
            </w:r>
          </w:p>
        </w:tc>
        <w:tc>
          <w:tcPr>
            <w:tcW w:w="1984" w:type="dxa"/>
          </w:tcPr>
          <w:p w14:paraId="58D86B4A" w14:textId="77777777" w:rsidR="00FA5E2E" w:rsidRDefault="0049548A">
            <w:pPr>
              <w:pStyle w:val="TAH"/>
              <w:keepNext w:val="0"/>
              <w:keepLines w:val="0"/>
            </w:pPr>
            <w:r>
              <w:t>Attribute Name</w:t>
            </w:r>
          </w:p>
        </w:tc>
        <w:tc>
          <w:tcPr>
            <w:tcW w:w="4253" w:type="dxa"/>
          </w:tcPr>
          <w:p w14:paraId="0198E681" w14:textId="77777777" w:rsidR="00FA5E2E" w:rsidRDefault="0049548A">
            <w:pPr>
              <w:pStyle w:val="TAH"/>
              <w:keepNext w:val="0"/>
              <w:keepLines w:val="0"/>
            </w:pPr>
            <w:r>
              <w:t>Description</w:t>
            </w:r>
          </w:p>
        </w:tc>
        <w:tc>
          <w:tcPr>
            <w:tcW w:w="1501" w:type="dxa"/>
          </w:tcPr>
          <w:p w14:paraId="61CF9690" w14:textId="77777777" w:rsidR="00FA5E2E" w:rsidRDefault="0049548A">
            <w:pPr>
              <w:pStyle w:val="TAH"/>
              <w:keepNext w:val="0"/>
              <w:keepLines w:val="0"/>
            </w:pPr>
            <w:r>
              <w:t>Content</w:t>
            </w:r>
          </w:p>
        </w:tc>
        <w:tc>
          <w:tcPr>
            <w:tcW w:w="1439" w:type="dxa"/>
            <w:gridSpan w:val="2"/>
          </w:tcPr>
          <w:p w14:paraId="73CFF8E3" w14:textId="77777777" w:rsidR="00FA5E2E" w:rsidRDefault="0049548A">
            <w:pPr>
              <w:pStyle w:val="TAH"/>
              <w:keepNext w:val="0"/>
              <w:keepLines w:val="0"/>
            </w:pPr>
            <w:r>
              <w:t>Presence Requirement</w:t>
            </w:r>
          </w:p>
        </w:tc>
      </w:tr>
      <w:tr w:rsidR="00FA5E2E" w14:paraId="06948513" w14:textId="77777777">
        <w:tc>
          <w:tcPr>
            <w:tcW w:w="1101" w:type="dxa"/>
          </w:tcPr>
          <w:p w14:paraId="7600E031" w14:textId="77777777" w:rsidR="00FA5E2E" w:rsidRDefault="0049548A">
            <w:pPr>
              <w:pStyle w:val="TAL"/>
              <w:keepNext w:val="0"/>
              <w:keepLines w:val="0"/>
            </w:pPr>
            <w:r>
              <w:t>1</w:t>
            </w:r>
          </w:p>
        </w:tc>
        <w:tc>
          <w:tcPr>
            <w:tcW w:w="1984" w:type="dxa"/>
          </w:tcPr>
          <w:p w14:paraId="1AA5BBFA" w14:textId="77777777" w:rsidR="00FA5E2E" w:rsidRDefault="0049548A">
            <w:pPr>
              <w:pStyle w:val="TAL"/>
              <w:keepNext w:val="0"/>
              <w:keepLines w:val="0"/>
            </w:pPr>
            <w:r>
              <w:t>User-Name</w:t>
            </w:r>
          </w:p>
        </w:tc>
        <w:tc>
          <w:tcPr>
            <w:tcW w:w="4253" w:type="dxa"/>
          </w:tcPr>
          <w:p w14:paraId="6329292E" w14:textId="77777777" w:rsidR="00FA5E2E" w:rsidRDefault="0049548A">
            <w:pPr>
              <w:pStyle w:val="TAL"/>
              <w:keepNext w:val="0"/>
              <w:keepLines w:val="0"/>
              <w:rPr>
                <w:lang w:eastAsia="ko-KR"/>
              </w:rPr>
            </w:pPr>
            <w:r>
              <w:t>Username is provided to the GGSN/P-GW by the user in the PCO or for the case of the P-GW when multiple authentications are supported in the APCO received during IP-CAN session establishment procedure. If PPP PDN type is used, it is provided to the GGSN by the user during PPP authentication phase. If no username is available</w:t>
            </w:r>
            <w:r>
              <w:rPr>
                <w:rFonts w:hint="eastAsia"/>
                <w:lang w:eastAsia="ko-KR"/>
              </w:rPr>
              <w:t>,</w:t>
            </w:r>
            <w:r>
              <w:t xml:space="preserve"> a generic username, configurable on a per APN basis, shall be present. If the User-Name has been received in the Access-Accept message, this username shall be used in preference to the above</w:t>
            </w:r>
            <w:r>
              <w:rPr>
                <w:rFonts w:hint="eastAsia"/>
                <w:lang w:eastAsia="ko-KR"/>
              </w:rPr>
              <w:t>.</w:t>
            </w:r>
          </w:p>
        </w:tc>
        <w:tc>
          <w:tcPr>
            <w:tcW w:w="1501" w:type="dxa"/>
          </w:tcPr>
          <w:p w14:paraId="3D1DAEDD" w14:textId="77777777" w:rsidR="00FA5E2E" w:rsidRDefault="0049548A">
            <w:pPr>
              <w:pStyle w:val="TAL"/>
              <w:keepNext w:val="0"/>
              <w:keepLines w:val="0"/>
            </w:pPr>
            <w:r>
              <w:t>String</w:t>
            </w:r>
          </w:p>
        </w:tc>
        <w:tc>
          <w:tcPr>
            <w:tcW w:w="1439" w:type="dxa"/>
            <w:gridSpan w:val="2"/>
          </w:tcPr>
          <w:p w14:paraId="36CA365E" w14:textId="77777777" w:rsidR="00FA5E2E" w:rsidRDefault="0049548A">
            <w:pPr>
              <w:pStyle w:val="TAL"/>
              <w:keepNext w:val="0"/>
              <w:keepLines w:val="0"/>
            </w:pPr>
            <w:r>
              <w:t>Optional</w:t>
            </w:r>
          </w:p>
        </w:tc>
      </w:tr>
      <w:tr w:rsidR="00FA5E2E" w14:paraId="5B27844F" w14:textId="77777777">
        <w:tc>
          <w:tcPr>
            <w:tcW w:w="1101" w:type="dxa"/>
          </w:tcPr>
          <w:p w14:paraId="0AC1E3FA" w14:textId="77777777" w:rsidR="00FA5E2E" w:rsidRDefault="0049548A">
            <w:pPr>
              <w:pStyle w:val="TAL"/>
              <w:keepNext w:val="0"/>
              <w:keepLines w:val="0"/>
            </w:pPr>
            <w:r>
              <w:t>4</w:t>
            </w:r>
          </w:p>
        </w:tc>
        <w:tc>
          <w:tcPr>
            <w:tcW w:w="1984" w:type="dxa"/>
          </w:tcPr>
          <w:p w14:paraId="4B539887" w14:textId="77777777" w:rsidR="00FA5E2E" w:rsidRDefault="0049548A">
            <w:pPr>
              <w:pStyle w:val="TAL"/>
              <w:keepNext w:val="0"/>
              <w:keepLines w:val="0"/>
            </w:pPr>
            <w:r>
              <w:t>NAS-IP-Address</w:t>
            </w:r>
          </w:p>
        </w:tc>
        <w:tc>
          <w:tcPr>
            <w:tcW w:w="4253" w:type="dxa"/>
          </w:tcPr>
          <w:p w14:paraId="610F6169" w14:textId="77777777" w:rsidR="00FA5E2E" w:rsidRDefault="0049548A">
            <w:pPr>
              <w:pStyle w:val="TAL"/>
              <w:keepNext w:val="0"/>
              <w:keepLines w:val="0"/>
            </w:pPr>
            <w:r>
              <w:t xml:space="preserve">IPv4 address of the GGSN/P-GW for communication with the AAA server. </w:t>
            </w:r>
          </w:p>
        </w:tc>
        <w:tc>
          <w:tcPr>
            <w:tcW w:w="1501" w:type="dxa"/>
          </w:tcPr>
          <w:p w14:paraId="2618E857" w14:textId="77777777" w:rsidR="00FA5E2E" w:rsidRDefault="0049548A">
            <w:pPr>
              <w:pStyle w:val="TAL"/>
              <w:keepNext w:val="0"/>
              <w:keepLines w:val="0"/>
            </w:pPr>
            <w:r>
              <w:t>IPv4</w:t>
            </w:r>
          </w:p>
        </w:tc>
        <w:tc>
          <w:tcPr>
            <w:tcW w:w="1439" w:type="dxa"/>
            <w:gridSpan w:val="2"/>
          </w:tcPr>
          <w:p w14:paraId="24961A5D" w14:textId="77777777" w:rsidR="00FA5E2E" w:rsidRDefault="0049548A">
            <w:pPr>
              <w:pStyle w:val="TAL"/>
              <w:keepNext w:val="0"/>
              <w:keepLines w:val="0"/>
            </w:pPr>
            <w:r>
              <w:t>Conditional</w:t>
            </w:r>
          </w:p>
          <w:p w14:paraId="2D7E2393" w14:textId="77777777" w:rsidR="00FA5E2E" w:rsidRDefault="0049548A">
            <w:pPr>
              <w:pStyle w:val="TAL"/>
              <w:keepNext w:val="0"/>
              <w:keepLines w:val="0"/>
              <w:rPr>
                <w:lang w:eastAsia="ko-KR"/>
              </w:rPr>
            </w:pPr>
            <w:r>
              <w:t xml:space="preserve">Notes 1 and </w:t>
            </w:r>
            <w:r>
              <w:rPr>
                <w:rFonts w:hint="eastAsia"/>
                <w:lang w:eastAsia="ko-KR"/>
              </w:rPr>
              <w:t>7</w:t>
            </w:r>
          </w:p>
        </w:tc>
      </w:tr>
      <w:tr w:rsidR="00FA5E2E" w14:paraId="1E53973F" w14:textId="77777777">
        <w:tc>
          <w:tcPr>
            <w:tcW w:w="1101" w:type="dxa"/>
          </w:tcPr>
          <w:p w14:paraId="160BB699" w14:textId="77777777" w:rsidR="00FA5E2E" w:rsidRDefault="0049548A">
            <w:pPr>
              <w:pStyle w:val="TAL"/>
            </w:pPr>
            <w:r>
              <w:t>95</w:t>
            </w:r>
          </w:p>
        </w:tc>
        <w:tc>
          <w:tcPr>
            <w:tcW w:w="1984" w:type="dxa"/>
          </w:tcPr>
          <w:p w14:paraId="5A68D4A3" w14:textId="77777777" w:rsidR="00FA5E2E" w:rsidRDefault="0049548A">
            <w:pPr>
              <w:pStyle w:val="TAL"/>
            </w:pPr>
            <w:r>
              <w:t>NAS-IPv6-Address</w:t>
            </w:r>
          </w:p>
        </w:tc>
        <w:tc>
          <w:tcPr>
            <w:tcW w:w="4253" w:type="dxa"/>
          </w:tcPr>
          <w:p w14:paraId="02B24EE1" w14:textId="77777777" w:rsidR="00FA5E2E" w:rsidRDefault="0049548A">
            <w:pPr>
              <w:pStyle w:val="TAL"/>
            </w:pPr>
            <w:r>
              <w:t xml:space="preserve">IPv6 address of the GGSN/P-GW for communication with the AAA server. </w:t>
            </w:r>
          </w:p>
        </w:tc>
        <w:tc>
          <w:tcPr>
            <w:tcW w:w="1501" w:type="dxa"/>
          </w:tcPr>
          <w:p w14:paraId="0D88C32A" w14:textId="77777777" w:rsidR="00FA5E2E" w:rsidRDefault="0049548A">
            <w:pPr>
              <w:pStyle w:val="TAL"/>
            </w:pPr>
            <w:r>
              <w:t>IPv6</w:t>
            </w:r>
          </w:p>
        </w:tc>
        <w:tc>
          <w:tcPr>
            <w:tcW w:w="1439" w:type="dxa"/>
            <w:gridSpan w:val="2"/>
          </w:tcPr>
          <w:p w14:paraId="52B3E94B" w14:textId="77777777" w:rsidR="00FA5E2E" w:rsidRDefault="0049548A">
            <w:pPr>
              <w:pStyle w:val="TAL"/>
            </w:pPr>
            <w:r>
              <w:t>Conditional</w:t>
            </w:r>
          </w:p>
          <w:p w14:paraId="5B09B437" w14:textId="77777777" w:rsidR="00FA5E2E" w:rsidRDefault="0049548A">
            <w:pPr>
              <w:pStyle w:val="TAL"/>
              <w:rPr>
                <w:lang w:eastAsia="ko-KR"/>
              </w:rPr>
            </w:pPr>
            <w:r>
              <w:t xml:space="preserve">Notes 1 and </w:t>
            </w:r>
            <w:r>
              <w:rPr>
                <w:rFonts w:hint="eastAsia"/>
                <w:lang w:eastAsia="ko-KR"/>
              </w:rPr>
              <w:t>7</w:t>
            </w:r>
          </w:p>
        </w:tc>
      </w:tr>
      <w:tr w:rsidR="00FA5E2E" w14:paraId="7C00FDE4" w14:textId="77777777">
        <w:tc>
          <w:tcPr>
            <w:tcW w:w="1101" w:type="dxa"/>
          </w:tcPr>
          <w:p w14:paraId="07DE09A2" w14:textId="77777777" w:rsidR="00FA5E2E" w:rsidRDefault="0049548A">
            <w:pPr>
              <w:pStyle w:val="TAL"/>
              <w:keepNext w:val="0"/>
              <w:keepLines w:val="0"/>
            </w:pPr>
            <w:r>
              <w:t>32</w:t>
            </w:r>
          </w:p>
        </w:tc>
        <w:tc>
          <w:tcPr>
            <w:tcW w:w="1984" w:type="dxa"/>
          </w:tcPr>
          <w:p w14:paraId="6C2432BD" w14:textId="77777777" w:rsidR="00FA5E2E" w:rsidRDefault="0049548A">
            <w:pPr>
              <w:pStyle w:val="TAL"/>
              <w:keepNext w:val="0"/>
              <w:keepLines w:val="0"/>
            </w:pPr>
            <w:r>
              <w:t>NAS-Identifier</w:t>
            </w:r>
          </w:p>
        </w:tc>
        <w:tc>
          <w:tcPr>
            <w:tcW w:w="4253" w:type="dxa"/>
          </w:tcPr>
          <w:p w14:paraId="43BB60EA" w14:textId="77777777" w:rsidR="00FA5E2E" w:rsidRDefault="0049548A">
            <w:pPr>
              <w:pStyle w:val="TAL"/>
              <w:keepNext w:val="0"/>
              <w:keepLines w:val="0"/>
            </w:pPr>
            <w:r>
              <w:t>Hostname of the GGSN/P-GW for communication with the AAA server.</w:t>
            </w:r>
          </w:p>
        </w:tc>
        <w:tc>
          <w:tcPr>
            <w:tcW w:w="1501" w:type="dxa"/>
          </w:tcPr>
          <w:p w14:paraId="0681CC59" w14:textId="77777777" w:rsidR="00FA5E2E" w:rsidRDefault="0049548A">
            <w:pPr>
              <w:pStyle w:val="TAL"/>
              <w:keepNext w:val="0"/>
              <w:keepLines w:val="0"/>
            </w:pPr>
            <w:r>
              <w:t>String</w:t>
            </w:r>
          </w:p>
        </w:tc>
        <w:tc>
          <w:tcPr>
            <w:tcW w:w="1439" w:type="dxa"/>
            <w:gridSpan w:val="2"/>
          </w:tcPr>
          <w:p w14:paraId="3C8935EB" w14:textId="77777777" w:rsidR="00FA5E2E" w:rsidRDefault="0049548A">
            <w:pPr>
              <w:pStyle w:val="TAL"/>
              <w:keepNext w:val="0"/>
              <w:keepLines w:val="0"/>
            </w:pPr>
            <w:r>
              <w:t>Conditional</w:t>
            </w:r>
          </w:p>
          <w:p w14:paraId="76E64C10" w14:textId="77777777" w:rsidR="00FA5E2E" w:rsidRDefault="0049548A">
            <w:pPr>
              <w:pStyle w:val="TAL"/>
              <w:keepNext w:val="0"/>
              <w:keepLines w:val="0"/>
            </w:pPr>
            <w:r>
              <w:t>Note 1</w:t>
            </w:r>
          </w:p>
        </w:tc>
      </w:tr>
      <w:tr w:rsidR="00FA5E2E" w14:paraId="6ACF0982" w14:textId="77777777">
        <w:tc>
          <w:tcPr>
            <w:tcW w:w="1101" w:type="dxa"/>
          </w:tcPr>
          <w:p w14:paraId="4D190C3D" w14:textId="77777777" w:rsidR="00FA5E2E" w:rsidRDefault="0049548A">
            <w:pPr>
              <w:pStyle w:val="TAL"/>
              <w:keepNext w:val="0"/>
              <w:keepLines w:val="0"/>
            </w:pPr>
            <w:r>
              <w:t>6</w:t>
            </w:r>
          </w:p>
        </w:tc>
        <w:tc>
          <w:tcPr>
            <w:tcW w:w="1984" w:type="dxa"/>
          </w:tcPr>
          <w:p w14:paraId="54F7561A" w14:textId="77777777" w:rsidR="00FA5E2E" w:rsidRDefault="0049548A">
            <w:pPr>
              <w:pStyle w:val="TAL"/>
              <w:keepNext w:val="0"/>
              <w:keepLines w:val="0"/>
            </w:pPr>
            <w:r>
              <w:t>Service-Type</w:t>
            </w:r>
          </w:p>
        </w:tc>
        <w:tc>
          <w:tcPr>
            <w:tcW w:w="4253" w:type="dxa"/>
          </w:tcPr>
          <w:p w14:paraId="2FAF0A66" w14:textId="77777777" w:rsidR="00FA5E2E" w:rsidRDefault="0049548A">
            <w:pPr>
              <w:pStyle w:val="TAL"/>
              <w:keepNext w:val="0"/>
              <w:keepLines w:val="0"/>
            </w:pPr>
            <w:r>
              <w:t>Indicates the type of service for this user</w:t>
            </w:r>
          </w:p>
        </w:tc>
        <w:tc>
          <w:tcPr>
            <w:tcW w:w="1501" w:type="dxa"/>
          </w:tcPr>
          <w:p w14:paraId="692EB48F" w14:textId="77777777" w:rsidR="00FA5E2E" w:rsidRDefault="0049548A">
            <w:pPr>
              <w:pStyle w:val="TAL"/>
              <w:keepNext w:val="0"/>
              <w:keepLines w:val="0"/>
            </w:pPr>
            <w:r>
              <w:t>Framed</w:t>
            </w:r>
          </w:p>
        </w:tc>
        <w:tc>
          <w:tcPr>
            <w:tcW w:w="1439" w:type="dxa"/>
            <w:gridSpan w:val="2"/>
          </w:tcPr>
          <w:p w14:paraId="3FD1B30E" w14:textId="77777777" w:rsidR="00FA5E2E" w:rsidRDefault="0049548A">
            <w:pPr>
              <w:pStyle w:val="TAL"/>
              <w:keepNext w:val="0"/>
              <w:keepLines w:val="0"/>
            </w:pPr>
            <w:r>
              <w:t>Optional</w:t>
            </w:r>
          </w:p>
        </w:tc>
      </w:tr>
      <w:tr w:rsidR="00FA5E2E" w14:paraId="7513D6AA" w14:textId="77777777">
        <w:tc>
          <w:tcPr>
            <w:tcW w:w="1101" w:type="dxa"/>
          </w:tcPr>
          <w:p w14:paraId="23ACAFDF" w14:textId="77777777" w:rsidR="00FA5E2E" w:rsidRDefault="0049548A">
            <w:pPr>
              <w:pStyle w:val="TAL"/>
              <w:keepNext w:val="0"/>
              <w:keepLines w:val="0"/>
            </w:pPr>
            <w:r>
              <w:t>7</w:t>
            </w:r>
          </w:p>
        </w:tc>
        <w:tc>
          <w:tcPr>
            <w:tcW w:w="1984" w:type="dxa"/>
          </w:tcPr>
          <w:p w14:paraId="32E3CA5D" w14:textId="77777777" w:rsidR="00FA5E2E" w:rsidRDefault="0049548A">
            <w:pPr>
              <w:pStyle w:val="TAL"/>
              <w:keepNext w:val="0"/>
              <w:keepLines w:val="0"/>
            </w:pPr>
            <w:r>
              <w:t>Framed Protocol</w:t>
            </w:r>
          </w:p>
        </w:tc>
        <w:tc>
          <w:tcPr>
            <w:tcW w:w="4253" w:type="dxa"/>
          </w:tcPr>
          <w:p w14:paraId="67D72F25" w14:textId="77777777" w:rsidR="00FA5E2E" w:rsidRDefault="0049548A">
            <w:pPr>
              <w:pStyle w:val="TAL"/>
              <w:keepNext w:val="0"/>
              <w:keepLines w:val="0"/>
            </w:pPr>
            <w:r>
              <w:t xml:space="preserve">Indicates the type of protocol for this user </w:t>
            </w:r>
          </w:p>
        </w:tc>
        <w:tc>
          <w:tcPr>
            <w:tcW w:w="1501" w:type="dxa"/>
          </w:tcPr>
          <w:p w14:paraId="453884B8" w14:textId="77777777" w:rsidR="00FA5E2E" w:rsidRDefault="0049548A">
            <w:pPr>
              <w:pStyle w:val="TAL"/>
              <w:keepNext w:val="0"/>
              <w:keepLines w:val="0"/>
            </w:pPr>
            <w:r>
              <w:t>7 (GPRS PDP Context)</w:t>
            </w:r>
          </w:p>
        </w:tc>
        <w:tc>
          <w:tcPr>
            <w:tcW w:w="1439" w:type="dxa"/>
            <w:gridSpan w:val="2"/>
          </w:tcPr>
          <w:p w14:paraId="24485E5D" w14:textId="77777777" w:rsidR="00FA5E2E" w:rsidRDefault="0049548A">
            <w:pPr>
              <w:pStyle w:val="TAL"/>
              <w:keepNext w:val="0"/>
              <w:keepLines w:val="0"/>
            </w:pPr>
            <w:r>
              <w:t>Optional</w:t>
            </w:r>
          </w:p>
          <w:p w14:paraId="0758CF42" w14:textId="77777777" w:rsidR="00FA5E2E" w:rsidRDefault="0049548A">
            <w:pPr>
              <w:pStyle w:val="TAL"/>
              <w:keepNext w:val="0"/>
              <w:keepLines w:val="0"/>
            </w:pPr>
            <w:r>
              <w:t>Note 8</w:t>
            </w:r>
          </w:p>
        </w:tc>
      </w:tr>
      <w:tr w:rsidR="00FA5E2E" w14:paraId="325E1DFE" w14:textId="77777777">
        <w:tc>
          <w:tcPr>
            <w:tcW w:w="1101" w:type="dxa"/>
          </w:tcPr>
          <w:p w14:paraId="151F20BC" w14:textId="77777777" w:rsidR="00FA5E2E" w:rsidRDefault="0049548A">
            <w:pPr>
              <w:pStyle w:val="TAL"/>
              <w:keepNext w:val="0"/>
              <w:keepLines w:val="0"/>
            </w:pPr>
            <w:r>
              <w:t>8</w:t>
            </w:r>
          </w:p>
        </w:tc>
        <w:tc>
          <w:tcPr>
            <w:tcW w:w="1984" w:type="dxa"/>
          </w:tcPr>
          <w:p w14:paraId="66379234" w14:textId="77777777" w:rsidR="00FA5E2E" w:rsidRDefault="0049548A">
            <w:pPr>
              <w:pStyle w:val="TAL"/>
              <w:keepNext w:val="0"/>
              <w:keepLines w:val="0"/>
            </w:pPr>
            <w:r>
              <w:t>Framed-IP-Address</w:t>
            </w:r>
          </w:p>
        </w:tc>
        <w:tc>
          <w:tcPr>
            <w:tcW w:w="4253" w:type="dxa"/>
          </w:tcPr>
          <w:p w14:paraId="7CF0C0C9" w14:textId="77777777" w:rsidR="00FA5E2E" w:rsidRDefault="0049548A">
            <w:pPr>
              <w:pStyle w:val="TAL"/>
              <w:keepNext w:val="0"/>
              <w:keepLines w:val="0"/>
            </w:pPr>
            <w:r>
              <w:t>User IPv4 address</w:t>
            </w:r>
          </w:p>
        </w:tc>
        <w:tc>
          <w:tcPr>
            <w:tcW w:w="1501" w:type="dxa"/>
          </w:tcPr>
          <w:p w14:paraId="3B20CE70" w14:textId="77777777" w:rsidR="00FA5E2E" w:rsidRDefault="0049548A">
            <w:pPr>
              <w:pStyle w:val="TAL"/>
              <w:keepNext w:val="0"/>
              <w:keepLines w:val="0"/>
            </w:pPr>
            <w:r>
              <w:t>IPv4</w:t>
            </w:r>
          </w:p>
        </w:tc>
        <w:tc>
          <w:tcPr>
            <w:tcW w:w="1439" w:type="dxa"/>
            <w:gridSpan w:val="2"/>
          </w:tcPr>
          <w:p w14:paraId="749C7C6B" w14:textId="77777777" w:rsidR="00FA5E2E" w:rsidRDefault="0049548A">
            <w:pPr>
              <w:pStyle w:val="TAL"/>
              <w:keepNext w:val="0"/>
              <w:keepLines w:val="0"/>
            </w:pPr>
            <w:r>
              <w:t>Conditional Note 3</w:t>
            </w:r>
          </w:p>
        </w:tc>
      </w:tr>
      <w:tr w:rsidR="00FA5E2E" w14:paraId="66735F4B" w14:textId="77777777">
        <w:tc>
          <w:tcPr>
            <w:tcW w:w="1101" w:type="dxa"/>
          </w:tcPr>
          <w:p w14:paraId="5FB15C55" w14:textId="77777777" w:rsidR="00FA5E2E" w:rsidRDefault="0049548A">
            <w:pPr>
              <w:pStyle w:val="TAL"/>
            </w:pPr>
            <w:r>
              <w:t>97</w:t>
            </w:r>
          </w:p>
        </w:tc>
        <w:tc>
          <w:tcPr>
            <w:tcW w:w="1984" w:type="dxa"/>
          </w:tcPr>
          <w:p w14:paraId="32301886" w14:textId="77777777" w:rsidR="00FA5E2E" w:rsidRDefault="0049548A">
            <w:pPr>
              <w:pStyle w:val="TAL"/>
            </w:pPr>
            <w:r>
              <w:t>Framed-IPv6-Prefix</w:t>
            </w:r>
          </w:p>
        </w:tc>
        <w:tc>
          <w:tcPr>
            <w:tcW w:w="4253" w:type="dxa"/>
          </w:tcPr>
          <w:p w14:paraId="7A2998E1" w14:textId="77777777" w:rsidR="00FA5E2E" w:rsidRDefault="0049548A">
            <w:pPr>
              <w:pStyle w:val="TAL"/>
            </w:pPr>
            <w:r>
              <w:t>User IPv6 prefix</w:t>
            </w:r>
          </w:p>
        </w:tc>
        <w:tc>
          <w:tcPr>
            <w:tcW w:w="1501" w:type="dxa"/>
          </w:tcPr>
          <w:p w14:paraId="28DAE587" w14:textId="77777777" w:rsidR="00FA5E2E" w:rsidRDefault="0049548A">
            <w:pPr>
              <w:pStyle w:val="TAL"/>
            </w:pPr>
            <w:r>
              <w:t>IPv6</w:t>
            </w:r>
          </w:p>
        </w:tc>
        <w:tc>
          <w:tcPr>
            <w:tcW w:w="1439" w:type="dxa"/>
            <w:gridSpan w:val="2"/>
          </w:tcPr>
          <w:p w14:paraId="70A43432" w14:textId="77777777" w:rsidR="00FA5E2E" w:rsidRDefault="0049548A">
            <w:pPr>
              <w:pStyle w:val="TAL"/>
            </w:pPr>
            <w:r>
              <w:t>Conditional Note 3</w:t>
            </w:r>
          </w:p>
        </w:tc>
      </w:tr>
      <w:tr w:rsidR="00FA5E2E" w14:paraId="50EC6363" w14:textId="77777777">
        <w:tc>
          <w:tcPr>
            <w:tcW w:w="1101" w:type="dxa"/>
          </w:tcPr>
          <w:p w14:paraId="731BA745" w14:textId="77777777" w:rsidR="00FA5E2E" w:rsidRDefault="0049548A">
            <w:pPr>
              <w:pStyle w:val="TAL"/>
              <w:rPr>
                <w:lang w:eastAsia="ko-KR"/>
              </w:rPr>
            </w:pPr>
            <w:r>
              <w:rPr>
                <w:rFonts w:hint="eastAsia"/>
                <w:lang w:eastAsia="ko-KR"/>
              </w:rPr>
              <w:t>123</w:t>
            </w:r>
          </w:p>
        </w:tc>
        <w:tc>
          <w:tcPr>
            <w:tcW w:w="1984" w:type="dxa"/>
          </w:tcPr>
          <w:p w14:paraId="06ECF8E8" w14:textId="77777777" w:rsidR="00FA5E2E" w:rsidRDefault="0049548A">
            <w:pPr>
              <w:pStyle w:val="TAL"/>
            </w:pPr>
            <w:r>
              <w:t>Delegated-IPv6-Prefix</w:t>
            </w:r>
          </w:p>
        </w:tc>
        <w:tc>
          <w:tcPr>
            <w:tcW w:w="4253" w:type="dxa"/>
          </w:tcPr>
          <w:p w14:paraId="4C15930E" w14:textId="77777777" w:rsidR="00FA5E2E" w:rsidRDefault="0049548A">
            <w:pPr>
              <w:pStyle w:val="TAL"/>
            </w:pPr>
            <w:r>
              <w:t>Delegated IPv6 prefix to the user</w:t>
            </w:r>
          </w:p>
        </w:tc>
        <w:tc>
          <w:tcPr>
            <w:tcW w:w="1501" w:type="dxa"/>
          </w:tcPr>
          <w:p w14:paraId="72B75175" w14:textId="77777777" w:rsidR="00FA5E2E" w:rsidRDefault="0049548A">
            <w:pPr>
              <w:pStyle w:val="TAL"/>
            </w:pPr>
            <w:r>
              <w:t>IPv6</w:t>
            </w:r>
          </w:p>
        </w:tc>
        <w:tc>
          <w:tcPr>
            <w:tcW w:w="1439" w:type="dxa"/>
            <w:gridSpan w:val="2"/>
          </w:tcPr>
          <w:p w14:paraId="7DBCD961" w14:textId="77777777" w:rsidR="00FA5E2E" w:rsidRDefault="0049548A">
            <w:pPr>
              <w:pStyle w:val="TAL"/>
            </w:pPr>
            <w:r>
              <w:t>Conditional Note 9</w:t>
            </w:r>
          </w:p>
        </w:tc>
      </w:tr>
      <w:tr w:rsidR="00FA5E2E" w14:paraId="06AADB00" w14:textId="77777777">
        <w:tc>
          <w:tcPr>
            <w:tcW w:w="1101" w:type="dxa"/>
          </w:tcPr>
          <w:p w14:paraId="17AD9E44" w14:textId="77777777" w:rsidR="00FA5E2E" w:rsidRDefault="0049548A">
            <w:pPr>
              <w:pStyle w:val="TAL"/>
            </w:pPr>
            <w:r>
              <w:t>96</w:t>
            </w:r>
          </w:p>
        </w:tc>
        <w:tc>
          <w:tcPr>
            <w:tcW w:w="1984" w:type="dxa"/>
          </w:tcPr>
          <w:p w14:paraId="7A9D4D3F" w14:textId="77777777" w:rsidR="00FA5E2E" w:rsidRDefault="0049548A">
            <w:pPr>
              <w:pStyle w:val="TAL"/>
            </w:pPr>
            <w:r>
              <w:t>Framed-Interface-Id</w:t>
            </w:r>
          </w:p>
        </w:tc>
        <w:tc>
          <w:tcPr>
            <w:tcW w:w="4253" w:type="dxa"/>
          </w:tcPr>
          <w:p w14:paraId="7FA97314" w14:textId="77777777" w:rsidR="00FA5E2E" w:rsidRDefault="0049548A">
            <w:pPr>
              <w:pStyle w:val="TAL"/>
            </w:pPr>
            <w:r>
              <w:t>User IPv6 Interface Identifier</w:t>
            </w:r>
          </w:p>
        </w:tc>
        <w:tc>
          <w:tcPr>
            <w:tcW w:w="1501" w:type="dxa"/>
          </w:tcPr>
          <w:p w14:paraId="22B0B696" w14:textId="77777777" w:rsidR="00FA5E2E" w:rsidRDefault="0049548A">
            <w:pPr>
              <w:pStyle w:val="TAL"/>
            </w:pPr>
            <w:r>
              <w:t>IPv6</w:t>
            </w:r>
          </w:p>
        </w:tc>
        <w:tc>
          <w:tcPr>
            <w:tcW w:w="1439" w:type="dxa"/>
            <w:gridSpan w:val="2"/>
          </w:tcPr>
          <w:p w14:paraId="705956C1" w14:textId="77777777" w:rsidR="00FA5E2E" w:rsidRDefault="0049548A">
            <w:pPr>
              <w:pStyle w:val="TAL"/>
            </w:pPr>
            <w:r>
              <w:t>Conditional</w:t>
            </w:r>
          </w:p>
          <w:p w14:paraId="2E622825" w14:textId="77777777" w:rsidR="00FA5E2E" w:rsidRDefault="0049548A">
            <w:pPr>
              <w:pStyle w:val="TAL"/>
            </w:pPr>
            <w:r>
              <w:t>Notes 3 and 4</w:t>
            </w:r>
          </w:p>
        </w:tc>
      </w:tr>
      <w:tr w:rsidR="00FA5E2E" w14:paraId="09EF8E98" w14:textId="77777777">
        <w:tc>
          <w:tcPr>
            <w:tcW w:w="1101" w:type="dxa"/>
          </w:tcPr>
          <w:p w14:paraId="63A05462" w14:textId="77777777" w:rsidR="00FA5E2E" w:rsidRDefault="0049548A">
            <w:pPr>
              <w:pStyle w:val="TAL"/>
              <w:keepNext w:val="0"/>
              <w:keepLines w:val="0"/>
            </w:pPr>
            <w:r>
              <w:t>25</w:t>
            </w:r>
          </w:p>
        </w:tc>
        <w:tc>
          <w:tcPr>
            <w:tcW w:w="1984" w:type="dxa"/>
          </w:tcPr>
          <w:p w14:paraId="18D21516" w14:textId="77777777" w:rsidR="00FA5E2E" w:rsidRDefault="0049548A">
            <w:pPr>
              <w:pStyle w:val="TAL"/>
              <w:keepNext w:val="0"/>
              <w:keepLines w:val="0"/>
            </w:pPr>
            <w:r>
              <w:t>Class</w:t>
            </w:r>
          </w:p>
        </w:tc>
        <w:tc>
          <w:tcPr>
            <w:tcW w:w="4253" w:type="dxa"/>
          </w:tcPr>
          <w:p w14:paraId="4E7FAC88" w14:textId="77777777" w:rsidR="00FA5E2E" w:rsidRDefault="0049548A">
            <w:pPr>
              <w:pStyle w:val="TAL"/>
              <w:keepNext w:val="0"/>
              <w:keepLines w:val="0"/>
            </w:pPr>
            <w:r>
              <w:t>Received in the Access-Accept</w:t>
            </w:r>
          </w:p>
        </w:tc>
        <w:tc>
          <w:tcPr>
            <w:tcW w:w="1501" w:type="dxa"/>
          </w:tcPr>
          <w:p w14:paraId="130AB872" w14:textId="77777777" w:rsidR="00FA5E2E" w:rsidRDefault="0049548A">
            <w:pPr>
              <w:pStyle w:val="TAL"/>
              <w:keepNext w:val="0"/>
              <w:keepLines w:val="0"/>
            </w:pPr>
            <w:r>
              <w:t>String</w:t>
            </w:r>
          </w:p>
        </w:tc>
        <w:tc>
          <w:tcPr>
            <w:tcW w:w="1439" w:type="dxa"/>
            <w:gridSpan w:val="2"/>
          </w:tcPr>
          <w:p w14:paraId="1D52BB7E" w14:textId="77777777" w:rsidR="00FA5E2E" w:rsidRDefault="0049548A">
            <w:pPr>
              <w:pStyle w:val="TAL"/>
              <w:keepNext w:val="0"/>
              <w:keepLines w:val="0"/>
            </w:pPr>
            <w:r>
              <w:t>Optional (Note 2)</w:t>
            </w:r>
          </w:p>
        </w:tc>
      </w:tr>
      <w:tr w:rsidR="00FA5E2E" w14:paraId="4E1D67AE" w14:textId="77777777">
        <w:tc>
          <w:tcPr>
            <w:tcW w:w="1101" w:type="dxa"/>
          </w:tcPr>
          <w:p w14:paraId="463E0B13" w14:textId="77777777" w:rsidR="00FA5E2E" w:rsidRDefault="0049548A">
            <w:pPr>
              <w:pStyle w:val="TAL"/>
              <w:keepNext w:val="0"/>
              <w:keepLines w:val="0"/>
            </w:pPr>
            <w:r>
              <w:t>30</w:t>
            </w:r>
          </w:p>
        </w:tc>
        <w:tc>
          <w:tcPr>
            <w:tcW w:w="1984" w:type="dxa"/>
          </w:tcPr>
          <w:p w14:paraId="553BB809" w14:textId="77777777" w:rsidR="00FA5E2E" w:rsidRDefault="0049548A">
            <w:pPr>
              <w:pStyle w:val="TAL"/>
              <w:keepNext w:val="0"/>
              <w:keepLines w:val="0"/>
            </w:pPr>
            <w:r>
              <w:t>Called-Station-Id</w:t>
            </w:r>
          </w:p>
        </w:tc>
        <w:tc>
          <w:tcPr>
            <w:tcW w:w="4253" w:type="dxa"/>
          </w:tcPr>
          <w:p w14:paraId="6F100CD4" w14:textId="77777777" w:rsidR="00FA5E2E" w:rsidRDefault="0049548A">
            <w:pPr>
              <w:pStyle w:val="TAL"/>
              <w:keepNext w:val="0"/>
              <w:keepLines w:val="0"/>
            </w:pPr>
            <w:r>
              <w:t>Identifier for the target network</w:t>
            </w:r>
          </w:p>
        </w:tc>
        <w:tc>
          <w:tcPr>
            <w:tcW w:w="1501" w:type="dxa"/>
          </w:tcPr>
          <w:p w14:paraId="55C91FDE" w14:textId="77777777" w:rsidR="00FA5E2E" w:rsidRDefault="0049548A">
            <w:pPr>
              <w:pStyle w:val="TAL"/>
              <w:keepNext w:val="0"/>
              <w:keepLines w:val="0"/>
            </w:pPr>
            <w:r>
              <w:t>APN (UTF-8 encoded)</w:t>
            </w:r>
          </w:p>
        </w:tc>
        <w:tc>
          <w:tcPr>
            <w:tcW w:w="1439" w:type="dxa"/>
            <w:gridSpan w:val="2"/>
          </w:tcPr>
          <w:p w14:paraId="1FD8756C" w14:textId="77777777" w:rsidR="00FA5E2E" w:rsidRDefault="0049548A">
            <w:pPr>
              <w:pStyle w:val="TAL"/>
              <w:keepNext w:val="0"/>
              <w:keepLines w:val="0"/>
            </w:pPr>
            <w:r>
              <w:t>Mandatory</w:t>
            </w:r>
          </w:p>
        </w:tc>
      </w:tr>
      <w:tr w:rsidR="00FA5E2E" w14:paraId="7E8F6D47" w14:textId="77777777">
        <w:tc>
          <w:tcPr>
            <w:tcW w:w="1101" w:type="dxa"/>
          </w:tcPr>
          <w:p w14:paraId="591F67EF" w14:textId="77777777" w:rsidR="00FA5E2E" w:rsidRDefault="0049548A">
            <w:pPr>
              <w:pStyle w:val="TAL"/>
              <w:keepNext w:val="0"/>
              <w:keepLines w:val="0"/>
            </w:pPr>
            <w:r>
              <w:t>31</w:t>
            </w:r>
          </w:p>
        </w:tc>
        <w:tc>
          <w:tcPr>
            <w:tcW w:w="1984" w:type="dxa"/>
          </w:tcPr>
          <w:p w14:paraId="24E320FB" w14:textId="77777777" w:rsidR="00FA5E2E" w:rsidRDefault="0049548A">
            <w:pPr>
              <w:pStyle w:val="TAL"/>
              <w:keepNext w:val="0"/>
              <w:keepLines w:val="0"/>
            </w:pPr>
            <w:r>
              <w:t>Calling-Station-Id</w:t>
            </w:r>
          </w:p>
        </w:tc>
        <w:tc>
          <w:tcPr>
            <w:tcW w:w="4253" w:type="dxa"/>
          </w:tcPr>
          <w:p w14:paraId="3874F8E7" w14:textId="77777777" w:rsidR="00FA5E2E" w:rsidRDefault="0049548A">
            <w:pPr>
              <w:pStyle w:val="TAL"/>
              <w:keepNext w:val="0"/>
              <w:keepLines w:val="0"/>
            </w:pPr>
            <w:r>
              <w:rPr>
                <w:rFonts w:cs="Arial"/>
              </w:rPr>
              <w:t>This attribute is the identifier for the MS, and it shall be configurable on a per APN basis.</w:t>
            </w:r>
          </w:p>
        </w:tc>
        <w:tc>
          <w:tcPr>
            <w:tcW w:w="1501" w:type="dxa"/>
          </w:tcPr>
          <w:p w14:paraId="7A7D86D6" w14:textId="77777777" w:rsidR="00FA5E2E" w:rsidRDefault="0049548A">
            <w:pPr>
              <w:pStyle w:val="TAL"/>
              <w:keepNext w:val="0"/>
              <w:keepLines w:val="0"/>
            </w:pPr>
            <w:r>
              <w:t>MSISDN in international format according to 3GPP TS 23.003 [40], UTF-8 encoded characters. (Note 6)</w:t>
            </w:r>
          </w:p>
        </w:tc>
        <w:tc>
          <w:tcPr>
            <w:tcW w:w="1439" w:type="dxa"/>
            <w:gridSpan w:val="2"/>
          </w:tcPr>
          <w:p w14:paraId="3CAAC68A" w14:textId="77777777" w:rsidR="00FA5E2E" w:rsidRDefault="0049548A">
            <w:pPr>
              <w:pStyle w:val="TAL"/>
              <w:keepNext w:val="0"/>
              <w:keepLines w:val="0"/>
            </w:pPr>
            <w:r>
              <w:t>Optional</w:t>
            </w:r>
          </w:p>
        </w:tc>
      </w:tr>
      <w:tr w:rsidR="00FA5E2E" w14:paraId="15E77A63" w14:textId="77777777">
        <w:tc>
          <w:tcPr>
            <w:tcW w:w="1101" w:type="dxa"/>
          </w:tcPr>
          <w:p w14:paraId="5F603221" w14:textId="77777777" w:rsidR="00FA5E2E" w:rsidRDefault="0049548A">
            <w:pPr>
              <w:pStyle w:val="TAL"/>
              <w:keepNext w:val="0"/>
              <w:keepLines w:val="0"/>
            </w:pPr>
            <w:r>
              <w:t>40</w:t>
            </w:r>
          </w:p>
        </w:tc>
        <w:tc>
          <w:tcPr>
            <w:tcW w:w="1984" w:type="dxa"/>
          </w:tcPr>
          <w:p w14:paraId="08700737" w14:textId="77777777" w:rsidR="00FA5E2E" w:rsidRDefault="0049548A">
            <w:pPr>
              <w:pStyle w:val="TAL"/>
              <w:keepNext w:val="0"/>
              <w:keepLines w:val="0"/>
            </w:pPr>
            <w:r>
              <w:t>Acct-Status-Type</w:t>
            </w:r>
          </w:p>
        </w:tc>
        <w:tc>
          <w:tcPr>
            <w:tcW w:w="4253" w:type="dxa"/>
          </w:tcPr>
          <w:p w14:paraId="4CD179AF" w14:textId="77777777" w:rsidR="00FA5E2E" w:rsidRDefault="0049548A">
            <w:pPr>
              <w:pStyle w:val="TAL"/>
              <w:keepNext w:val="0"/>
              <w:keepLines w:val="0"/>
            </w:pPr>
            <w:r>
              <w:t>Indicates the type of accounting request</w:t>
            </w:r>
          </w:p>
        </w:tc>
        <w:tc>
          <w:tcPr>
            <w:tcW w:w="1501" w:type="dxa"/>
          </w:tcPr>
          <w:p w14:paraId="1B360AF7" w14:textId="77777777" w:rsidR="00FA5E2E" w:rsidRDefault="0049548A">
            <w:pPr>
              <w:pStyle w:val="TAL"/>
              <w:keepNext w:val="0"/>
              <w:keepLines w:val="0"/>
            </w:pPr>
            <w:r>
              <w:t>Interim-Update</w:t>
            </w:r>
          </w:p>
        </w:tc>
        <w:tc>
          <w:tcPr>
            <w:tcW w:w="1439" w:type="dxa"/>
            <w:gridSpan w:val="2"/>
          </w:tcPr>
          <w:p w14:paraId="034F57C9" w14:textId="77777777" w:rsidR="00FA5E2E" w:rsidRDefault="0049548A">
            <w:pPr>
              <w:pStyle w:val="TAL"/>
              <w:keepNext w:val="0"/>
              <w:keepLines w:val="0"/>
            </w:pPr>
            <w:r>
              <w:t>Mandatory</w:t>
            </w:r>
          </w:p>
        </w:tc>
      </w:tr>
      <w:tr w:rsidR="00FA5E2E" w14:paraId="14380A3E" w14:textId="77777777">
        <w:tc>
          <w:tcPr>
            <w:tcW w:w="1101" w:type="dxa"/>
          </w:tcPr>
          <w:p w14:paraId="6C4EDC91" w14:textId="77777777" w:rsidR="00FA5E2E" w:rsidRDefault="0049548A">
            <w:pPr>
              <w:pStyle w:val="TAL"/>
              <w:keepNext w:val="0"/>
              <w:keepLines w:val="0"/>
            </w:pPr>
            <w:r>
              <w:t>41</w:t>
            </w:r>
          </w:p>
        </w:tc>
        <w:tc>
          <w:tcPr>
            <w:tcW w:w="1984" w:type="dxa"/>
          </w:tcPr>
          <w:p w14:paraId="287084CA" w14:textId="77777777" w:rsidR="00FA5E2E" w:rsidRDefault="0049548A">
            <w:pPr>
              <w:pStyle w:val="TAL"/>
              <w:keepNext w:val="0"/>
              <w:keepLines w:val="0"/>
            </w:pPr>
            <w:r>
              <w:t>Acct-Delay-Time</w:t>
            </w:r>
          </w:p>
        </w:tc>
        <w:tc>
          <w:tcPr>
            <w:tcW w:w="4253" w:type="dxa"/>
          </w:tcPr>
          <w:p w14:paraId="7FA2F240" w14:textId="77777777" w:rsidR="00FA5E2E" w:rsidRDefault="0049548A">
            <w:pPr>
              <w:pStyle w:val="TAL"/>
              <w:keepNext w:val="0"/>
              <w:keepLines w:val="0"/>
            </w:pPr>
            <w:r>
              <w:t>Indicates how many seconds the GGSN/P-GW has been trying to send this record for, and can be subtracted from the time of arrival on the AAA server to find the approximate time of the event generating this Accounting-Request</w:t>
            </w:r>
          </w:p>
        </w:tc>
        <w:tc>
          <w:tcPr>
            <w:tcW w:w="1501" w:type="dxa"/>
          </w:tcPr>
          <w:p w14:paraId="29347C49" w14:textId="77777777" w:rsidR="00FA5E2E" w:rsidRDefault="0049548A">
            <w:pPr>
              <w:pStyle w:val="TAL"/>
              <w:keepNext w:val="0"/>
              <w:keepLines w:val="0"/>
            </w:pPr>
            <w:r>
              <w:t>Second</w:t>
            </w:r>
          </w:p>
        </w:tc>
        <w:tc>
          <w:tcPr>
            <w:tcW w:w="1439" w:type="dxa"/>
            <w:gridSpan w:val="2"/>
          </w:tcPr>
          <w:p w14:paraId="5D90B9E2" w14:textId="77777777" w:rsidR="00FA5E2E" w:rsidRDefault="0049548A">
            <w:pPr>
              <w:pStyle w:val="TAL"/>
              <w:keepNext w:val="0"/>
              <w:keepLines w:val="0"/>
            </w:pPr>
            <w:r>
              <w:t>Optional</w:t>
            </w:r>
          </w:p>
        </w:tc>
      </w:tr>
      <w:tr w:rsidR="00FA5E2E" w14:paraId="37B37840" w14:textId="77777777">
        <w:tc>
          <w:tcPr>
            <w:tcW w:w="1101" w:type="dxa"/>
          </w:tcPr>
          <w:p w14:paraId="44ED98A8" w14:textId="77777777" w:rsidR="00FA5E2E" w:rsidRDefault="0049548A">
            <w:pPr>
              <w:pStyle w:val="TAL"/>
              <w:keepNext w:val="0"/>
              <w:keepLines w:val="0"/>
            </w:pPr>
            <w:r>
              <w:t>42</w:t>
            </w:r>
          </w:p>
        </w:tc>
        <w:tc>
          <w:tcPr>
            <w:tcW w:w="1984" w:type="dxa"/>
          </w:tcPr>
          <w:p w14:paraId="6A063E58" w14:textId="77777777" w:rsidR="00FA5E2E" w:rsidRDefault="0049548A">
            <w:pPr>
              <w:pStyle w:val="TAL"/>
              <w:keepNext w:val="0"/>
              <w:keepLines w:val="0"/>
            </w:pPr>
            <w:r>
              <w:t>Acct-Input-Octets</w:t>
            </w:r>
          </w:p>
        </w:tc>
        <w:tc>
          <w:tcPr>
            <w:tcW w:w="4253" w:type="dxa"/>
          </w:tcPr>
          <w:p w14:paraId="0C92A398" w14:textId="77777777" w:rsidR="00FA5E2E" w:rsidRDefault="0049548A">
            <w:pPr>
              <w:pStyle w:val="TAL"/>
              <w:keepNext w:val="0"/>
              <w:keepLines w:val="0"/>
            </w:pPr>
            <w:r>
              <w:t>GGSN/P-GW counted number of octets sent by the user for the IP-CAN bearer</w:t>
            </w:r>
          </w:p>
        </w:tc>
        <w:tc>
          <w:tcPr>
            <w:tcW w:w="1501" w:type="dxa"/>
          </w:tcPr>
          <w:p w14:paraId="709AA7BA" w14:textId="77777777" w:rsidR="00FA5E2E" w:rsidRDefault="0049548A">
            <w:pPr>
              <w:pStyle w:val="TAL"/>
              <w:keepNext w:val="0"/>
              <w:keepLines w:val="0"/>
            </w:pPr>
            <w:r>
              <w:t>32 bit unsigned integer</w:t>
            </w:r>
          </w:p>
        </w:tc>
        <w:tc>
          <w:tcPr>
            <w:tcW w:w="1439" w:type="dxa"/>
            <w:gridSpan w:val="2"/>
          </w:tcPr>
          <w:p w14:paraId="78217C88" w14:textId="77777777" w:rsidR="00FA5E2E" w:rsidRDefault="0049548A">
            <w:pPr>
              <w:pStyle w:val="TAL"/>
              <w:keepNext w:val="0"/>
              <w:keepLines w:val="0"/>
            </w:pPr>
            <w:r>
              <w:t>Optional</w:t>
            </w:r>
          </w:p>
        </w:tc>
      </w:tr>
      <w:tr w:rsidR="00FA5E2E" w14:paraId="355C5552" w14:textId="77777777">
        <w:tc>
          <w:tcPr>
            <w:tcW w:w="1101" w:type="dxa"/>
          </w:tcPr>
          <w:p w14:paraId="7B18F90D" w14:textId="77777777" w:rsidR="00FA5E2E" w:rsidRDefault="0049548A">
            <w:pPr>
              <w:pStyle w:val="TAL"/>
              <w:keepNext w:val="0"/>
              <w:keepLines w:val="0"/>
            </w:pPr>
            <w:r>
              <w:t>43</w:t>
            </w:r>
          </w:p>
        </w:tc>
        <w:tc>
          <w:tcPr>
            <w:tcW w:w="1984" w:type="dxa"/>
          </w:tcPr>
          <w:p w14:paraId="081764B5" w14:textId="77777777" w:rsidR="00FA5E2E" w:rsidRDefault="0049548A">
            <w:pPr>
              <w:pStyle w:val="TAL"/>
              <w:keepNext w:val="0"/>
              <w:keepLines w:val="0"/>
            </w:pPr>
            <w:r>
              <w:t>Acct-Output-Octets</w:t>
            </w:r>
          </w:p>
        </w:tc>
        <w:tc>
          <w:tcPr>
            <w:tcW w:w="4253" w:type="dxa"/>
          </w:tcPr>
          <w:p w14:paraId="047F2656" w14:textId="77777777" w:rsidR="00FA5E2E" w:rsidRDefault="0049548A">
            <w:pPr>
              <w:pStyle w:val="TAL"/>
              <w:keepNext w:val="0"/>
              <w:keepLines w:val="0"/>
            </w:pPr>
            <w:r>
              <w:t>GGSN/P-GW counted number of octets received by the user for the IP-CAN bearer</w:t>
            </w:r>
          </w:p>
        </w:tc>
        <w:tc>
          <w:tcPr>
            <w:tcW w:w="1501" w:type="dxa"/>
          </w:tcPr>
          <w:p w14:paraId="1CEE55A9" w14:textId="77777777" w:rsidR="00FA5E2E" w:rsidRDefault="0049548A">
            <w:pPr>
              <w:pStyle w:val="TAL"/>
              <w:keepNext w:val="0"/>
              <w:keepLines w:val="0"/>
            </w:pPr>
            <w:r>
              <w:t>32 bit unsigned integer</w:t>
            </w:r>
          </w:p>
        </w:tc>
        <w:tc>
          <w:tcPr>
            <w:tcW w:w="1439" w:type="dxa"/>
            <w:gridSpan w:val="2"/>
          </w:tcPr>
          <w:p w14:paraId="7E58F282" w14:textId="77777777" w:rsidR="00FA5E2E" w:rsidRDefault="0049548A">
            <w:pPr>
              <w:pStyle w:val="TAL"/>
              <w:keepNext w:val="0"/>
              <w:keepLines w:val="0"/>
            </w:pPr>
            <w:r>
              <w:t>Optional</w:t>
            </w:r>
          </w:p>
        </w:tc>
      </w:tr>
      <w:tr w:rsidR="00FA5E2E" w14:paraId="08A74278" w14:textId="77777777">
        <w:tc>
          <w:tcPr>
            <w:tcW w:w="1101" w:type="dxa"/>
          </w:tcPr>
          <w:p w14:paraId="3241FA70" w14:textId="77777777" w:rsidR="00FA5E2E" w:rsidRDefault="0049548A">
            <w:pPr>
              <w:pStyle w:val="TAL"/>
              <w:keepNext w:val="0"/>
              <w:keepLines w:val="0"/>
            </w:pPr>
            <w:r>
              <w:t>44</w:t>
            </w:r>
          </w:p>
        </w:tc>
        <w:tc>
          <w:tcPr>
            <w:tcW w:w="1984" w:type="dxa"/>
          </w:tcPr>
          <w:p w14:paraId="283177C0" w14:textId="77777777" w:rsidR="00FA5E2E" w:rsidRDefault="0049548A">
            <w:pPr>
              <w:pStyle w:val="TAL"/>
              <w:keepNext w:val="0"/>
              <w:keepLines w:val="0"/>
            </w:pPr>
            <w:r>
              <w:t>Acct-Session-Id</w:t>
            </w:r>
          </w:p>
        </w:tc>
        <w:tc>
          <w:tcPr>
            <w:tcW w:w="4253" w:type="dxa"/>
          </w:tcPr>
          <w:p w14:paraId="0CCBCB28" w14:textId="77777777" w:rsidR="00FA5E2E" w:rsidRDefault="0049548A">
            <w:pPr>
              <w:pStyle w:val="TAL"/>
              <w:keepNext w:val="0"/>
              <w:keepLines w:val="0"/>
            </w:pPr>
            <w:r>
              <w:t xml:space="preserve">User session identifier. </w:t>
            </w:r>
          </w:p>
        </w:tc>
        <w:tc>
          <w:tcPr>
            <w:tcW w:w="1501" w:type="dxa"/>
          </w:tcPr>
          <w:p w14:paraId="013D7F2C" w14:textId="77777777" w:rsidR="00FA5E2E" w:rsidRDefault="0049548A">
            <w:pPr>
              <w:pStyle w:val="TAL"/>
              <w:keepNext w:val="0"/>
              <w:keepLines w:val="0"/>
            </w:pPr>
            <w:r>
              <w:t xml:space="preserve">GGSN/P-GW </w:t>
            </w:r>
            <w:r>
              <w:rPr>
                <w:rFonts w:hint="eastAsia"/>
                <w:lang w:eastAsia="ko-KR"/>
              </w:rPr>
              <w:t xml:space="preserve"> </w:t>
            </w:r>
            <w:r>
              <w:t xml:space="preserve">IP address (IPv4 or IPv6) and Charging-ID concatenated in a UTF-8 encoded hexadecimal </w:t>
            </w:r>
            <w:r>
              <w:rPr>
                <w:lang w:val="en-US"/>
              </w:rPr>
              <w:t>characters</w:t>
            </w:r>
            <w:r>
              <w:t xml:space="preserve">. </w:t>
            </w:r>
          </w:p>
          <w:p w14:paraId="2F4472F5" w14:textId="77777777" w:rsidR="00FA5E2E" w:rsidRDefault="0049548A">
            <w:pPr>
              <w:pStyle w:val="TAL"/>
              <w:keepNext w:val="0"/>
              <w:keepLines w:val="0"/>
            </w:pPr>
            <w:r>
              <w:t>(Note 5)</w:t>
            </w:r>
          </w:p>
        </w:tc>
        <w:tc>
          <w:tcPr>
            <w:tcW w:w="1439" w:type="dxa"/>
            <w:gridSpan w:val="2"/>
          </w:tcPr>
          <w:p w14:paraId="6FFAEEC7" w14:textId="77777777" w:rsidR="00FA5E2E" w:rsidRDefault="0049548A">
            <w:pPr>
              <w:pStyle w:val="TAL"/>
              <w:keepNext w:val="0"/>
              <w:keepLines w:val="0"/>
            </w:pPr>
            <w:r>
              <w:t>Mandatory</w:t>
            </w:r>
          </w:p>
        </w:tc>
      </w:tr>
      <w:tr w:rsidR="00FA5E2E" w14:paraId="059E4494" w14:textId="77777777">
        <w:tc>
          <w:tcPr>
            <w:tcW w:w="1101" w:type="dxa"/>
          </w:tcPr>
          <w:p w14:paraId="13AD9C56" w14:textId="77777777" w:rsidR="00FA5E2E" w:rsidRDefault="0049548A">
            <w:pPr>
              <w:pStyle w:val="TAL"/>
              <w:keepNext w:val="0"/>
              <w:keepLines w:val="0"/>
            </w:pPr>
            <w:r>
              <w:t>45</w:t>
            </w:r>
          </w:p>
        </w:tc>
        <w:tc>
          <w:tcPr>
            <w:tcW w:w="1984" w:type="dxa"/>
          </w:tcPr>
          <w:p w14:paraId="06533F33" w14:textId="77777777" w:rsidR="00FA5E2E" w:rsidRDefault="0049548A">
            <w:pPr>
              <w:pStyle w:val="TAL"/>
              <w:keepNext w:val="0"/>
              <w:keepLines w:val="0"/>
            </w:pPr>
            <w:r>
              <w:t>Acct-Authentic</w:t>
            </w:r>
          </w:p>
        </w:tc>
        <w:tc>
          <w:tcPr>
            <w:tcW w:w="4253" w:type="dxa"/>
          </w:tcPr>
          <w:p w14:paraId="42AC4498" w14:textId="77777777" w:rsidR="00FA5E2E" w:rsidRDefault="0049548A">
            <w:pPr>
              <w:pStyle w:val="TAL"/>
              <w:keepNext w:val="0"/>
              <w:keepLines w:val="0"/>
            </w:pPr>
            <w:r>
              <w:t>Authentication method</w:t>
            </w:r>
          </w:p>
        </w:tc>
        <w:tc>
          <w:tcPr>
            <w:tcW w:w="1501" w:type="dxa"/>
          </w:tcPr>
          <w:p w14:paraId="65D0567B" w14:textId="77777777" w:rsidR="00FA5E2E" w:rsidRDefault="0049548A">
            <w:pPr>
              <w:pStyle w:val="TAL"/>
              <w:keepNext w:val="0"/>
              <w:keepLines w:val="0"/>
            </w:pPr>
            <w:r>
              <w:t>RADIUS or LOCAL</w:t>
            </w:r>
          </w:p>
        </w:tc>
        <w:tc>
          <w:tcPr>
            <w:tcW w:w="1439" w:type="dxa"/>
            <w:gridSpan w:val="2"/>
          </w:tcPr>
          <w:p w14:paraId="04928FAB" w14:textId="77777777" w:rsidR="00FA5E2E" w:rsidRDefault="0049548A">
            <w:pPr>
              <w:pStyle w:val="TAL"/>
              <w:keepNext w:val="0"/>
              <w:keepLines w:val="0"/>
            </w:pPr>
            <w:r>
              <w:t>Optional</w:t>
            </w:r>
          </w:p>
        </w:tc>
      </w:tr>
      <w:tr w:rsidR="00FA5E2E" w14:paraId="6FF0F904" w14:textId="77777777">
        <w:tc>
          <w:tcPr>
            <w:tcW w:w="1101" w:type="dxa"/>
          </w:tcPr>
          <w:p w14:paraId="23B990BF" w14:textId="77777777" w:rsidR="00FA5E2E" w:rsidRDefault="0049548A">
            <w:pPr>
              <w:pStyle w:val="TAL"/>
              <w:keepNext w:val="0"/>
              <w:keepLines w:val="0"/>
            </w:pPr>
            <w:r>
              <w:t>46</w:t>
            </w:r>
          </w:p>
        </w:tc>
        <w:tc>
          <w:tcPr>
            <w:tcW w:w="1984" w:type="dxa"/>
          </w:tcPr>
          <w:p w14:paraId="20F2C4F5" w14:textId="77777777" w:rsidR="00FA5E2E" w:rsidRDefault="0049548A">
            <w:pPr>
              <w:pStyle w:val="TAL"/>
              <w:keepNext w:val="0"/>
              <w:keepLines w:val="0"/>
            </w:pPr>
            <w:r>
              <w:t>Acct-Session-Time</w:t>
            </w:r>
          </w:p>
        </w:tc>
        <w:tc>
          <w:tcPr>
            <w:tcW w:w="4253" w:type="dxa"/>
          </w:tcPr>
          <w:p w14:paraId="1C7AAF1E" w14:textId="77777777" w:rsidR="00FA5E2E" w:rsidRDefault="0049548A">
            <w:pPr>
              <w:pStyle w:val="TAL"/>
              <w:keepNext w:val="0"/>
              <w:keepLines w:val="0"/>
            </w:pPr>
            <w:r>
              <w:t xml:space="preserve">Duration of the session </w:t>
            </w:r>
          </w:p>
        </w:tc>
        <w:tc>
          <w:tcPr>
            <w:tcW w:w="1501" w:type="dxa"/>
          </w:tcPr>
          <w:p w14:paraId="299CC9A6" w14:textId="77777777" w:rsidR="00FA5E2E" w:rsidRDefault="0049548A">
            <w:pPr>
              <w:pStyle w:val="TAL"/>
              <w:keepNext w:val="0"/>
              <w:keepLines w:val="0"/>
            </w:pPr>
            <w:r>
              <w:t>Second</w:t>
            </w:r>
          </w:p>
        </w:tc>
        <w:tc>
          <w:tcPr>
            <w:tcW w:w="1439" w:type="dxa"/>
            <w:gridSpan w:val="2"/>
          </w:tcPr>
          <w:p w14:paraId="7EF09E2C" w14:textId="77777777" w:rsidR="00FA5E2E" w:rsidRDefault="0049548A">
            <w:pPr>
              <w:pStyle w:val="TAL"/>
              <w:keepNext w:val="0"/>
              <w:keepLines w:val="0"/>
            </w:pPr>
            <w:r>
              <w:t>Optional</w:t>
            </w:r>
          </w:p>
        </w:tc>
      </w:tr>
      <w:tr w:rsidR="00FA5E2E" w14:paraId="63242E25" w14:textId="77777777">
        <w:tc>
          <w:tcPr>
            <w:tcW w:w="1101" w:type="dxa"/>
          </w:tcPr>
          <w:p w14:paraId="0A8DF230" w14:textId="77777777" w:rsidR="00FA5E2E" w:rsidRDefault="0049548A">
            <w:pPr>
              <w:pStyle w:val="TAL"/>
              <w:keepNext w:val="0"/>
              <w:keepLines w:val="0"/>
            </w:pPr>
            <w:r>
              <w:t>47</w:t>
            </w:r>
          </w:p>
        </w:tc>
        <w:tc>
          <w:tcPr>
            <w:tcW w:w="1984" w:type="dxa"/>
          </w:tcPr>
          <w:p w14:paraId="0290C5ED" w14:textId="77777777" w:rsidR="00FA5E2E" w:rsidRDefault="0049548A">
            <w:pPr>
              <w:pStyle w:val="TAL"/>
              <w:keepNext w:val="0"/>
              <w:keepLines w:val="0"/>
            </w:pPr>
            <w:r>
              <w:t>Acct-Input-Packets</w:t>
            </w:r>
          </w:p>
        </w:tc>
        <w:tc>
          <w:tcPr>
            <w:tcW w:w="4253" w:type="dxa"/>
          </w:tcPr>
          <w:p w14:paraId="0705C834" w14:textId="77777777" w:rsidR="00FA5E2E" w:rsidRDefault="0049548A">
            <w:pPr>
              <w:pStyle w:val="TAL"/>
              <w:keepNext w:val="0"/>
              <w:keepLines w:val="0"/>
            </w:pPr>
            <w:r>
              <w:t>GGSN/P-GW counted number of packets sent by the user</w:t>
            </w:r>
          </w:p>
        </w:tc>
        <w:tc>
          <w:tcPr>
            <w:tcW w:w="1501" w:type="dxa"/>
          </w:tcPr>
          <w:p w14:paraId="03DE21BA" w14:textId="77777777" w:rsidR="00FA5E2E" w:rsidRDefault="0049548A">
            <w:pPr>
              <w:pStyle w:val="TAL"/>
              <w:keepNext w:val="0"/>
              <w:keepLines w:val="0"/>
            </w:pPr>
            <w:r>
              <w:t>Packet</w:t>
            </w:r>
          </w:p>
        </w:tc>
        <w:tc>
          <w:tcPr>
            <w:tcW w:w="1439" w:type="dxa"/>
            <w:gridSpan w:val="2"/>
          </w:tcPr>
          <w:p w14:paraId="7BC094D4" w14:textId="77777777" w:rsidR="00FA5E2E" w:rsidRDefault="0049548A">
            <w:pPr>
              <w:pStyle w:val="TAL"/>
              <w:keepNext w:val="0"/>
              <w:keepLines w:val="0"/>
            </w:pPr>
            <w:r>
              <w:t>Optional</w:t>
            </w:r>
          </w:p>
          <w:p w14:paraId="261A89C6" w14:textId="77777777" w:rsidR="00FA5E2E" w:rsidRDefault="0049548A">
            <w:pPr>
              <w:pStyle w:val="TAL"/>
              <w:keepNext w:val="0"/>
              <w:keepLines w:val="0"/>
            </w:pPr>
            <w:r>
              <w:t>(Note 10)</w:t>
            </w:r>
          </w:p>
        </w:tc>
      </w:tr>
      <w:tr w:rsidR="00FA5E2E" w14:paraId="23BCC92F" w14:textId="77777777">
        <w:tc>
          <w:tcPr>
            <w:tcW w:w="1101" w:type="dxa"/>
          </w:tcPr>
          <w:p w14:paraId="7E0B2AA3" w14:textId="77777777" w:rsidR="00FA5E2E" w:rsidRDefault="0049548A">
            <w:pPr>
              <w:pStyle w:val="TAL"/>
              <w:keepNext w:val="0"/>
              <w:keepLines w:val="0"/>
            </w:pPr>
            <w:r>
              <w:t>48</w:t>
            </w:r>
          </w:p>
        </w:tc>
        <w:tc>
          <w:tcPr>
            <w:tcW w:w="1984" w:type="dxa"/>
          </w:tcPr>
          <w:p w14:paraId="0D6FB052" w14:textId="77777777" w:rsidR="00FA5E2E" w:rsidRDefault="0049548A">
            <w:pPr>
              <w:pStyle w:val="TAL"/>
              <w:keepNext w:val="0"/>
              <w:keepLines w:val="0"/>
            </w:pPr>
            <w:r>
              <w:t>Acct-Output-Packets</w:t>
            </w:r>
          </w:p>
        </w:tc>
        <w:tc>
          <w:tcPr>
            <w:tcW w:w="4253" w:type="dxa"/>
          </w:tcPr>
          <w:p w14:paraId="10CBEC12" w14:textId="77777777" w:rsidR="00FA5E2E" w:rsidRDefault="0049548A">
            <w:pPr>
              <w:pStyle w:val="TAL"/>
              <w:keepNext w:val="0"/>
              <w:keepLines w:val="0"/>
            </w:pPr>
            <w:r>
              <w:t>GGSN/P-GW counted number of packets received by the user</w:t>
            </w:r>
          </w:p>
        </w:tc>
        <w:tc>
          <w:tcPr>
            <w:tcW w:w="1501" w:type="dxa"/>
          </w:tcPr>
          <w:p w14:paraId="7A2C1D71" w14:textId="77777777" w:rsidR="00FA5E2E" w:rsidRDefault="0049548A">
            <w:pPr>
              <w:pStyle w:val="TAL"/>
              <w:keepNext w:val="0"/>
              <w:keepLines w:val="0"/>
            </w:pPr>
            <w:r>
              <w:t>Packet</w:t>
            </w:r>
          </w:p>
        </w:tc>
        <w:tc>
          <w:tcPr>
            <w:tcW w:w="1439" w:type="dxa"/>
            <w:gridSpan w:val="2"/>
          </w:tcPr>
          <w:p w14:paraId="09726D04" w14:textId="77777777" w:rsidR="00FA5E2E" w:rsidRDefault="0049548A">
            <w:pPr>
              <w:pStyle w:val="TAL"/>
              <w:keepNext w:val="0"/>
              <w:keepLines w:val="0"/>
            </w:pPr>
            <w:r>
              <w:t>Optional</w:t>
            </w:r>
          </w:p>
          <w:p w14:paraId="05CCFAC3" w14:textId="77777777" w:rsidR="00FA5E2E" w:rsidRDefault="0049548A">
            <w:pPr>
              <w:pStyle w:val="TAL"/>
              <w:keepNext w:val="0"/>
              <w:keepLines w:val="0"/>
            </w:pPr>
            <w:r>
              <w:t>(Note 10)</w:t>
            </w:r>
          </w:p>
        </w:tc>
      </w:tr>
      <w:tr w:rsidR="00FA5E2E" w14:paraId="2C87BB0D" w14:textId="77777777">
        <w:tc>
          <w:tcPr>
            <w:tcW w:w="1101" w:type="dxa"/>
          </w:tcPr>
          <w:p w14:paraId="1C7EC859" w14:textId="77777777" w:rsidR="00FA5E2E" w:rsidRDefault="0049548A">
            <w:pPr>
              <w:pStyle w:val="TAL"/>
              <w:keepNext w:val="0"/>
              <w:keepLines w:val="0"/>
            </w:pPr>
            <w:r>
              <w:t>52</w:t>
            </w:r>
          </w:p>
        </w:tc>
        <w:tc>
          <w:tcPr>
            <w:tcW w:w="1984" w:type="dxa"/>
          </w:tcPr>
          <w:p w14:paraId="46D8C19E" w14:textId="77777777" w:rsidR="00FA5E2E" w:rsidRDefault="0049548A">
            <w:pPr>
              <w:pStyle w:val="TAL"/>
              <w:keepNext w:val="0"/>
              <w:keepLines w:val="0"/>
            </w:pPr>
            <w:r>
              <w:t>Acct-Input-</w:t>
            </w:r>
            <w:proofErr w:type="spellStart"/>
            <w:r>
              <w:t>Gigawords</w:t>
            </w:r>
            <w:proofErr w:type="spellEnd"/>
          </w:p>
        </w:tc>
        <w:tc>
          <w:tcPr>
            <w:tcW w:w="4253" w:type="dxa"/>
          </w:tcPr>
          <w:p w14:paraId="0488A896" w14:textId="77777777" w:rsidR="00FA5E2E" w:rsidRDefault="0049548A">
            <w:pPr>
              <w:pStyle w:val="TAL"/>
              <w:keepNext w:val="0"/>
              <w:keepLines w:val="0"/>
            </w:pPr>
            <w:r>
              <w:t xml:space="preserve">It indicates how many times the Acct-Input-Octets counter has wrapped around 2^32 and is present if the Acct-Input-Octets counter has wrapped around 2^32. </w:t>
            </w:r>
          </w:p>
        </w:tc>
        <w:tc>
          <w:tcPr>
            <w:tcW w:w="1501" w:type="dxa"/>
          </w:tcPr>
          <w:p w14:paraId="09B84256" w14:textId="77777777" w:rsidR="00FA5E2E" w:rsidRDefault="0049548A">
            <w:pPr>
              <w:pStyle w:val="TAL"/>
              <w:keepNext w:val="0"/>
              <w:keepLines w:val="0"/>
            </w:pPr>
            <w:r>
              <w:t>32 bit unsigned integer</w:t>
            </w:r>
          </w:p>
          <w:p w14:paraId="7CD5876C" w14:textId="77777777" w:rsidR="00FA5E2E" w:rsidRDefault="0049548A">
            <w:pPr>
              <w:pStyle w:val="TAL"/>
              <w:keepNext w:val="0"/>
              <w:keepLines w:val="0"/>
            </w:pPr>
            <w:r>
              <w:t>See IETF RFC 2869 [116]</w:t>
            </w:r>
          </w:p>
        </w:tc>
        <w:tc>
          <w:tcPr>
            <w:tcW w:w="1439" w:type="dxa"/>
            <w:gridSpan w:val="2"/>
          </w:tcPr>
          <w:p w14:paraId="26B9448E" w14:textId="77777777" w:rsidR="00FA5E2E" w:rsidRDefault="0049548A">
            <w:pPr>
              <w:pStyle w:val="TAL"/>
              <w:keepNext w:val="0"/>
              <w:keepLines w:val="0"/>
            </w:pPr>
            <w:r>
              <w:t>Conditional</w:t>
            </w:r>
          </w:p>
        </w:tc>
      </w:tr>
      <w:tr w:rsidR="00FA5E2E" w14:paraId="688464EE" w14:textId="77777777">
        <w:tc>
          <w:tcPr>
            <w:tcW w:w="1101" w:type="dxa"/>
          </w:tcPr>
          <w:p w14:paraId="6E1FB5CA" w14:textId="77777777" w:rsidR="00FA5E2E" w:rsidRDefault="0049548A">
            <w:pPr>
              <w:pStyle w:val="TAL"/>
              <w:keepNext w:val="0"/>
              <w:keepLines w:val="0"/>
            </w:pPr>
            <w:r>
              <w:t>53</w:t>
            </w:r>
          </w:p>
        </w:tc>
        <w:tc>
          <w:tcPr>
            <w:tcW w:w="1984" w:type="dxa"/>
          </w:tcPr>
          <w:p w14:paraId="518DFEF1" w14:textId="77777777" w:rsidR="00FA5E2E" w:rsidRDefault="0049548A">
            <w:pPr>
              <w:pStyle w:val="TAL"/>
              <w:keepNext w:val="0"/>
              <w:keepLines w:val="0"/>
            </w:pPr>
            <w:r>
              <w:t>Acct-Output-</w:t>
            </w:r>
            <w:proofErr w:type="spellStart"/>
            <w:r>
              <w:t>Gigawords</w:t>
            </w:r>
            <w:proofErr w:type="spellEnd"/>
          </w:p>
        </w:tc>
        <w:tc>
          <w:tcPr>
            <w:tcW w:w="4253" w:type="dxa"/>
          </w:tcPr>
          <w:p w14:paraId="4F7A476E" w14:textId="77777777" w:rsidR="00FA5E2E" w:rsidRDefault="0049548A">
            <w:pPr>
              <w:pStyle w:val="TAL"/>
              <w:keepNext w:val="0"/>
              <w:keepLines w:val="0"/>
            </w:pPr>
            <w:r>
              <w:t>It indicates how many times the Acct-Output-Octets counter has wrapped around 2^32 and is present if the Acct-Output-Octets counter has wrapped around 2^32.</w:t>
            </w:r>
          </w:p>
        </w:tc>
        <w:tc>
          <w:tcPr>
            <w:tcW w:w="1501" w:type="dxa"/>
          </w:tcPr>
          <w:p w14:paraId="211325AC" w14:textId="77777777" w:rsidR="00FA5E2E" w:rsidRDefault="0049548A">
            <w:pPr>
              <w:pStyle w:val="TAL"/>
              <w:keepNext w:val="0"/>
              <w:keepLines w:val="0"/>
            </w:pPr>
            <w:r>
              <w:t>32 bit unsigned integer</w:t>
            </w:r>
          </w:p>
          <w:p w14:paraId="769901BC" w14:textId="77777777" w:rsidR="00FA5E2E" w:rsidRDefault="0049548A">
            <w:pPr>
              <w:pStyle w:val="TAL"/>
              <w:keepNext w:val="0"/>
              <w:keepLines w:val="0"/>
            </w:pPr>
            <w:r>
              <w:t>See IETF RFC 2869 [116]</w:t>
            </w:r>
          </w:p>
        </w:tc>
        <w:tc>
          <w:tcPr>
            <w:tcW w:w="1439" w:type="dxa"/>
            <w:gridSpan w:val="2"/>
          </w:tcPr>
          <w:p w14:paraId="66E489B9" w14:textId="77777777" w:rsidR="00FA5E2E" w:rsidRDefault="0049548A">
            <w:pPr>
              <w:pStyle w:val="TAL"/>
              <w:keepNext w:val="0"/>
              <w:keepLines w:val="0"/>
            </w:pPr>
            <w:r>
              <w:t>Conditional</w:t>
            </w:r>
          </w:p>
        </w:tc>
      </w:tr>
      <w:tr w:rsidR="00FA5E2E" w14:paraId="68767BFB" w14:textId="77777777">
        <w:tc>
          <w:tcPr>
            <w:tcW w:w="1101" w:type="dxa"/>
          </w:tcPr>
          <w:p w14:paraId="3A20FFCA" w14:textId="77777777" w:rsidR="00FA5E2E" w:rsidRDefault="0049548A">
            <w:pPr>
              <w:pStyle w:val="TAL"/>
              <w:keepNext w:val="0"/>
              <w:keepLines w:val="0"/>
            </w:pPr>
            <w:r>
              <w:t>61</w:t>
            </w:r>
          </w:p>
        </w:tc>
        <w:tc>
          <w:tcPr>
            <w:tcW w:w="1984" w:type="dxa"/>
          </w:tcPr>
          <w:p w14:paraId="1F01AF7E" w14:textId="77777777" w:rsidR="00FA5E2E" w:rsidRDefault="0049548A">
            <w:pPr>
              <w:pStyle w:val="TAL"/>
              <w:keepNext w:val="0"/>
              <w:keepLines w:val="0"/>
            </w:pPr>
            <w:r>
              <w:t>NAS-Port-Type</w:t>
            </w:r>
          </w:p>
        </w:tc>
        <w:tc>
          <w:tcPr>
            <w:tcW w:w="4253" w:type="dxa"/>
          </w:tcPr>
          <w:p w14:paraId="1EB636B6" w14:textId="77777777" w:rsidR="00FA5E2E" w:rsidRDefault="0049548A">
            <w:pPr>
              <w:pStyle w:val="TAL"/>
              <w:keepNext w:val="0"/>
              <w:keepLines w:val="0"/>
            </w:pPr>
            <w:r>
              <w:t>Port type for the GGSN/P-GW</w:t>
            </w:r>
          </w:p>
        </w:tc>
        <w:tc>
          <w:tcPr>
            <w:tcW w:w="1501" w:type="dxa"/>
          </w:tcPr>
          <w:p w14:paraId="4F5DB7F6" w14:textId="77777777" w:rsidR="00FA5E2E" w:rsidRDefault="0049548A">
            <w:pPr>
              <w:pStyle w:val="TAL"/>
              <w:keepNext w:val="0"/>
              <w:keepLines w:val="0"/>
            </w:pPr>
            <w:r>
              <w:t>As per RFC 2865 [38]</w:t>
            </w:r>
          </w:p>
        </w:tc>
        <w:tc>
          <w:tcPr>
            <w:tcW w:w="1439" w:type="dxa"/>
            <w:gridSpan w:val="2"/>
          </w:tcPr>
          <w:p w14:paraId="59673C05" w14:textId="77777777" w:rsidR="00FA5E2E" w:rsidRDefault="0049548A">
            <w:pPr>
              <w:pStyle w:val="TAL"/>
              <w:keepNext w:val="0"/>
              <w:keepLines w:val="0"/>
            </w:pPr>
            <w:r>
              <w:t>Optional</w:t>
            </w:r>
          </w:p>
        </w:tc>
      </w:tr>
      <w:tr w:rsidR="00FA5E2E" w14:paraId="086B23AF" w14:textId="77777777">
        <w:tc>
          <w:tcPr>
            <w:tcW w:w="1101" w:type="dxa"/>
          </w:tcPr>
          <w:p w14:paraId="247F492A" w14:textId="77777777" w:rsidR="00FA5E2E" w:rsidRDefault="0049548A">
            <w:pPr>
              <w:pStyle w:val="TAL"/>
              <w:keepNext w:val="0"/>
              <w:keepLines w:val="0"/>
            </w:pPr>
            <w:r>
              <w:t>26/10415</w:t>
            </w:r>
          </w:p>
        </w:tc>
        <w:tc>
          <w:tcPr>
            <w:tcW w:w="1984" w:type="dxa"/>
          </w:tcPr>
          <w:p w14:paraId="4226A933" w14:textId="77777777" w:rsidR="00FA5E2E" w:rsidRDefault="0049548A">
            <w:pPr>
              <w:pStyle w:val="TAL"/>
              <w:keepNext w:val="0"/>
              <w:keepLines w:val="0"/>
            </w:pPr>
            <w:r>
              <w:t>3GPP Vendor-Specific</w:t>
            </w:r>
          </w:p>
        </w:tc>
        <w:tc>
          <w:tcPr>
            <w:tcW w:w="4253" w:type="dxa"/>
          </w:tcPr>
          <w:p w14:paraId="6035D44E" w14:textId="77777777" w:rsidR="00FA5E2E" w:rsidRDefault="0049548A">
            <w:pPr>
              <w:pStyle w:val="TAL"/>
              <w:keepNext w:val="0"/>
              <w:keepLines w:val="0"/>
            </w:pPr>
            <w:r>
              <w:t>Sub-attributes according to subclause 16.4.7.</w:t>
            </w:r>
          </w:p>
        </w:tc>
        <w:tc>
          <w:tcPr>
            <w:tcW w:w="1519" w:type="dxa"/>
            <w:gridSpan w:val="2"/>
          </w:tcPr>
          <w:p w14:paraId="0C1E98D1" w14:textId="77777777" w:rsidR="00FA5E2E" w:rsidRDefault="0049548A">
            <w:pPr>
              <w:pStyle w:val="TAL"/>
              <w:keepNext w:val="0"/>
              <w:keepLines w:val="0"/>
            </w:pPr>
            <w:r>
              <w:t>See subclause 16.4.7</w:t>
            </w:r>
          </w:p>
        </w:tc>
        <w:tc>
          <w:tcPr>
            <w:tcW w:w="1421" w:type="dxa"/>
          </w:tcPr>
          <w:p w14:paraId="0CD953A9" w14:textId="77777777" w:rsidR="00FA5E2E" w:rsidRDefault="0049548A">
            <w:pPr>
              <w:pStyle w:val="TAL"/>
              <w:keepNext w:val="0"/>
              <w:keepLines w:val="0"/>
            </w:pPr>
            <w:r>
              <w:t>Optional except sub-attribute 3 which is conditional</w:t>
            </w:r>
          </w:p>
        </w:tc>
      </w:tr>
      <w:tr w:rsidR="00FA5E2E" w14:paraId="61DADE6E" w14:textId="77777777">
        <w:trPr>
          <w:cantSplit/>
        </w:trPr>
        <w:tc>
          <w:tcPr>
            <w:tcW w:w="10278" w:type="dxa"/>
            <w:gridSpan w:val="6"/>
          </w:tcPr>
          <w:p w14:paraId="1144A746" w14:textId="77777777" w:rsidR="00FA5E2E" w:rsidRPr="00BD5AA5" w:rsidRDefault="0049548A">
            <w:pPr>
              <w:pStyle w:val="TAN"/>
              <w:rPr>
                <w:rFonts w:cs="Arial"/>
              </w:rPr>
            </w:pPr>
            <w:r w:rsidRPr="00BD5AA5">
              <w:rPr>
                <w:rFonts w:cs="Arial"/>
              </w:rPr>
              <w:t>NOTE 1:</w:t>
            </w:r>
            <w:r w:rsidRPr="00BD5AA5">
              <w:rPr>
                <w:rFonts w:cs="Arial"/>
              </w:rPr>
              <w:tab/>
              <w:t xml:space="preserve">Either NAS-IP-Address or NAS-Identifier shall be present. </w:t>
            </w:r>
          </w:p>
          <w:p w14:paraId="11D1F2D6" w14:textId="77777777" w:rsidR="00FA5E2E" w:rsidRPr="00BD5AA5" w:rsidRDefault="0049548A">
            <w:pPr>
              <w:pStyle w:val="TAN"/>
              <w:rPr>
                <w:rFonts w:cs="Arial"/>
              </w:rPr>
            </w:pPr>
            <w:r w:rsidRPr="00BD5AA5">
              <w:rPr>
                <w:rFonts w:cs="Arial"/>
              </w:rPr>
              <w:t>NOTE 2:</w:t>
            </w:r>
            <w:r w:rsidRPr="00BD5AA5">
              <w:rPr>
                <w:rFonts w:cs="Arial"/>
              </w:rPr>
              <w:tab/>
              <w:t>The presence of this attribute is conditional upon this attribute being received in the Access-Accept message</w:t>
            </w:r>
          </w:p>
          <w:p w14:paraId="3E5DBD61" w14:textId="77777777" w:rsidR="00FA5E2E" w:rsidRPr="00BD5AA5" w:rsidRDefault="0049548A">
            <w:pPr>
              <w:pStyle w:val="TAN"/>
              <w:rPr>
                <w:rFonts w:cs="Arial"/>
              </w:rPr>
            </w:pPr>
            <w:r w:rsidRPr="00BD5AA5">
              <w:rPr>
                <w:rFonts w:cs="Arial"/>
              </w:rPr>
              <w:t xml:space="preserve">NOTE 3: </w:t>
            </w:r>
            <w:r w:rsidRPr="00BD5AA5">
              <w:rPr>
                <w:rFonts w:cs="Arial"/>
              </w:rPr>
              <w:tab/>
              <w:t>If the 3GPP-PDP-Type is IPv4, IPv6, or IPv4v6, IPv4 and/or IPv6 address/prefix attributes shall be present. The IP protocol version for end-user and network may be different.</w:t>
            </w:r>
          </w:p>
          <w:p w14:paraId="2D371093" w14:textId="77777777" w:rsidR="00FA5E2E" w:rsidRPr="00BD5AA5" w:rsidRDefault="0049548A">
            <w:pPr>
              <w:pStyle w:val="TAN"/>
              <w:rPr>
                <w:rFonts w:cs="Arial"/>
              </w:rPr>
            </w:pPr>
            <w:r w:rsidRPr="00BD5AA5">
              <w:rPr>
                <w:rFonts w:cs="Arial"/>
              </w:rPr>
              <w:t xml:space="preserve">NOTE 4: </w:t>
            </w:r>
            <w:r w:rsidRPr="00BD5AA5">
              <w:rPr>
                <w:rFonts w:cs="Arial"/>
              </w:rPr>
              <w:tab/>
              <w:t>Included if the prefix alone is not unique for the user. This may be the case, for example, if a static IPv6 address is assigned.</w:t>
            </w:r>
          </w:p>
          <w:p w14:paraId="3483A52E" w14:textId="77777777" w:rsidR="00FA5E2E" w:rsidRPr="00BD5AA5" w:rsidRDefault="0049548A">
            <w:pPr>
              <w:pStyle w:val="TAN"/>
              <w:rPr>
                <w:rFonts w:cs="Arial"/>
              </w:rPr>
            </w:pPr>
            <w:r w:rsidRPr="00BD5AA5">
              <w:rPr>
                <w:rFonts w:cs="Arial"/>
              </w:rPr>
              <w:t>NOTE 5:</w:t>
            </w:r>
            <w:r w:rsidRPr="00BD5AA5">
              <w:rPr>
                <w:rFonts w:cs="Arial"/>
              </w:rPr>
              <w:tab/>
              <w:t>The GGSN/P-GW IP address is the same one that is used in the CDRs generated by the GGSN/P-GW.</w:t>
            </w:r>
          </w:p>
          <w:p w14:paraId="39649E04" w14:textId="77777777" w:rsidR="00FA5E2E" w:rsidRPr="00BD5AA5" w:rsidRDefault="0049548A">
            <w:pPr>
              <w:pStyle w:val="TAN"/>
              <w:rPr>
                <w:rFonts w:cs="Arial"/>
                <w:lang w:eastAsia="ko-KR"/>
              </w:rPr>
            </w:pPr>
            <w:r w:rsidRPr="00BD5AA5">
              <w:rPr>
                <w:rFonts w:cs="Arial"/>
              </w:rPr>
              <w:t>NOTE 6:</w:t>
            </w:r>
            <w:r w:rsidRPr="00BD5AA5">
              <w:rPr>
                <w:rFonts w:cs="Arial"/>
              </w:rPr>
              <w:tab/>
              <w:t>There are no leading characters in front of the country code.</w:t>
            </w:r>
          </w:p>
          <w:p w14:paraId="640EE428" w14:textId="77777777" w:rsidR="00FA5E2E" w:rsidRPr="00BD5AA5" w:rsidRDefault="0049548A">
            <w:pPr>
              <w:pStyle w:val="TAN"/>
              <w:rPr>
                <w:rFonts w:cs="Arial"/>
              </w:rPr>
            </w:pPr>
            <w:r w:rsidRPr="00BD5AA5">
              <w:rPr>
                <w:rFonts w:cs="Arial"/>
              </w:rPr>
              <w:t xml:space="preserve">NOTE 7: </w:t>
            </w:r>
            <w:r w:rsidRPr="00BD5AA5">
              <w:rPr>
                <w:rFonts w:cs="Arial"/>
              </w:rPr>
              <w:tab/>
              <w:t>Either IPv4 or IPv6 address attribute shall be present.</w:t>
            </w:r>
          </w:p>
          <w:p w14:paraId="2A53B12B" w14:textId="77777777" w:rsidR="00FA5E2E" w:rsidRPr="00BD5AA5" w:rsidRDefault="0049548A">
            <w:pPr>
              <w:pStyle w:val="TAN"/>
              <w:rPr>
                <w:rFonts w:cs="Arial"/>
                <w:lang w:eastAsia="ko-KR"/>
              </w:rPr>
            </w:pPr>
            <w:r w:rsidRPr="00BD5AA5">
              <w:rPr>
                <w:rFonts w:cs="Arial"/>
              </w:rPr>
              <w:t xml:space="preserve">NOTE 8: </w:t>
            </w:r>
            <w:r w:rsidRPr="00BD5AA5">
              <w:rPr>
                <w:rFonts w:cs="Arial"/>
              </w:rPr>
              <w:tab/>
              <w:t>Framed-Protocol value of 7 is used by both GGSN and P-GW when interworking with RADIUS AAA servers. When used for P-GW, it represents the IP-CAN bearer.</w:t>
            </w:r>
          </w:p>
          <w:p w14:paraId="67C081E8" w14:textId="77777777" w:rsidR="00FA5E2E" w:rsidRPr="00BD5AA5" w:rsidRDefault="0049548A">
            <w:pPr>
              <w:pStyle w:val="TAN"/>
              <w:rPr>
                <w:rFonts w:cs="Arial"/>
              </w:rPr>
            </w:pPr>
            <w:r w:rsidRPr="00BD5AA5">
              <w:rPr>
                <w:rFonts w:cs="Arial"/>
              </w:rPr>
              <w:t xml:space="preserve">NOTE 9: </w:t>
            </w:r>
            <w:r w:rsidRPr="00BD5AA5">
              <w:rPr>
                <w:rFonts w:cs="Arial"/>
                <w:lang w:eastAsia="ko-KR"/>
              </w:rPr>
              <w:t xml:space="preserve"> </w:t>
            </w:r>
            <w:r w:rsidRPr="00BD5AA5">
              <w:rPr>
                <w:rFonts w:cs="Arial"/>
              </w:rPr>
              <w:t>Delegated IPv6 prefix shall be present if IPv6 prefix delegation is required from the external DN-AAA server.</w:t>
            </w:r>
          </w:p>
          <w:p w14:paraId="5F447F77" w14:textId="5FC26D10" w:rsidR="00FA5E2E" w:rsidRPr="00BD5AA5" w:rsidRDefault="0049548A">
            <w:pPr>
              <w:pStyle w:val="TAN"/>
              <w:rPr>
                <w:rFonts w:cs="Arial"/>
                <w:lang w:eastAsia="ko-KR"/>
              </w:rPr>
            </w:pPr>
            <w:r w:rsidRPr="00BD5AA5">
              <w:rPr>
                <w:rFonts w:cs="Arial"/>
              </w:rPr>
              <w:t xml:space="preserve">NOTE 10: </w:t>
            </w:r>
            <w:del w:id="1526" w:author="CR#0547" w:date="2021-11-25T01:04:00Z">
              <w:r w:rsidRPr="00BD5AA5" w:rsidDel="00994F62">
                <w:rPr>
                  <w:rFonts w:cs="Arial"/>
                </w:rPr>
                <w:tab/>
                <w:delText>This information is not available in Rel-14 and subsequent releases up to the present release i</w:delText>
              </w:r>
            </w:del>
            <w:ins w:id="1527" w:author="CR#0547" w:date="2021-11-25T01:04:00Z">
              <w:r w:rsidR="00994F62" w:rsidRPr="00BD5AA5">
                <w:rPr>
                  <w:rFonts w:cs="Arial"/>
                </w:rPr>
                <w:t>I</w:t>
              </w:r>
            </w:ins>
            <w:r w:rsidRPr="00BD5AA5">
              <w:rPr>
                <w:rFonts w:cs="Arial"/>
              </w:rPr>
              <w:t>f the P-GW is split into a user plane node and control plane node according to 3GPP TS 29.244 [114]</w:t>
            </w:r>
            <w:ins w:id="1528" w:author="CR#0547" w:date="2021-11-25T01:05:00Z">
              <w:r w:rsidR="00B17FA7" w:rsidRPr="00BD5AA5">
                <w:rPr>
                  <w:rFonts w:cs="Arial"/>
                </w:rPr>
                <w:t xml:space="preserve">, the user plane function </w:t>
              </w:r>
            </w:ins>
            <w:ins w:id="1529" w:author="Rapporteur" w:date="2021-11-25T14:58:00Z">
              <w:r w:rsidR="00BD5AA5" w:rsidRPr="00BD5AA5">
                <w:rPr>
                  <w:rFonts w:cs="Arial"/>
                </w:rPr>
                <w:t>"</w:t>
              </w:r>
            </w:ins>
            <w:ins w:id="1530" w:author="CR#0547" w:date="2021-11-25T01:05:00Z">
              <w:r w:rsidR="00B17FA7" w:rsidRPr="00BD5AA5">
                <w:rPr>
                  <w:rFonts w:cs="Arial"/>
                </w:rPr>
                <w:t>MNOP</w:t>
              </w:r>
            </w:ins>
            <w:ins w:id="1531" w:author="Rapporteur" w:date="2021-11-25T14:58:00Z">
              <w:r w:rsidR="00BD5AA5" w:rsidRPr="00BD5AA5">
                <w:rPr>
                  <w:rFonts w:cs="Arial"/>
                </w:rPr>
                <w:t>"</w:t>
              </w:r>
            </w:ins>
            <w:ins w:id="1532" w:author="CR#0547" w:date="2021-11-25T01:05:00Z">
              <w:r w:rsidR="00B17FA7" w:rsidRPr="00BD5AA5">
                <w:rPr>
                  <w:rFonts w:cs="Arial"/>
                </w:rPr>
                <w:t xml:space="preserve"> need to be supported</w:t>
              </w:r>
            </w:ins>
            <w:r w:rsidRPr="00BD5AA5">
              <w:rPr>
                <w:rFonts w:cs="Arial"/>
              </w:rPr>
              <w:t>.</w:t>
            </w:r>
          </w:p>
        </w:tc>
      </w:tr>
    </w:tbl>
    <w:p w14:paraId="249418E0" w14:textId="77777777" w:rsidR="00FA5E2E" w:rsidRDefault="00FA5E2E"/>
    <w:p w14:paraId="608B06F7" w14:textId="77777777" w:rsidR="00FA5E2E" w:rsidRDefault="0049548A">
      <w:pPr>
        <w:pStyle w:val="Heading3"/>
      </w:pPr>
      <w:bookmarkStart w:id="1533" w:name="_Toc517273810"/>
      <w:bookmarkStart w:id="1534" w:name="_Toc44588735"/>
      <w:bookmarkStart w:id="1535" w:name="_Toc45130672"/>
      <w:bookmarkStart w:id="1536" w:name="_Toc45131071"/>
      <w:bookmarkStart w:id="1537" w:name="_Toc51746051"/>
      <w:bookmarkStart w:id="1538" w:name="_Toc51936988"/>
      <w:bookmarkStart w:id="1539" w:name="_Toc51937248"/>
      <w:bookmarkStart w:id="1540" w:name="_Toc58500255"/>
      <w:bookmarkStart w:id="1541" w:name="_Toc58500537"/>
      <w:bookmarkStart w:id="1542" w:name="_Toc59013592"/>
      <w:bookmarkStart w:id="1543" w:name="_Toc68103336"/>
      <w:bookmarkStart w:id="1544" w:name="_Toc83300656"/>
      <w:r>
        <w:t>16.4.9</w:t>
      </w:r>
      <w:r>
        <w:tab/>
        <w:t>Disconnect Request (optionally sent from AAA server to GGSN/P-GW)</w:t>
      </w:r>
      <w:bookmarkEnd w:id="1533"/>
      <w:bookmarkEnd w:id="1534"/>
      <w:bookmarkEnd w:id="1535"/>
      <w:bookmarkEnd w:id="1536"/>
      <w:bookmarkEnd w:id="1537"/>
      <w:bookmarkEnd w:id="1538"/>
      <w:bookmarkEnd w:id="1539"/>
      <w:bookmarkEnd w:id="1540"/>
      <w:bookmarkEnd w:id="1541"/>
      <w:bookmarkEnd w:id="1542"/>
      <w:bookmarkEnd w:id="1543"/>
      <w:bookmarkEnd w:id="1544"/>
    </w:p>
    <w:p w14:paraId="50971768" w14:textId="77777777" w:rsidR="00FA5E2E" w:rsidRDefault="0049548A">
      <w:pPr>
        <w:keepNext/>
        <w:keepLines/>
      </w:pPr>
      <w:r>
        <w:t>Table 9 describes the attributes of the Disconnect-Request message.</w:t>
      </w:r>
    </w:p>
    <w:p w14:paraId="4F69DD47" w14:textId="77777777" w:rsidR="00FA5E2E" w:rsidRDefault="0049548A">
      <w:pPr>
        <w:pStyle w:val="TH"/>
      </w:pPr>
      <w:r>
        <w:t>Table 9: The attributes of the Disconnect-Request message</w:t>
      </w:r>
    </w:p>
    <w:tbl>
      <w:tblPr>
        <w:tblW w:w="102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1"/>
        <w:gridCol w:w="1984"/>
        <w:gridCol w:w="4253"/>
        <w:gridCol w:w="1501"/>
        <w:gridCol w:w="1439"/>
      </w:tblGrid>
      <w:tr w:rsidR="00FA5E2E" w14:paraId="1192E83C" w14:textId="77777777">
        <w:tc>
          <w:tcPr>
            <w:tcW w:w="1101" w:type="dxa"/>
          </w:tcPr>
          <w:p w14:paraId="2B5AC73C" w14:textId="77777777" w:rsidR="00FA5E2E" w:rsidRDefault="0049548A">
            <w:pPr>
              <w:pStyle w:val="TAH"/>
              <w:keepNext w:val="0"/>
              <w:keepLines w:val="0"/>
            </w:pPr>
            <w:proofErr w:type="spellStart"/>
            <w:r>
              <w:t>Attr</w:t>
            </w:r>
            <w:proofErr w:type="spellEnd"/>
            <w:r>
              <w:t xml:space="preserve"> #</w:t>
            </w:r>
          </w:p>
        </w:tc>
        <w:tc>
          <w:tcPr>
            <w:tcW w:w="1984" w:type="dxa"/>
          </w:tcPr>
          <w:p w14:paraId="549A057D" w14:textId="77777777" w:rsidR="00FA5E2E" w:rsidRDefault="0049548A">
            <w:pPr>
              <w:pStyle w:val="TAH"/>
              <w:keepNext w:val="0"/>
              <w:keepLines w:val="0"/>
            </w:pPr>
            <w:r>
              <w:t>Attribute Name</w:t>
            </w:r>
          </w:p>
        </w:tc>
        <w:tc>
          <w:tcPr>
            <w:tcW w:w="4253" w:type="dxa"/>
          </w:tcPr>
          <w:p w14:paraId="33D16B32" w14:textId="77777777" w:rsidR="00FA5E2E" w:rsidRDefault="0049548A">
            <w:pPr>
              <w:pStyle w:val="TAH"/>
              <w:keepNext w:val="0"/>
              <w:keepLines w:val="0"/>
            </w:pPr>
            <w:r>
              <w:t>Description</w:t>
            </w:r>
          </w:p>
        </w:tc>
        <w:tc>
          <w:tcPr>
            <w:tcW w:w="1501" w:type="dxa"/>
          </w:tcPr>
          <w:p w14:paraId="040A2E64" w14:textId="77777777" w:rsidR="00FA5E2E" w:rsidRDefault="0049548A">
            <w:pPr>
              <w:pStyle w:val="TAH"/>
              <w:keepNext w:val="0"/>
              <w:keepLines w:val="0"/>
            </w:pPr>
            <w:r>
              <w:t>Content</w:t>
            </w:r>
          </w:p>
        </w:tc>
        <w:tc>
          <w:tcPr>
            <w:tcW w:w="1439" w:type="dxa"/>
          </w:tcPr>
          <w:p w14:paraId="15A261E9" w14:textId="77777777" w:rsidR="00FA5E2E" w:rsidRDefault="0049548A">
            <w:pPr>
              <w:pStyle w:val="TAH"/>
              <w:keepNext w:val="0"/>
              <w:keepLines w:val="0"/>
            </w:pPr>
            <w:r>
              <w:t>Presence Requirement</w:t>
            </w:r>
          </w:p>
        </w:tc>
      </w:tr>
      <w:tr w:rsidR="00FA5E2E" w14:paraId="637DF960" w14:textId="77777777">
        <w:tc>
          <w:tcPr>
            <w:tcW w:w="1101" w:type="dxa"/>
          </w:tcPr>
          <w:p w14:paraId="4BE40F4D" w14:textId="77777777" w:rsidR="00FA5E2E" w:rsidRDefault="0049548A">
            <w:pPr>
              <w:pStyle w:val="TAL"/>
              <w:keepNext w:val="0"/>
              <w:keepLines w:val="0"/>
            </w:pPr>
            <w:r>
              <w:t>1</w:t>
            </w:r>
          </w:p>
        </w:tc>
        <w:tc>
          <w:tcPr>
            <w:tcW w:w="1984" w:type="dxa"/>
          </w:tcPr>
          <w:p w14:paraId="072BDE15" w14:textId="77777777" w:rsidR="00FA5E2E" w:rsidRDefault="0049548A">
            <w:pPr>
              <w:pStyle w:val="TAL"/>
              <w:keepNext w:val="0"/>
              <w:keepLines w:val="0"/>
            </w:pPr>
            <w:r>
              <w:t>User-Name</w:t>
            </w:r>
          </w:p>
        </w:tc>
        <w:tc>
          <w:tcPr>
            <w:tcW w:w="4253" w:type="dxa"/>
          </w:tcPr>
          <w:p w14:paraId="38F38EB1" w14:textId="77777777" w:rsidR="00FA5E2E" w:rsidRDefault="0049548A">
            <w:pPr>
              <w:pStyle w:val="TAL"/>
              <w:keepNext w:val="0"/>
              <w:keepLines w:val="0"/>
            </w:pPr>
            <w:r>
              <w:t>Username provided by the user (extracted from the PCO</w:t>
            </w:r>
            <w:r>
              <w:rPr>
                <w:rFonts w:eastAsia="SimSun" w:hint="eastAsia"/>
                <w:lang w:eastAsia="zh-CN"/>
              </w:rPr>
              <w:t>/APCO</w:t>
            </w:r>
            <w:r>
              <w:t xml:space="preserve"> field</w:t>
            </w:r>
            <w:r>
              <w:rPr>
                <w:rFonts w:eastAsia="SimSun" w:hint="eastAsia"/>
                <w:lang w:eastAsia="zh-CN"/>
              </w:rPr>
              <w:t xml:space="preserve"> </w:t>
            </w:r>
            <w:r>
              <w:t>received during PDN connection establishment) or PPP authentication phase (if PPP PDP type is used). If no username is available a generic username, configurable on a per APN basis, shall be present. If the User-Name has been sent in the Access-Accept message, this user-name shall be used in preference to the above</w:t>
            </w:r>
          </w:p>
        </w:tc>
        <w:tc>
          <w:tcPr>
            <w:tcW w:w="1501" w:type="dxa"/>
          </w:tcPr>
          <w:p w14:paraId="72B5E594" w14:textId="77777777" w:rsidR="00FA5E2E" w:rsidRDefault="0049548A">
            <w:pPr>
              <w:pStyle w:val="TAL"/>
              <w:keepNext w:val="0"/>
              <w:keepLines w:val="0"/>
            </w:pPr>
            <w:r>
              <w:t>String</w:t>
            </w:r>
          </w:p>
        </w:tc>
        <w:tc>
          <w:tcPr>
            <w:tcW w:w="1439" w:type="dxa"/>
          </w:tcPr>
          <w:p w14:paraId="47355155" w14:textId="77777777" w:rsidR="00FA5E2E" w:rsidRDefault="0049548A">
            <w:pPr>
              <w:pStyle w:val="TAL"/>
              <w:keepNext w:val="0"/>
              <w:keepLines w:val="0"/>
            </w:pPr>
            <w:r>
              <w:t>Optional</w:t>
            </w:r>
          </w:p>
        </w:tc>
      </w:tr>
      <w:tr w:rsidR="00FA5E2E" w14:paraId="7EDBA019" w14:textId="77777777">
        <w:tc>
          <w:tcPr>
            <w:tcW w:w="1101" w:type="dxa"/>
          </w:tcPr>
          <w:p w14:paraId="72D4CD5C" w14:textId="77777777" w:rsidR="00FA5E2E" w:rsidRDefault="0049548A">
            <w:pPr>
              <w:pStyle w:val="TAL"/>
              <w:keepNext w:val="0"/>
              <w:keepLines w:val="0"/>
            </w:pPr>
            <w:r>
              <w:t>8</w:t>
            </w:r>
          </w:p>
        </w:tc>
        <w:tc>
          <w:tcPr>
            <w:tcW w:w="1984" w:type="dxa"/>
          </w:tcPr>
          <w:p w14:paraId="68D73B6E" w14:textId="77777777" w:rsidR="00FA5E2E" w:rsidRDefault="0049548A">
            <w:pPr>
              <w:pStyle w:val="TAL"/>
              <w:keepNext w:val="0"/>
              <w:keepLines w:val="0"/>
            </w:pPr>
            <w:r>
              <w:t>Framed-IP-Address</w:t>
            </w:r>
          </w:p>
        </w:tc>
        <w:tc>
          <w:tcPr>
            <w:tcW w:w="4253" w:type="dxa"/>
          </w:tcPr>
          <w:p w14:paraId="240FD24A" w14:textId="77777777" w:rsidR="00FA5E2E" w:rsidRDefault="0049548A">
            <w:pPr>
              <w:pStyle w:val="TAL"/>
              <w:keepNext w:val="0"/>
              <w:keepLines w:val="0"/>
            </w:pPr>
            <w:r>
              <w:t>User IPv4 address</w:t>
            </w:r>
          </w:p>
        </w:tc>
        <w:tc>
          <w:tcPr>
            <w:tcW w:w="1501" w:type="dxa"/>
          </w:tcPr>
          <w:p w14:paraId="0E0326DF" w14:textId="77777777" w:rsidR="00FA5E2E" w:rsidRDefault="0049548A">
            <w:pPr>
              <w:pStyle w:val="TAL"/>
              <w:keepNext w:val="0"/>
              <w:keepLines w:val="0"/>
            </w:pPr>
            <w:r>
              <w:t>IPv4</w:t>
            </w:r>
          </w:p>
        </w:tc>
        <w:tc>
          <w:tcPr>
            <w:tcW w:w="1439" w:type="dxa"/>
          </w:tcPr>
          <w:p w14:paraId="29F6DF27" w14:textId="77777777" w:rsidR="00FA5E2E" w:rsidRDefault="0049548A">
            <w:pPr>
              <w:pStyle w:val="TAL"/>
              <w:keepNext w:val="0"/>
              <w:keepLines w:val="0"/>
            </w:pPr>
            <w:r>
              <w:t>Conditional Note 2</w:t>
            </w:r>
          </w:p>
        </w:tc>
      </w:tr>
      <w:tr w:rsidR="00FA5E2E" w14:paraId="1766C1B8" w14:textId="77777777">
        <w:tc>
          <w:tcPr>
            <w:tcW w:w="1101" w:type="dxa"/>
          </w:tcPr>
          <w:p w14:paraId="4A99E37B" w14:textId="77777777" w:rsidR="00FA5E2E" w:rsidRDefault="0049548A">
            <w:pPr>
              <w:pStyle w:val="TAL"/>
            </w:pPr>
            <w:r>
              <w:t>97</w:t>
            </w:r>
          </w:p>
        </w:tc>
        <w:tc>
          <w:tcPr>
            <w:tcW w:w="1984" w:type="dxa"/>
          </w:tcPr>
          <w:p w14:paraId="0CB8BE07" w14:textId="77777777" w:rsidR="00FA5E2E" w:rsidRDefault="0049548A">
            <w:pPr>
              <w:pStyle w:val="TAL"/>
            </w:pPr>
            <w:r>
              <w:t>Framed-IPv6-Prefix</w:t>
            </w:r>
          </w:p>
        </w:tc>
        <w:tc>
          <w:tcPr>
            <w:tcW w:w="4253" w:type="dxa"/>
          </w:tcPr>
          <w:p w14:paraId="265ECBF1" w14:textId="77777777" w:rsidR="00FA5E2E" w:rsidRDefault="0049548A">
            <w:pPr>
              <w:pStyle w:val="TAL"/>
            </w:pPr>
            <w:r>
              <w:t>User IPv6 prefix</w:t>
            </w:r>
          </w:p>
        </w:tc>
        <w:tc>
          <w:tcPr>
            <w:tcW w:w="1501" w:type="dxa"/>
          </w:tcPr>
          <w:p w14:paraId="1DC29546" w14:textId="77777777" w:rsidR="00FA5E2E" w:rsidRDefault="0049548A">
            <w:pPr>
              <w:pStyle w:val="TAL"/>
            </w:pPr>
            <w:r>
              <w:t>IPv6</w:t>
            </w:r>
          </w:p>
        </w:tc>
        <w:tc>
          <w:tcPr>
            <w:tcW w:w="1439" w:type="dxa"/>
          </w:tcPr>
          <w:p w14:paraId="4CE56529" w14:textId="77777777" w:rsidR="00FA5E2E" w:rsidRDefault="0049548A">
            <w:pPr>
              <w:pStyle w:val="TAL"/>
            </w:pPr>
            <w:r>
              <w:t>Conditional Note 2</w:t>
            </w:r>
          </w:p>
        </w:tc>
      </w:tr>
      <w:tr w:rsidR="00FA5E2E" w14:paraId="4E49B972" w14:textId="77777777">
        <w:tc>
          <w:tcPr>
            <w:tcW w:w="1101" w:type="dxa"/>
          </w:tcPr>
          <w:p w14:paraId="5C2271EE" w14:textId="77777777" w:rsidR="00FA5E2E" w:rsidRDefault="0049548A">
            <w:pPr>
              <w:pStyle w:val="TAL"/>
            </w:pPr>
            <w:r>
              <w:t>96</w:t>
            </w:r>
          </w:p>
        </w:tc>
        <w:tc>
          <w:tcPr>
            <w:tcW w:w="1984" w:type="dxa"/>
          </w:tcPr>
          <w:p w14:paraId="3079993E" w14:textId="77777777" w:rsidR="00FA5E2E" w:rsidRDefault="0049548A">
            <w:pPr>
              <w:pStyle w:val="TAL"/>
            </w:pPr>
            <w:r>
              <w:t>Framed-Interface-Id</w:t>
            </w:r>
          </w:p>
        </w:tc>
        <w:tc>
          <w:tcPr>
            <w:tcW w:w="4253" w:type="dxa"/>
          </w:tcPr>
          <w:p w14:paraId="43F8BAF0" w14:textId="77777777" w:rsidR="00FA5E2E" w:rsidRDefault="0049548A">
            <w:pPr>
              <w:pStyle w:val="TAL"/>
            </w:pPr>
            <w:r>
              <w:t>User IPv6 Interface Identifier</w:t>
            </w:r>
          </w:p>
        </w:tc>
        <w:tc>
          <w:tcPr>
            <w:tcW w:w="1501" w:type="dxa"/>
          </w:tcPr>
          <w:p w14:paraId="382853BE" w14:textId="77777777" w:rsidR="00FA5E2E" w:rsidRDefault="0049548A">
            <w:pPr>
              <w:pStyle w:val="TAL"/>
            </w:pPr>
            <w:r>
              <w:t>IPv6</w:t>
            </w:r>
          </w:p>
        </w:tc>
        <w:tc>
          <w:tcPr>
            <w:tcW w:w="1439" w:type="dxa"/>
          </w:tcPr>
          <w:p w14:paraId="7E216F98" w14:textId="77777777" w:rsidR="00FA5E2E" w:rsidRDefault="0049548A">
            <w:pPr>
              <w:pStyle w:val="TAL"/>
            </w:pPr>
            <w:r>
              <w:t>Conditional</w:t>
            </w:r>
          </w:p>
          <w:p w14:paraId="63C316AC" w14:textId="77777777" w:rsidR="00FA5E2E" w:rsidRDefault="0049548A">
            <w:pPr>
              <w:pStyle w:val="TAL"/>
            </w:pPr>
            <w:r>
              <w:t>Notes 1and 2</w:t>
            </w:r>
          </w:p>
        </w:tc>
      </w:tr>
      <w:tr w:rsidR="00FA5E2E" w14:paraId="79ADF886" w14:textId="77777777">
        <w:tc>
          <w:tcPr>
            <w:tcW w:w="1101" w:type="dxa"/>
          </w:tcPr>
          <w:p w14:paraId="7D5C3901" w14:textId="77777777" w:rsidR="00FA5E2E" w:rsidRDefault="0049548A">
            <w:pPr>
              <w:pStyle w:val="TAL"/>
              <w:keepNext w:val="0"/>
              <w:keepLines w:val="0"/>
            </w:pPr>
            <w:r>
              <w:t>44</w:t>
            </w:r>
          </w:p>
        </w:tc>
        <w:tc>
          <w:tcPr>
            <w:tcW w:w="1984" w:type="dxa"/>
          </w:tcPr>
          <w:p w14:paraId="5603DF76" w14:textId="77777777" w:rsidR="00FA5E2E" w:rsidRDefault="0049548A">
            <w:pPr>
              <w:pStyle w:val="TAL"/>
              <w:keepNext w:val="0"/>
              <w:keepLines w:val="0"/>
            </w:pPr>
            <w:r>
              <w:t>Acct-Session-Id</w:t>
            </w:r>
          </w:p>
        </w:tc>
        <w:tc>
          <w:tcPr>
            <w:tcW w:w="4253" w:type="dxa"/>
          </w:tcPr>
          <w:p w14:paraId="6DA094B2" w14:textId="77777777" w:rsidR="00FA5E2E" w:rsidRDefault="0049548A">
            <w:pPr>
              <w:pStyle w:val="TAL"/>
              <w:keepNext w:val="0"/>
              <w:keepLines w:val="0"/>
            </w:pPr>
            <w:r>
              <w:t xml:space="preserve">User session identifier. </w:t>
            </w:r>
          </w:p>
        </w:tc>
        <w:tc>
          <w:tcPr>
            <w:tcW w:w="1501" w:type="dxa"/>
          </w:tcPr>
          <w:p w14:paraId="447560E8" w14:textId="77777777" w:rsidR="00FA5E2E" w:rsidRDefault="0049548A">
            <w:pPr>
              <w:pStyle w:val="TAL"/>
              <w:keepNext w:val="0"/>
              <w:keepLines w:val="0"/>
            </w:pPr>
            <w:r>
              <w:t xml:space="preserve">GGSN/P-GW IP address (IPv4 or IPv6) and Charging-ID concatenated in a UTF-8 encoded hexadecimal </w:t>
            </w:r>
            <w:r>
              <w:rPr>
                <w:lang w:val="en-US"/>
              </w:rPr>
              <w:t>characters</w:t>
            </w:r>
            <w:r>
              <w:t xml:space="preserve">. </w:t>
            </w:r>
          </w:p>
          <w:p w14:paraId="66138204" w14:textId="77777777" w:rsidR="00FA5E2E" w:rsidRDefault="0049548A">
            <w:pPr>
              <w:pStyle w:val="TAL"/>
              <w:keepNext w:val="0"/>
              <w:keepLines w:val="0"/>
            </w:pPr>
            <w:r>
              <w:t>(Note 3)</w:t>
            </w:r>
          </w:p>
        </w:tc>
        <w:tc>
          <w:tcPr>
            <w:tcW w:w="1439" w:type="dxa"/>
          </w:tcPr>
          <w:p w14:paraId="156FB636" w14:textId="77777777" w:rsidR="00FA5E2E" w:rsidRDefault="0049548A">
            <w:pPr>
              <w:pStyle w:val="TAL"/>
              <w:keepNext w:val="0"/>
              <w:keepLines w:val="0"/>
            </w:pPr>
            <w:r>
              <w:t>Mandatory</w:t>
            </w:r>
          </w:p>
        </w:tc>
      </w:tr>
      <w:tr w:rsidR="00FA5E2E" w14:paraId="1F5FCB48" w14:textId="77777777">
        <w:tc>
          <w:tcPr>
            <w:tcW w:w="1101" w:type="dxa"/>
          </w:tcPr>
          <w:p w14:paraId="222434C0" w14:textId="77777777" w:rsidR="00FA5E2E" w:rsidRDefault="0049548A">
            <w:pPr>
              <w:pStyle w:val="TAL"/>
            </w:pPr>
            <w:r>
              <w:t>26/10415</w:t>
            </w:r>
          </w:p>
        </w:tc>
        <w:tc>
          <w:tcPr>
            <w:tcW w:w="1984" w:type="dxa"/>
          </w:tcPr>
          <w:p w14:paraId="62087E31" w14:textId="77777777" w:rsidR="00FA5E2E" w:rsidRDefault="0049548A">
            <w:pPr>
              <w:pStyle w:val="TAL"/>
            </w:pPr>
            <w:r>
              <w:t>3GPP Vendor-Specific</w:t>
            </w:r>
          </w:p>
        </w:tc>
        <w:tc>
          <w:tcPr>
            <w:tcW w:w="4253" w:type="dxa"/>
          </w:tcPr>
          <w:p w14:paraId="7ADE12D6" w14:textId="77777777" w:rsidR="00FA5E2E" w:rsidRDefault="0049548A">
            <w:pPr>
              <w:pStyle w:val="TAL"/>
            </w:pPr>
            <w:r>
              <w:t>Sub-attributes according to subclause 16.4.7.</w:t>
            </w:r>
          </w:p>
        </w:tc>
        <w:tc>
          <w:tcPr>
            <w:tcW w:w="1501" w:type="dxa"/>
          </w:tcPr>
          <w:p w14:paraId="3485914E" w14:textId="77777777" w:rsidR="00FA5E2E" w:rsidRDefault="0049548A">
            <w:pPr>
              <w:pStyle w:val="TAL"/>
            </w:pPr>
            <w:r>
              <w:t>See subclause 16.4.7</w:t>
            </w:r>
          </w:p>
        </w:tc>
        <w:tc>
          <w:tcPr>
            <w:tcW w:w="1439" w:type="dxa"/>
          </w:tcPr>
          <w:p w14:paraId="03243707" w14:textId="77777777" w:rsidR="00FA5E2E" w:rsidRDefault="0049548A">
            <w:pPr>
              <w:pStyle w:val="TAL"/>
            </w:pPr>
            <w:r>
              <w:t xml:space="preserve">Optional </w:t>
            </w:r>
          </w:p>
        </w:tc>
      </w:tr>
      <w:tr w:rsidR="00FA5E2E" w14:paraId="6BECA9A7" w14:textId="77777777">
        <w:trPr>
          <w:cantSplit/>
        </w:trPr>
        <w:tc>
          <w:tcPr>
            <w:tcW w:w="10278" w:type="dxa"/>
            <w:gridSpan w:val="5"/>
          </w:tcPr>
          <w:p w14:paraId="3906446D" w14:textId="77777777" w:rsidR="00FA5E2E" w:rsidRDefault="0049548A">
            <w:pPr>
              <w:pStyle w:val="TAN"/>
            </w:pPr>
            <w:r>
              <w:t xml:space="preserve">NOTE 1: </w:t>
            </w:r>
            <w:r>
              <w:tab/>
              <w:t>Included if the prefix alone is not unique for the user. This may be the case, for example, if a static IPv6 address is assigned.</w:t>
            </w:r>
          </w:p>
          <w:p w14:paraId="407BEE14" w14:textId="77777777" w:rsidR="00FA5E2E" w:rsidRDefault="00FA5E2E">
            <w:pPr>
              <w:pStyle w:val="TAN"/>
            </w:pPr>
          </w:p>
          <w:p w14:paraId="6D693EFE" w14:textId="77777777" w:rsidR="00FA5E2E" w:rsidRDefault="0049548A">
            <w:pPr>
              <w:pStyle w:val="TAN"/>
            </w:pPr>
            <w:r>
              <w:t xml:space="preserve">NOTE 2: </w:t>
            </w:r>
            <w:r>
              <w:tab/>
              <w:t>If the 3GPP-PDP-Type is IPv4, IPv6, or IPv4v6, either IPv4 or IPv6 address/prefix attribute shall be present. See subclause 16.3.4.</w:t>
            </w:r>
          </w:p>
          <w:p w14:paraId="79A28C48" w14:textId="77777777" w:rsidR="00FA5E2E" w:rsidRDefault="0049548A">
            <w:pPr>
              <w:pStyle w:val="TAN"/>
              <w:rPr>
                <w:lang w:eastAsia="ko-KR"/>
              </w:rPr>
            </w:pPr>
            <w:r>
              <w:t>NOTE 3:</w:t>
            </w:r>
            <w:r>
              <w:tab/>
              <w:t>The GGSN/P-GW IP address is the same one that is used in the CDRs created by the GGSN/P-GW.</w:t>
            </w:r>
          </w:p>
        </w:tc>
      </w:tr>
    </w:tbl>
    <w:p w14:paraId="7135637A" w14:textId="77777777" w:rsidR="00FA5E2E" w:rsidRDefault="00FA5E2E"/>
    <w:p w14:paraId="28362A3F" w14:textId="77777777" w:rsidR="00FA5E2E" w:rsidRDefault="0049548A">
      <w:pPr>
        <w:pStyle w:val="Heading1"/>
        <w:rPr>
          <w:noProof/>
        </w:rPr>
      </w:pPr>
      <w:bookmarkStart w:id="1545" w:name="_Toc517273811"/>
      <w:bookmarkStart w:id="1546" w:name="_Toc44588736"/>
      <w:bookmarkStart w:id="1547" w:name="_Toc45130673"/>
      <w:bookmarkStart w:id="1548" w:name="_Toc45131072"/>
      <w:bookmarkStart w:id="1549" w:name="_Toc51746052"/>
      <w:bookmarkStart w:id="1550" w:name="_Toc51936989"/>
      <w:bookmarkStart w:id="1551" w:name="_Toc51937249"/>
      <w:bookmarkStart w:id="1552" w:name="_Toc58500256"/>
      <w:bookmarkStart w:id="1553" w:name="_Toc58500538"/>
      <w:bookmarkStart w:id="1554" w:name="_Toc59013593"/>
      <w:bookmarkStart w:id="1555" w:name="_Toc68103337"/>
      <w:bookmarkStart w:id="1556" w:name="_Toc83300657"/>
      <w:r>
        <w:rPr>
          <w:noProof/>
        </w:rPr>
        <w:t>16a</w:t>
      </w:r>
      <w:r>
        <w:rPr>
          <w:noProof/>
        </w:rPr>
        <w:tab/>
        <w:t>Usage of Diameter on Gi/Sgi interface</w:t>
      </w:r>
      <w:bookmarkEnd w:id="1545"/>
      <w:bookmarkEnd w:id="1546"/>
      <w:bookmarkEnd w:id="1547"/>
      <w:bookmarkEnd w:id="1548"/>
      <w:bookmarkEnd w:id="1549"/>
      <w:bookmarkEnd w:id="1550"/>
      <w:bookmarkEnd w:id="1551"/>
      <w:bookmarkEnd w:id="1552"/>
      <w:bookmarkEnd w:id="1553"/>
      <w:bookmarkEnd w:id="1554"/>
      <w:bookmarkEnd w:id="1555"/>
      <w:bookmarkEnd w:id="1556"/>
    </w:p>
    <w:p w14:paraId="40FF6E28" w14:textId="77777777" w:rsidR="00FA5E2E" w:rsidRDefault="0049548A">
      <w:r>
        <w:t>As an operator option, it is also possible to use the Diameter protocol in order to provide Authentication, Authorization and Accounting services.</w:t>
      </w:r>
    </w:p>
    <w:p w14:paraId="2231C202" w14:textId="77777777" w:rsidR="00FA5E2E" w:rsidRDefault="0049548A">
      <w:r>
        <w:t>A GGSN</w:t>
      </w:r>
      <w:r>
        <w:rPr>
          <w:rFonts w:eastAsia="SimSun" w:hint="eastAsia"/>
          <w:lang w:eastAsia="zh-CN"/>
        </w:rPr>
        <w:t>/P-GW</w:t>
      </w:r>
      <w:r>
        <w:t xml:space="preserve"> may, on a per APN basis, use Diameter authentication to authenticate a user and Diameter accounting to provide information to a Diameter </w:t>
      </w:r>
      <w:r>
        <w:rPr>
          <w:snapToGrid w:val="0"/>
        </w:rPr>
        <w:t>server</w:t>
      </w:r>
      <w:r>
        <w:t>.</w:t>
      </w:r>
    </w:p>
    <w:p w14:paraId="69EC9985" w14:textId="77777777" w:rsidR="00FA5E2E" w:rsidRDefault="0049548A">
      <w:pPr>
        <w:pStyle w:val="Heading2"/>
      </w:pPr>
      <w:bookmarkStart w:id="1557" w:name="_Toc517273812"/>
      <w:bookmarkStart w:id="1558" w:name="_Toc44588737"/>
      <w:bookmarkStart w:id="1559" w:name="_Toc45130674"/>
      <w:bookmarkStart w:id="1560" w:name="_Toc45131073"/>
      <w:bookmarkStart w:id="1561" w:name="_Toc51746053"/>
      <w:bookmarkStart w:id="1562" w:name="_Toc51936990"/>
      <w:bookmarkStart w:id="1563" w:name="_Toc51937250"/>
      <w:bookmarkStart w:id="1564" w:name="_Toc58500257"/>
      <w:bookmarkStart w:id="1565" w:name="_Toc58500539"/>
      <w:bookmarkStart w:id="1566" w:name="_Toc59013594"/>
      <w:bookmarkStart w:id="1567" w:name="_Toc68103338"/>
      <w:bookmarkStart w:id="1568" w:name="_Toc83300658"/>
      <w:r>
        <w:t>16a.1</w:t>
      </w:r>
      <w:r>
        <w:tab/>
        <w:t>Diameter Authentication and Authorization</w:t>
      </w:r>
      <w:bookmarkEnd w:id="1557"/>
      <w:bookmarkEnd w:id="1558"/>
      <w:bookmarkEnd w:id="1559"/>
      <w:bookmarkEnd w:id="1560"/>
      <w:bookmarkEnd w:id="1561"/>
      <w:bookmarkEnd w:id="1562"/>
      <w:bookmarkEnd w:id="1563"/>
      <w:bookmarkEnd w:id="1564"/>
      <w:bookmarkEnd w:id="1565"/>
      <w:bookmarkEnd w:id="1566"/>
      <w:bookmarkEnd w:id="1567"/>
      <w:bookmarkEnd w:id="1568"/>
    </w:p>
    <w:p w14:paraId="34CA7881" w14:textId="655B66F3" w:rsidR="00FA5E2E" w:rsidRDefault="0049548A">
      <w:pPr>
        <w:rPr>
          <w:snapToGrid w:val="0"/>
        </w:rPr>
      </w:pPr>
      <w:r>
        <w:rPr>
          <w:snapToGrid w:val="0"/>
        </w:rPr>
        <w:t xml:space="preserve">Diameter Authentication and Authorization shall be used according to RFC </w:t>
      </w:r>
      <w:r w:rsidR="006C0912">
        <w:rPr>
          <w:snapToGrid w:val="0"/>
        </w:rPr>
        <w:t>7155 </w:t>
      </w:r>
      <w:r>
        <w:rPr>
          <w:snapToGrid w:val="0"/>
        </w:rPr>
        <w:t>[</w:t>
      </w:r>
      <w:r w:rsidR="006C0912">
        <w:rPr>
          <w:snapToGrid w:val="0"/>
        </w:rPr>
        <w:t>120</w:t>
      </w:r>
      <w:r>
        <w:rPr>
          <w:snapToGrid w:val="0"/>
        </w:rPr>
        <w:t>].</w:t>
      </w:r>
    </w:p>
    <w:p w14:paraId="567DCA00" w14:textId="77777777" w:rsidR="00FA5E2E" w:rsidRDefault="0049548A">
      <w:pPr>
        <w:rPr>
          <w:snapToGrid w:val="0"/>
        </w:rPr>
      </w:pPr>
      <w:r>
        <w:rPr>
          <w:snapToGrid w:val="0"/>
        </w:rPr>
        <w:t>The GGSN</w:t>
      </w:r>
      <w:r>
        <w:rPr>
          <w:rFonts w:eastAsia="SimSun" w:hint="eastAsia"/>
          <w:snapToGrid w:val="0"/>
          <w:lang w:eastAsia="zh-CN"/>
        </w:rPr>
        <w:t>/P-GW</w:t>
      </w:r>
      <w:r>
        <w:rPr>
          <w:snapToGrid w:val="0"/>
        </w:rPr>
        <w:t xml:space="preserve"> and the Diameter server shall advertise the support of the Diameter NASREQ Application by including the value of the appropriate application identifier in the Capability-Exchange-Request and Capability-Exchange-Answer commands as specified in </w:t>
      </w:r>
      <w:r>
        <w:rPr>
          <w:lang w:eastAsia="en-GB"/>
        </w:rPr>
        <w:t>IETF RFC 6733</w:t>
      </w:r>
      <w:r>
        <w:rPr>
          <w:snapToGrid w:val="0"/>
        </w:rPr>
        <w:t> [111].</w:t>
      </w:r>
    </w:p>
    <w:p w14:paraId="32BB3360" w14:textId="77777777" w:rsidR="00FA5E2E" w:rsidRDefault="0049548A">
      <w:pPr>
        <w:rPr>
          <w:snapToGrid w:val="0"/>
        </w:rPr>
      </w:pPr>
      <w:r>
        <w:rPr>
          <w:snapToGrid w:val="0"/>
        </w:rPr>
        <w:t>The Diameter client function may reside in a GGSN</w:t>
      </w:r>
      <w:r>
        <w:rPr>
          <w:rFonts w:eastAsia="SimSun" w:hint="eastAsia"/>
          <w:snapToGrid w:val="0"/>
          <w:lang w:eastAsia="zh-CN"/>
        </w:rPr>
        <w:t>/P-GW</w:t>
      </w:r>
      <w:r>
        <w:rPr>
          <w:snapToGrid w:val="0"/>
        </w:rPr>
        <w:t>. When the GGSN</w:t>
      </w:r>
      <w:r>
        <w:rPr>
          <w:rFonts w:eastAsia="SimSun" w:hint="eastAsia"/>
          <w:snapToGrid w:val="0"/>
          <w:lang w:eastAsia="zh-CN"/>
        </w:rPr>
        <w:t>/P-GW</w:t>
      </w:r>
      <w:r>
        <w:rPr>
          <w:snapToGrid w:val="0"/>
        </w:rPr>
        <w:t xml:space="preserve"> receives a</w:t>
      </w:r>
      <w:r>
        <w:rPr>
          <w:rFonts w:eastAsia="SimSun" w:hint="eastAsia"/>
          <w:snapToGrid w:val="0"/>
          <w:lang w:eastAsia="zh-CN"/>
        </w:rPr>
        <w:t>n</w:t>
      </w:r>
      <w:r>
        <w:rPr>
          <w:snapToGrid w:val="0"/>
        </w:rPr>
        <w:t xml:space="preserve"> </w:t>
      </w:r>
      <w:r>
        <w:rPr>
          <w:rFonts w:eastAsia="SimSun" w:hint="eastAsia"/>
          <w:snapToGrid w:val="0"/>
          <w:lang w:eastAsia="zh-CN"/>
        </w:rPr>
        <w:t xml:space="preserve">initial attach (e.g. </w:t>
      </w:r>
      <w:r>
        <w:rPr>
          <w:snapToGrid w:val="0"/>
        </w:rPr>
        <w:t>Create PDP Context</w:t>
      </w:r>
      <w:r>
        <w:rPr>
          <w:rFonts w:eastAsia="SimSun" w:hint="eastAsia"/>
          <w:snapToGrid w:val="0"/>
          <w:lang w:eastAsia="zh-CN"/>
        </w:rPr>
        <w:t>)</w:t>
      </w:r>
      <w:r>
        <w:rPr>
          <w:snapToGrid w:val="0"/>
        </w:rPr>
        <w:t xml:space="preserve"> request message the Diameter client function may send the authentication information to an authentication server, which is identified during the APN provisioning.</w:t>
      </w:r>
    </w:p>
    <w:p w14:paraId="52AEA764" w14:textId="77777777" w:rsidR="00FA5E2E" w:rsidRDefault="0049548A">
      <w:pPr>
        <w:rPr>
          <w:snapToGrid w:val="0"/>
        </w:rPr>
      </w:pPr>
      <w:r>
        <w:rPr>
          <w:snapToGrid w:val="0"/>
        </w:rPr>
        <w:t>The authentication server checks that the user can be accepted. The response (when positive) may contain network information, such as an IPv4 address and/or IPv6 prefix for the user when the GGSN</w:t>
      </w:r>
      <w:r>
        <w:rPr>
          <w:rFonts w:hint="eastAsia"/>
          <w:snapToGrid w:val="0"/>
        </w:rPr>
        <w:t>/P-GW</w:t>
      </w:r>
      <w:r>
        <w:rPr>
          <w:snapToGrid w:val="0"/>
        </w:rPr>
        <w:t xml:space="preserve"> is interworking with the AAA server.</w:t>
      </w:r>
    </w:p>
    <w:p w14:paraId="1158860A" w14:textId="77777777" w:rsidR="00FA5E2E" w:rsidRDefault="0049548A">
      <w:pPr>
        <w:rPr>
          <w:snapToGrid w:val="0"/>
        </w:rPr>
      </w:pPr>
      <w:r>
        <w:rPr>
          <w:snapToGrid w:val="0"/>
        </w:rPr>
        <w:t>The information delivered during the Diameter authentication can be used to automatically correlate the users identity (the MSISDN or IMSI) to the IPv4 address and/or IPv6 prefix, if applicable, assigned/confirmed by the GGSN</w:t>
      </w:r>
      <w:r>
        <w:rPr>
          <w:rFonts w:eastAsia="SimSun" w:hint="eastAsia"/>
          <w:snapToGrid w:val="0"/>
          <w:lang w:eastAsia="zh-CN"/>
        </w:rPr>
        <w:t>/P-GW</w:t>
      </w:r>
      <w:r>
        <w:rPr>
          <w:snapToGrid w:val="0"/>
        </w:rPr>
        <w:t xml:space="preserve"> or the authentication server respectively. The same procedure applies, in case of sending the authentication to a ‘proxy’ authentication server.</w:t>
      </w:r>
    </w:p>
    <w:p w14:paraId="0C1AF7E4" w14:textId="77777777" w:rsidR="00FA5E2E" w:rsidRDefault="0049548A">
      <w:pPr>
        <w:rPr>
          <w:rFonts w:eastAsia="SimSun"/>
          <w:snapToGrid w:val="0"/>
          <w:lang w:eastAsia="zh-CN"/>
        </w:rPr>
      </w:pPr>
      <w:r>
        <w:rPr>
          <w:snapToGrid w:val="0"/>
        </w:rPr>
        <w:t xml:space="preserve">Diameter Authentication is applicable to the </w:t>
      </w:r>
      <w:r>
        <w:rPr>
          <w:rFonts w:eastAsia="SimSun" w:hint="eastAsia"/>
          <w:snapToGrid w:val="0"/>
          <w:lang w:eastAsia="zh-CN"/>
        </w:rPr>
        <w:t xml:space="preserve">initial access (e.g. </w:t>
      </w:r>
      <w:r>
        <w:rPr>
          <w:snapToGrid w:val="0"/>
        </w:rPr>
        <w:t>primary PDP context</w:t>
      </w:r>
      <w:r>
        <w:rPr>
          <w:rFonts w:eastAsia="SimSun" w:hint="eastAsia"/>
          <w:snapToGrid w:val="0"/>
          <w:lang w:eastAsia="zh-CN"/>
        </w:rPr>
        <w:t xml:space="preserve"> or the default bearer)</w:t>
      </w:r>
      <w:r>
        <w:rPr>
          <w:snapToGrid w:val="0"/>
        </w:rPr>
        <w:t>. When the GGSN</w:t>
      </w:r>
      <w:r>
        <w:rPr>
          <w:rFonts w:eastAsia="SimSun" w:hint="eastAsia"/>
          <w:snapToGrid w:val="0"/>
          <w:lang w:eastAsia="zh-CN"/>
        </w:rPr>
        <w:t>/P-GW</w:t>
      </w:r>
      <w:r>
        <w:rPr>
          <w:snapToGrid w:val="0"/>
        </w:rPr>
        <w:t xml:space="preserve"> receives a positive response from the authentication server it shall complete the </w:t>
      </w:r>
      <w:r>
        <w:rPr>
          <w:rFonts w:eastAsia="SimSun" w:hint="eastAsia"/>
          <w:snapToGrid w:val="0"/>
          <w:lang w:eastAsia="zh-CN"/>
        </w:rPr>
        <w:t xml:space="preserve">initial access (e.g. </w:t>
      </w:r>
      <w:r>
        <w:rPr>
          <w:snapToGrid w:val="0"/>
        </w:rPr>
        <w:t>PDP context activation</w:t>
      </w:r>
      <w:r>
        <w:rPr>
          <w:rFonts w:eastAsia="SimSun" w:hint="eastAsia"/>
          <w:snapToGrid w:val="0"/>
          <w:lang w:eastAsia="zh-CN"/>
        </w:rPr>
        <w:t>)</w:t>
      </w:r>
      <w:r>
        <w:rPr>
          <w:snapToGrid w:val="0"/>
        </w:rPr>
        <w:t xml:space="preserve"> procedure. If a failure or no response is received, the GGSN</w:t>
      </w:r>
      <w:r>
        <w:rPr>
          <w:rFonts w:eastAsia="SimSun" w:hint="eastAsia"/>
          <w:snapToGrid w:val="0"/>
          <w:lang w:eastAsia="zh-CN"/>
        </w:rPr>
        <w:t>/P-GW</w:t>
      </w:r>
      <w:r>
        <w:rPr>
          <w:snapToGrid w:val="0"/>
        </w:rPr>
        <w:t xml:space="preserve"> shall reject the </w:t>
      </w:r>
      <w:r>
        <w:rPr>
          <w:rFonts w:eastAsia="SimSun" w:hint="eastAsia"/>
          <w:snapToGrid w:val="0"/>
          <w:lang w:eastAsia="zh-CN"/>
        </w:rPr>
        <w:t xml:space="preserve">initial access (e.g. </w:t>
      </w:r>
      <w:r>
        <w:rPr>
          <w:snapToGrid w:val="0"/>
        </w:rPr>
        <w:t>PDP Context Activation</w:t>
      </w:r>
      <w:r>
        <w:rPr>
          <w:rFonts w:eastAsia="SimSun" w:hint="eastAsia"/>
          <w:snapToGrid w:val="0"/>
          <w:lang w:eastAsia="zh-CN"/>
        </w:rPr>
        <w:t>)</w:t>
      </w:r>
      <w:r>
        <w:rPr>
          <w:snapToGrid w:val="0"/>
        </w:rPr>
        <w:t xml:space="preserve"> attempt with a suitable cause code, e.g. User Authentication failed. </w:t>
      </w:r>
    </w:p>
    <w:p w14:paraId="01A49988" w14:textId="77777777" w:rsidR="00FA5E2E" w:rsidRDefault="0049548A">
      <w:pPr>
        <w:rPr>
          <w:rFonts w:eastAsia="SimSun"/>
          <w:snapToGrid w:val="0"/>
          <w:lang w:eastAsia="zh-CN"/>
        </w:rPr>
      </w:pPr>
      <w:r>
        <w:rPr>
          <w:snapToGrid w:val="0"/>
        </w:rPr>
        <w:t xml:space="preserve">The GGSN may also use </w:t>
      </w:r>
      <w:r>
        <w:rPr>
          <w:rFonts w:eastAsia="SimSun"/>
          <w:lang w:eastAsia="zh-CN"/>
        </w:rPr>
        <w:t xml:space="preserve">the Diameter re-authorization procedure for the purpose of IPv4 address allocation to the UE for PDP type of IPv4v6 </w:t>
      </w:r>
      <w:r>
        <w:rPr>
          <w:rFonts w:eastAsia="SimSun"/>
          <w:snapToGrid w:val="0"/>
          <w:lang w:eastAsia="zh-CN"/>
        </w:rPr>
        <w:t>after establishment of a PDN connection.</w:t>
      </w:r>
    </w:p>
    <w:p w14:paraId="22A2B69F" w14:textId="77777777" w:rsidR="00FA5E2E" w:rsidRDefault="0049548A">
      <w:pPr>
        <w:rPr>
          <w:rFonts w:eastAsia="SimSun"/>
          <w:snapToGrid w:val="0"/>
          <w:lang w:eastAsia="zh-CN"/>
        </w:rPr>
      </w:pPr>
      <w:r>
        <w:rPr>
          <w:snapToGrid w:val="0"/>
        </w:rPr>
        <w:t xml:space="preserve">For EPS, </w:t>
      </w:r>
      <w:r>
        <w:rPr>
          <w:rFonts w:eastAsia="SimSun"/>
          <w:lang w:eastAsia="zh-CN"/>
        </w:rPr>
        <w:t xml:space="preserve">the P-GW may also use the Diameter re-authorization procedure for the purpose of IPv4 address allocation to the UE for PDN type of IPv4v6 </w:t>
      </w:r>
      <w:r>
        <w:rPr>
          <w:rFonts w:eastAsia="SimSun"/>
          <w:snapToGrid w:val="0"/>
          <w:lang w:eastAsia="zh-CN"/>
        </w:rPr>
        <w:t xml:space="preserve">after establishment of a PDN connection. The use cases that may lead this procedure are: </w:t>
      </w:r>
    </w:p>
    <w:p w14:paraId="5744BECA" w14:textId="77777777" w:rsidR="00FA5E2E" w:rsidRDefault="0049548A">
      <w:pPr>
        <w:pStyle w:val="B1"/>
        <w:rPr>
          <w:snapToGrid w:val="0"/>
          <w:lang w:eastAsia="zh-CN"/>
        </w:rPr>
      </w:pPr>
      <w:r>
        <w:rPr>
          <w:rFonts w:hint="eastAsia"/>
          <w:snapToGrid w:val="0"/>
          <w:lang w:eastAsia="ko-KR"/>
        </w:rPr>
        <w:t>-</w:t>
      </w:r>
      <w:r>
        <w:rPr>
          <w:snapToGrid w:val="0"/>
          <w:lang w:eastAsia="ko-KR"/>
        </w:rPr>
        <w:tab/>
      </w:r>
      <w:r>
        <w:rPr>
          <w:snapToGrid w:val="0"/>
          <w:lang w:eastAsia="zh-CN"/>
        </w:rPr>
        <w:t>Deferred IPv4 address allocation via DHCPv4 procedure after successful attach on 3GPP accesses.</w:t>
      </w:r>
    </w:p>
    <w:p w14:paraId="0358263D" w14:textId="77777777" w:rsidR="00FA5E2E" w:rsidRDefault="0049548A">
      <w:pPr>
        <w:pStyle w:val="B1"/>
      </w:pPr>
      <w:r>
        <w:rPr>
          <w:rFonts w:hint="eastAsia"/>
          <w:snapToGrid w:val="0"/>
          <w:lang w:eastAsia="ko-KR"/>
        </w:rPr>
        <w:t>-</w:t>
      </w:r>
      <w:r>
        <w:rPr>
          <w:snapToGrid w:val="0"/>
          <w:lang w:eastAsia="ko-KR"/>
        </w:rPr>
        <w:tab/>
      </w:r>
      <w:r>
        <w:rPr>
          <w:snapToGrid w:val="0"/>
          <w:lang w:eastAsia="zh-CN"/>
        </w:rPr>
        <w:t>Deferred IPv4 address allocation after successful attach in trusted non-3GPP IP access on S2a.</w:t>
      </w:r>
    </w:p>
    <w:p w14:paraId="67BF9BAB" w14:textId="77777777" w:rsidR="00FA5E2E" w:rsidRDefault="0049548A">
      <w:pPr>
        <w:pStyle w:val="B1"/>
      </w:pPr>
      <w:r>
        <w:rPr>
          <w:rFonts w:hint="eastAsia"/>
          <w:snapToGrid w:val="0"/>
          <w:lang w:eastAsia="ko-KR"/>
        </w:rPr>
        <w:t>-</w:t>
      </w:r>
      <w:r>
        <w:rPr>
          <w:snapToGrid w:val="0"/>
          <w:lang w:eastAsia="ko-KR"/>
        </w:rPr>
        <w:tab/>
      </w:r>
      <w:r>
        <w:rPr>
          <w:snapToGrid w:val="0"/>
          <w:lang w:eastAsia="zh-CN"/>
        </w:rPr>
        <w:t>Deferred IPv4 home address allocation via DSMIPv6 Re-Registration procedure via S2c.</w:t>
      </w:r>
    </w:p>
    <w:p w14:paraId="3CC3E116" w14:textId="77777777" w:rsidR="00FA5E2E" w:rsidRDefault="0049548A">
      <w:pPr>
        <w:pStyle w:val="Heading2"/>
      </w:pPr>
      <w:bookmarkStart w:id="1569" w:name="_Toc517273813"/>
      <w:bookmarkStart w:id="1570" w:name="_Toc44588738"/>
      <w:bookmarkStart w:id="1571" w:name="_Toc45130675"/>
      <w:bookmarkStart w:id="1572" w:name="_Toc45131074"/>
      <w:bookmarkStart w:id="1573" w:name="_Toc51746054"/>
      <w:bookmarkStart w:id="1574" w:name="_Toc51936991"/>
      <w:bookmarkStart w:id="1575" w:name="_Toc51937251"/>
      <w:bookmarkStart w:id="1576" w:name="_Toc58500258"/>
      <w:bookmarkStart w:id="1577" w:name="_Toc58500540"/>
      <w:bookmarkStart w:id="1578" w:name="_Toc59013595"/>
      <w:bookmarkStart w:id="1579" w:name="_Toc68103339"/>
      <w:bookmarkStart w:id="1580" w:name="_Toc83300659"/>
      <w:r>
        <w:t>16a.2</w:t>
      </w:r>
      <w:r>
        <w:tab/>
        <w:t>Diameter Accounting</w:t>
      </w:r>
      <w:bookmarkEnd w:id="1569"/>
      <w:bookmarkEnd w:id="1570"/>
      <w:bookmarkEnd w:id="1571"/>
      <w:bookmarkEnd w:id="1572"/>
      <w:bookmarkEnd w:id="1573"/>
      <w:bookmarkEnd w:id="1574"/>
      <w:bookmarkEnd w:id="1575"/>
      <w:bookmarkEnd w:id="1576"/>
      <w:bookmarkEnd w:id="1577"/>
      <w:bookmarkEnd w:id="1578"/>
      <w:bookmarkEnd w:id="1579"/>
      <w:bookmarkEnd w:id="1580"/>
    </w:p>
    <w:p w14:paraId="419EED65" w14:textId="79280C24" w:rsidR="00FA5E2E" w:rsidRDefault="0049548A">
      <w:pPr>
        <w:rPr>
          <w:snapToGrid w:val="0"/>
        </w:rPr>
      </w:pPr>
      <w:r>
        <w:rPr>
          <w:snapToGrid w:val="0"/>
        </w:rPr>
        <w:t xml:space="preserve">Diameter </w:t>
      </w:r>
      <w:r>
        <w:t>Accounting</w:t>
      </w:r>
      <w:r>
        <w:rPr>
          <w:snapToGrid w:val="0"/>
        </w:rPr>
        <w:t xml:space="preserve"> shall be used ac</w:t>
      </w:r>
      <w:r>
        <w:t>c</w:t>
      </w:r>
      <w:r>
        <w:rPr>
          <w:snapToGrid w:val="0"/>
        </w:rPr>
        <w:t xml:space="preserve">ording to RFC </w:t>
      </w:r>
      <w:r w:rsidR="00806EA0">
        <w:rPr>
          <w:snapToGrid w:val="0"/>
        </w:rPr>
        <w:t>7155 </w:t>
      </w:r>
      <w:r>
        <w:rPr>
          <w:snapToGrid w:val="0"/>
        </w:rPr>
        <w:t>[</w:t>
      </w:r>
      <w:r w:rsidR="00806EA0">
        <w:rPr>
          <w:snapToGrid w:val="0"/>
        </w:rPr>
        <w:t>120</w:t>
      </w:r>
      <w:r>
        <w:rPr>
          <w:snapToGrid w:val="0"/>
        </w:rPr>
        <w:t>].</w:t>
      </w:r>
    </w:p>
    <w:p w14:paraId="090624D2" w14:textId="77777777" w:rsidR="00FA5E2E" w:rsidRDefault="0049548A">
      <w:pPr>
        <w:rPr>
          <w:snapToGrid w:val="0"/>
        </w:rPr>
      </w:pPr>
      <w:r>
        <w:rPr>
          <w:snapToGrid w:val="0"/>
        </w:rPr>
        <w:t>The Diameter accounting client function may reside in a GGSN</w:t>
      </w:r>
      <w:r>
        <w:rPr>
          <w:rFonts w:eastAsia="SimSun" w:hint="eastAsia"/>
          <w:snapToGrid w:val="0"/>
          <w:lang w:eastAsia="zh-CN"/>
        </w:rPr>
        <w:t>/P-GW</w:t>
      </w:r>
      <w:r>
        <w:rPr>
          <w:snapToGrid w:val="0"/>
        </w:rPr>
        <w:t xml:space="preserve">. The Diameter accounting client may send information to an accounting server, which is identified during the APN provisioning. </w:t>
      </w:r>
      <w:r>
        <w:t>The</w:t>
      </w:r>
      <w:r>
        <w:rPr>
          <w:snapToGrid w:val="0"/>
        </w:rPr>
        <w:t xml:space="preserve"> accounting server </w:t>
      </w:r>
      <w:r>
        <w:t xml:space="preserve">may store this information and use it </w:t>
      </w:r>
      <w:r>
        <w:rPr>
          <w:snapToGrid w:val="0"/>
        </w:rPr>
        <w:t xml:space="preserve">to automatically identify the user. This information can be trusted because the </w:t>
      </w:r>
      <w:r>
        <w:rPr>
          <w:rFonts w:eastAsia="SimSun"/>
          <w:snapToGrid w:val="0"/>
          <w:lang w:val="en-US" w:eastAsia="zh-CN"/>
        </w:rPr>
        <w:t>PS access</w:t>
      </w:r>
      <w:r>
        <w:rPr>
          <w:snapToGrid w:val="0"/>
        </w:rPr>
        <w:t xml:space="preserve"> network has authenticated the subscriber (i.e. SIM card and possibly other authentication methods).</w:t>
      </w:r>
    </w:p>
    <w:p w14:paraId="4BBF39B2" w14:textId="77777777" w:rsidR="00FA5E2E" w:rsidRDefault="0049548A">
      <w:pPr>
        <w:rPr>
          <w:snapToGrid w:val="0"/>
        </w:rPr>
      </w:pPr>
      <w:r>
        <w:rPr>
          <w:snapToGrid w:val="0"/>
        </w:rPr>
        <w:t xml:space="preserve">Diameter Accounting messages may be used during both primary and secondary PDP context activation for non-EPC based packet domain </w:t>
      </w:r>
      <w:r>
        <w:rPr>
          <w:rFonts w:eastAsia="SimSun" w:hint="eastAsia"/>
          <w:snapToGrid w:val="0"/>
          <w:lang w:eastAsia="zh-CN"/>
        </w:rPr>
        <w:t>(both the default bearer and dedicated bearer for the EP</w:t>
      </w:r>
      <w:r>
        <w:rPr>
          <w:rFonts w:eastAsia="SimSun"/>
          <w:snapToGrid w:val="0"/>
          <w:lang w:eastAsia="zh-CN"/>
        </w:rPr>
        <w:t>C based packet domain</w:t>
      </w:r>
      <w:r>
        <w:rPr>
          <w:rFonts w:eastAsia="SimSun" w:hint="eastAsia"/>
          <w:snapToGrid w:val="0"/>
          <w:lang w:eastAsia="zh-CN"/>
        </w:rPr>
        <w:t xml:space="preserve">) </w:t>
      </w:r>
      <w:r>
        <w:rPr>
          <w:snapToGrid w:val="0"/>
        </w:rPr>
        <w:t>and deactivation procedures respectively.</w:t>
      </w:r>
    </w:p>
    <w:p w14:paraId="02153E5B" w14:textId="77777777" w:rsidR="00FA5E2E" w:rsidRDefault="0049548A">
      <w:r>
        <w:t>If the AAA server is used for IPv4 address and/or IPv6 prefix assignment, then, upon reception of a Diameter Accounting-Request STOP message for all IP-CAN bearers</w:t>
      </w:r>
      <w:r>
        <w:rPr>
          <w:rFonts w:hint="eastAsia"/>
          <w:lang w:eastAsia="ko-KR"/>
        </w:rPr>
        <w:t xml:space="preserve"> </w:t>
      </w:r>
      <w:r>
        <w:t>associated to an IP-CAN session defined by APN and IMSI or MSISDN, the AAA server may make the associated IPv4 address and/or IPv6 prefix available for assignment.</w:t>
      </w:r>
    </w:p>
    <w:p w14:paraId="0405D0A0" w14:textId="77777777" w:rsidR="00FA5E2E" w:rsidRDefault="0049548A">
      <w:r>
        <w:t>For PDN/PDP type IPv4v6 and deferred IPv4 address allocation, when the IPv4 address is allocated or re-allocated, the accounting session that was established for the IPv6 prefix allocation shall be used to inform the accounting server about the allocated IPv4 address by sending Diameter Accounting-Request Interim-Update with Framed-IP-Address AVP and its value field containing the allocated IPv4 address. Similarly, the release of IPv4 address shall be indicated to the accounting server by sending Diameter Accounting-Request Interim-Update without the Framed-IP-Address AVP.</w:t>
      </w:r>
    </w:p>
    <w:p w14:paraId="6E213A01" w14:textId="77777777" w:rsidR="00FA5E2E" w:rsidRDefault="0049548A">
      <w:pPr>
        <w:pStyle w:val="Heading2"/>
      </w:pPr>
      <w:bookmarkStart w:id="1581" w:name="_Toc517273814"/>
      <w:bookmarkStart w:id="1582" w:name="_Toc44588739"/>
      <w:bookmarkStart w:id="1583" w:name="_Toc45130676"/>
      <w:bookmarkStart w:id="1584" w:name="_Toc45131075"/>
      <w:bookmarkStart w:id="1585" w:name="_Toc51746055"/>
      <w:bookmarkStart w:id="1586" w:name="_Toc51936992"/>
      <w:bookmarkStart w:id="1587" w:name="_Toc51937252"/>
      <w:bookmarkStart w:id="1588" w:name="_Toc58500259"/>
      <w:bookmarkStart w:id="1589" w:name="_Toc58500541"/>
      <w:bookmarkStart w:id="1590" w:name="_Toc59013596"/>
      <w:bookmarkStart w:id="1591" w:name="_Toc68103340"/>
      <w:bookmarkStart w:id="1592" w:name="_Toc83300660"/>
      <w:r>
        <w:t>16a.3</w:t>
      </w:r>
      <w:r>
        <w:tab/>
        <w:t xml:space="preserve">Authentication and accounting message flows </w:t>
      </w:r>
      <w:r>
        <w:rPr>
          <w:rFonts w:hint="eastAsia"/>
          <w:lang w:eastAsia="zh-CN"/>
        </w:rPr>
        <w:t>on Gi interface</w:t>
      </w:r>
      <w:bookmarkEnd w:id="1581"/>
      <w:bookmarkEnd w:id="1582"/>
      <w:bookmarkEnd w:id="1583"/>
      <w:bookmarkEnd w:id="1584"/>
      <w:bookmarkEnd w:id="1585"/>
      <w:bookmarkEnd w:id="1586"/>
      <w:bookmarkEnd w:id="1587"/>
      <w:bookmarkEnd w:id="1588"/>
      <w:bookmarkEnd w:id="1589"/>
      <w:bookmarkEnd w:id="1590"/>
      <w:bookmarkEnd w:id="1591"/>
      <w:bookmarkEnd w:id="1592"/>
    </w:p>
    <w:p w14:paraId="0BBB2BD2" w14:textId="77777777" w:rsidR="00FA5E2E" w:rsidRDefault="0049548A">
      <w:pPr>
        <w:pStyle w:val="Heading3"/>
      </w:pPr>
      <w:bookmarkStart w:id="1593" w:name="_Toc517273815"/>
      <w:bookmarkStart w:id="1594" w:name="_Toc44588740"/>
      <w:bookmarkStart w:id="1595" w:name="_Toc45130677"/>
      <w:bookmarkStart w:id="1596" w:name="_Toc45131076"/>
      <w:bookmarkStart w:id="1597" w:name="_Toc51746056"/>
      <w:bookmarkStart w:id="1598" w:name="_Toc51936993"/>
      <w:bookmarkStart w:id="1599" w:name="_Toc51937253"/>
      <w:bookmarkStart w:id="1600" w:name="_Toc58500260"/>
      <w:bookmarkStart w:id="1601" w:name="_Toc58500542"/>
      <w:bookmarkStart w:id="1602" w:name="_Toc59013597"/>
      <w:bookmarkStart w:id="1603" w:name="_Toc68103341"/>
      <w:bookmarkStart w:id="1604" w:name="_Toc83300661"/>
      <w:r>
        <w:t>16a.3.1</w:t>
      </w:r>
      <w:r>
        <w:tab/>
        <w:t>IP PDP type</w:t>
      </w:r>
      <w:bookmarkEnd w:id="1593"/>
      <w:bookmarkEnd w:id="1594"/>
      <w:bookmarkEnd w:id="1595"/>
      <w:bookmarkEnd w:id="1596"/>
      <w:bookmarkEnd w:id="1597"/>
      <w:bookmarkEnd w:id="1598"/>
      <w:bookmarkEnd w:id="1599"/>
      <w:bookmarkEnd w:id="1600"/>
      <w:bookmarkEnd w:id="1601"/>
      <w:bookmarkEnd w:id="1602"/>
      <w:bookmarkEnd w:id="1603"/>
      <w:bookmarkEnd w:id="1604"/>
    </w:p>
    <w:p w14:paraId="268CDE66" w14:textId="77777777" w:rsidR="00FA5E2E" w:rsidRDefault="0049548A">
      <w:pPr>
        <w:keepNext/>
      </w:pPr>
      <w:r>
        <w:t>Figure 25a represents the Diameter message flows between a GGSN and a Diameter server.</w:t>
      </w:r>
    </w:p>
    <w:bookmarkStart w:id="1605" w:name="_MON_1208873711"/>
    <w:bookmarkStart w:id="1606" w:name="_MON_1208874151"/>
    <w:bookmarkStart w:id="1607" w:name="_MON_1208874667"/>
    <w:bookmarkStart w:id="1608" w:name="_MON_1208874677"/>
    <w:bookmarkStart w:id="1609" w:name="_MON_1208874693"/>
    <w:bookmarkStart w:id="1610" w:name="_MON_1208874717"/>
    <w:bookmarkStart w:id="1611" w:name="_MON_1207570495"/>
    <w:bookmarkStart w:id="1612" w:name="_MON_1207570546"/>
    <w:bookmarkStart w:id="1613" w:name="_MON_1207570588"/>
    <w:bookmarkStart w:id="1614" w:name="_MON_1207570633"/>
    <w:bookmarkStart w:id="1615" w:name="_MON_1207649356"/>
    <w:bookmarkStart w:id="1616" w:name="_MON_1208789257"/>
    <w:bookmarkStart w:id="1617" w:name="_MON_1208789335"/>
    <w:bookmarkStart w:id="1618" w:name="_MON_1208789398"/>
    <w:bookmarkStart w:id="1619" w:name="_MON_1208789408"/>
    <w:bookmarkStart w:id="1620" w:name="_MON_1208789421"/>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Start w:id="1621" w:name="_MON_1208789424"/>
    <w:bookmarkEnd w:id="1621"/>
    <w:p w14:paraId="053CB0FF" w14:textId="77777777" w:rsidR="00FA5E2E" w:rsidRDefault="0049548A">
      <w:pPr>
        <w:pStyle w:val="TH"/>
      </w:pPr>
      <w:r>
        <w:object w:dxaOrig="7306" w:dyaOrig="9001" w14:anchorId="41452B71">
          <v:shape id="_x0000_i1066" type="#_x0000_t75" style="width:407.25pt;height:415.3pt" o:ole="" fillcolor="window">
            <v:imagedata r:id="rId98" o:title=""/>
          </v:shape>
          <o:OLEObject Type="Embed" ProgID="Word.Picture.8" ShapeID="_x0000_i1066" DrawAspect="Content" ObjectID="_1699389708" r:id="rId99"/>
        </w:object>
      </w:r>
    </w:p>
    <w:p w14:paraId="045ED41F" w14:textId="77777777" w:rsidR="00FA5E2E" w:rsidRDefault="0049548A">
      <w:pPr>
        <w:pStyle w:val="NF"/>
      </w:pPr>
      <w:r>
        <w:t>NOTE 1:</w:t>
      </w:r>
      <w:r>
        <w:tab/>
        <w:t xml:space="preserve">If some external applications require Diameter Accounting request (Start) information before they can process user packets, then the selected APN (GGSN) may be configured in such a way that the GGSN drops user data until the Accounting Answer (START) is received from the Diameter server. The GGSN may wait for the Accounting Answer (START) before sending the </w:t>
      </w:r>
      <w:proofErr w:type="spellStart"/>
      <w:r>
        <w:t>CreatePDPContextResponse</w:t>
      </w:r>
      <w:proofErr w:type="spellEnd"/>
      <w:r>
        <w:t>. The GGSN may reject the PDP context if the Accounting Answer (START) is not received.</w:t>
      </w:r>
    </w:p>
    <w:p w14:paraId="44FC668E" w14:textId="77777777" w:rsidR="00FA5E2E" w:rsidRDefault="0049548A">
      <w:pPr>
        <w:pStyle w:val="NF"/>
      </w:pPr>
      <w:r>
        <w:t>NOTE 2:</w:t>
      </w:r>
      <w:r>
        <w:tab/>
        <w:t>Separate accounting and authentication servers may be used.</w:t>
      </w:r>
    </w:p>
    <w:p w14:paraId="21F71F64" w14:textId="77777777" w:rsidR="00FA5E2E" w:rsidRDefault="0049548A">
      <w:pPr>
        <w:pStyle w:val="NF"/>
      </w:pPr>
      <w:r>
        <w:t>NOTE 3:</w:t>
      </w:r>
      <w:r>
        <w:tab/>
        <w:t>The AA-Request message shall be used for primary PDP context only.</w:t>
      </w:r>
    </w:p>
    <w:p w14:paraId="207C15F3" w14:textId="77777777" w:rsidR="00FA5E2E" w:rsidRDefault="0049548A">
      <w:pPr>
        <w:pStyle w:val="NF"/>
      </w:pPr>
      <w:r>
        <w:t>NOTE 4:</w:t>
      </w:r>
      <w:r>
        <w:tab/>
        <w:t>The Accounting-Request (Start) message may be sent at a later stage, e.g. after IPv4 address has been assigned and PDP Context updated, in case of IP address allocation via DHCPv4 after successful PDP context activation signalling.</w:t>
      </w:r>
    </w:p>
    <w:p w14:paraId="5362BDDA" w14:textId="77777777" w:rsidR="00FA5E2E" w:rsidRDefault="00FA5E2E">
      <w:pPr>
        <w:pStyle w:val="NF"/>
      </w:pPr>
    </w:p>
    <w:p w14:paraId="0E1A4557" w14:textId="77777777" w:rsidR="00FA5E2E" w:rsidRDefault="0049548A">
      <w:pPr>
        <w:pStyle w:val="TF"/>
      </w:pPr>
      <w:r>
        <w:t>Figure 25a: Diameter message flow for PDP type IP (successful user authentication case)</w:t>
      </w:r>
    </w:p>
    <w:p w14:paraId="20E2D8B9" w14:textId="77777777" w:rsidR="00FA5E2E" w:rsidRDefault="0049548A">
      <w:r>
        <w:t>When a GGSN receives a Create PDP Context Request message for a given APN, the GGSN may (depending on the configuration for this APN) send a Diameter AA-Request to a Diameter server. The Diameter server authenticates and authorizes the user. If Diameter is also responsible for IPv4 address and/or IPv6 prefix allocation the Diameter server shall return the allocated IPv4 address and/or IPv6 prefix in the AA-Answer message. The AA-Request and AA-Answer messages are only used for the primary PDP context.</w:t>
      </w:r>
    </w:p>
    <w:p w14:paraId="39A0FAF0" w14:textId="77777777" w:rsidR="00FA5E2E" w:rsidRDefault="0049548A">
      <w:r>
        <w:t xml:space="preserve">When PDP type is IPv4v6 and deferred IPv4 addressing via IPv4 address pool in the AAA server is used, the GGSN may </w:t>
      </w:r>
      <w:proofErr w:type="spellStart"/>
      <w:r>
        <w:t>intiate</w:t>
      </w:r>
      <w:proofErr w:type="spellEnd"/>
      <w:r>
        <w:t xml:space="preserve"> Diameter re-authorization procedures after successful initial attach for the purpose of IPv4 address allocation or to renew the lease for a previously allocated IPv4 address. In this case, the GGSN shall set the Session-Id to the value used in the initial access request, the Auth-Request-Type AVP to "AUTHORIZE_ONLY" and the 3GPP-Allocate-IP-Type AVP to the type of IP address to be allocated in the AA-Request message sent to the AAA server. See subclause 16.4.7.2 for the conditions to use 3GPP-Allocate-IP-Type AVP in AA-Request messages. If the GGSN is using DHCPv4 signalling towards the MS and the Diameter server includes the Session-Timeout attribute in the Access-Accept, the GGSN may use the Session-Timeout value as the DHCP lease time. The GGSN shall not set the DHCPv4 lease time value higher than the Session-Timeout value. The GGSN may renew the DHCP lease to the MS without re-authorization towards the AAA server providing that the new lease expiry is no later than the Session-Timeout timer expiry. If the GGSN wishes to extend the lease time beyond the current Session-Timeout expiry, it shall initiate a new AAA re-authorization.</w:t>
      </w:r>
    </w:p>
    <w:p w14:paraId="6FC798D5" w14:textId="77777777" w:rsidR="00FA5E2E" w:rsidRDefault="0049548A">
      <w:r>
        <w:t>Even if the GGSN was not involved in user authentication (e.g. transparent network access mode), it may send a Diameter Accounting-Request (START) message to a Diameter server. If no Diameter session is already open for the user a Diameter session needs to be activated, otherwise the existing Diameter session is used to send the Accounting-Request (START). The NSAPI will identify the particular PDP context this accounting refers to. The Accounting-Request message also indicates to the Diameter server that the user session has started. This message contains parameters, e.g. the tuple which includes the user-id, IPv4 address and/or IPv6 prefix, and the MSISDN to be used by application servers (e.g. WAP gateway) in order to identify the user.</w:t>
      </w:r>
    </w:p>
    <w:p w14:paraId="573F26CD" w14:textId="77777777" w:rsidR="00FA5E2E" w:rsidRDefault="0049548A">
      <w:r>
        <w:t xml:space="preserve">If some external applications require Diameter Accounting request (Start) information before they can process user packets, then the selected APN (GGSN) may be configured in such a way that the GGSN drops user data until the Accounting Answer (START) is received from the Diameter server. The GGSN may wait for the Accounting Answer (START) before sending the </w:t>
      </w:r>
      <w:proofErr w:type="spellStart"/>
      <w:r>
        <w:t>CreatePDPContextResponse</w:t>
      </w:r>
      <w:proofErr w:type="spellEnd"/>
      <w:r>
        <w:t>. The GGSN may reject the PDP context if the Accounting Answer (START) is not received. The authentication and accounting servers may be separately configured for each APN.</w:t>
      </w:r>
    </w:p>
    <w:p w14:paraId="2CC07764" w14:textId="77777777" w:rsidR="00FA5E2E" w:rsidRDefault="0049548A">
      <w:r>
        <w:t>For PDP type IPv4, at IPv4 address allocation via DHCP4 signalling between the TE and the PDN, no IPv4 address is available at PDP context activation. In that case the GGSN may wait to send the Accounting-Request (START) message until the TE receives its IP address in a DHCPACK.</w:t>
      </w:r>
    </w:p>
    <w:p w14:paraId="6EB106E6" w14:textId="77777777" w:rsidR="00FA5E2E" w:rsidRDefault="0049548A">
      <w:r>
        <w:t>For PDP type IPv4v6 and deferred IPv4 addressing, when the IPv4 address is allocated or re-allocated, the accounting session that was established for the IPv6 prefix allocation shall be used to inform the accounting server about the allocated IPv4 address by sending Diameter Accounting-Request Interim-Update with the Framed-IP-Address AVP and its value field containing the allocated IPv4 address.</w:t>
      </w:r>
    </w:p>
    <w:p w14:paraId="1862A203" w14:textId="77777777" w:rsidR="00FA5E2E" w:rsidRDefault="0049548A">
      <w:r>
        <w:t>When the GGSN receives a Delete PDP Context Request message and providing a Diameter Accounting-Request (START) message was sent previously, the GGSN shall send a Diameter Accounting-Request (STOP) message to the Diameter server, which indicates the termination of this particular user accounting session. The NSAPI will identify the particular PDP context this accounting refers to. The GGSN shall immediately send a Delete PDP context response, without waiting for an Accounting-Answer (STOP) message from the Diameter server.</w:t>
      </w:r>
    </w:p>
    <w:p w14:paraId="1AEE1BB1" w14:textId="77777777" w:rsidR="00FA5E2E" w:rsidRDefault="0049548A">
      <w:r>
        <w:t>If this was the last PDP context for that PDP address, the GGSN shall additionally send an STR message to the Diameter server. The Diameter server shall reply with an STA and shall deallocate the IP address or IPv6 prefix (if any) initially allocated to the subscriber.</w:t>
      </w:r>
    </w:p>
    <w:p w14:paraId="3BA91D88" w14:textId="77777777" w:rsidR="00FA5E2E" w:rsidRDefault="0049548A">
      <w:r>
        <w:t>For PDP type IPv4v6 and deferred IPv4 addressing, when the GGSN receives a message from the MS or the network indicating the release of the IPv4 address (e.g. receiving DHCPRELEASE) or decides to release the IPv4 address on its own (e.g. due to DHCP lease timer expiry for GGSN assigned IPv4 address), the GGSN shall inform the accounting server about the deallocation of the IPv4 address by sending Diameter Accounting-Request Interim-Update without the Framed-IP-Address AVP.</w:t>
      </w:r>
    </w:p>
    <w:p w14:paraId="61DEC824" w14:textId="77777777" w:rsidR="00FA5E2E" w:rsidRDefault="0049548A">
      <w:pPr>
        <w:pStyle w:val="Heading3"/>
      </w:pPr>
      <w:bookmarkStart w:id="1622" w:name="_Toc517273816"/>
      <w:bookmarkStart w:id="1623" w:name="_Toc44588741"/>
      <w:bookmarkStart w:id="1624" w:name="_Toc45130678"/>
      <w:bookmarkStart w:id="1625" w:name="_Toc45131077"/>
      <w:bookmarkStart w:id="1626" w:name="_Toc51746057"/>
      <w:bookmarkStart w:id="1627" w:name="_Toc51936994"/>
      <w:bookmarkStart w:id="1628" w:name="_Toc51937254"/>
      <w:bookmarkStart w:id="1629" w:name="_Toc58500261"/>
      <w:bookmarkStart w:id="1630" w:name="_Toc58500543"/>
      <w:bookmarkStart w:id="1631" w:name="_Toc59013598"/>
      <w:bookmarkStart w:id="1632" w:name="_Toc68103342"/>
      <w:bookmarkStart w:id="1633" w:name="_Toc83300662"/>
      <w:r>
        <w:t>16a.3.2</w:t>
      </w:r>
      <w:r>
        <w:tab/>
        <w:t>PPP PDP type</w:t>
      </w:r>
      <w:bookmarkEnd w:id="1622"/>
      <w:bookmarkEnd w:id="1623"/>
      <w:bookmarkEnd w:id="1624"/>
      <w:bookmarkEnd w:id="1625"/>
      <w:bookmarkEnd w:id="1626"/>
      <w:bookmarkEnd w:id="1627"/>
      <w:bookmarkEnd w:id="1628"/>
      <w:bookmarkEnd w:id="1629"/>
      <w:bookmarkEnd w:id="1630"/>
      <w:bookmarkEnd w:id="1631"/>
      <w:bookmarkEnd w:id="1632"/>
      <w:bookmarkEnd w:id="1633"/>
    </w:p>
    <w:p w14:paraId="3AB0EFD6" w14:textId="77777777" w:rsidR="00FA5E2E" w:rsidRDefault="0049548A">
      <w:r>
        <w:t>Figure 25b describes the Diameter message flows between a GGSN and a Diameter server for the case where PPP is terminated at the GGSN. The case where PPP is relayed to an LNS is beyond the scope of the present document.</w:t>
      </w:r>
    </w:p>
    <w:bookmarkStart w:id="1634" w:name="_MON_1207649628"/>
    <w:bookmarkStart w:id="1635" w:name="_MON_1207645039"/>
    <w:bookmarkEnd w:id="1634"/>
    <w:bookmarkEnd w:id="1635"/>
    <w:bookmarkStart w:id="1636" w:name="_MON_1207645261"/>
    <w:bookmarkEnd w:id="1636"/>
    <w:p w14:paraId="30EDA7A8" w14:textId="77777777" w:rsidR="00FA5E2E" w:rsidRDefault="0049548A">
      <w:pPr>
        <w:pStyle w:val="TH"/>
      </w:pPr>
      <w:r>
        <w:rPr>
          <w:snapToGrid w:val="0"/>
          <w:lang w:eastAsia="de-DE"/>
        </w:rPr>
        <w:object w:dxaOrig="7278" w:dyaOrig="12496" w14:anchorId="15A071B5">
          <v:shape id="_x0000_i1067" type="#_x0000_t75" style="width:339.25pt;height:491.9pt" o:ole="" fillcolor="window">
            <v:imagedata r:id="rId100" o:title="" cropbottom="11893f"/>
          </v:shape>
          <o:OLEObject Type="Embed" ProgID="Word.Picture.8" ShapeID="_x0000_i1067" DrawAspect="Content" ObjectID="_1699389709" r:id="rId101"/>
        </w:object>
      </w:r>
    </w:p>
    <w:p w14:paraId="28459360" w14:textId="77777777" w:rsidR="00FA5E2E" w:rsidRDefault="0049548A">
      <w:pPr>
        <w:pStyle w:val="NF"/>
      </w:pPr>
      <w:r>
        <w:t>NOTE 1:</w:t>
      </w:r>
      <w:r>
        <w:tab/>
        <w:t>Separate accounting and Authentication servers may be used.</w:t>
      </w:r>
    </w:p>
    <w:p w14:paraId="10339E53" w14:textId="77777777" w:rsidR="00FA5E2E" w:rsidRDefault="0049548A">
      <w:pPr>
        <w:pStyle w:val="NF"/>
      </w:pPr>
      <w:r>
        <w:t xml:space="preserve">NOTE 2: </w:t>
      </w:r>
      <w:r>
        <w:tab/>
        <w:t xml:space="preserve">Actual messages depend on the </w:t>
      </w:r>
      <w:proofErr w:type="spellStart"/>
      <w:r>
        <w:t>used</w:t>
      </w:r>
      <w:proofErr w:type="spellEnd"/>
      <w:r>
        <w:t xml:space="preserve"> authentication protocol (e.g. PAP, CHAP).</w:t>
      </w:r>
    </w:p>
    <w:p w14:paraId="274D7E77" w14:textId="77777777" w:rsidR="00FA5E2E" w:rsidRDefault="0049548A">
      <w:pPr>
        <w:pStyle w:val="NF"/>
      </w:pPr>
      <w:r>
        <w:t xml:space="preserve">NOTE 3: </w:t>
      </w:r>
      <w:r>
        <w:tab/>
        <w:t>If some external applications require Diameter Accounting request (Start) information before they can process user packets, then the selected APN (GGSN) may be configured in such a way that the GGSN drops user data until the Accounting Answer (START) is received from the AAA server. The GGSN may delete the PDP context if the Accounting Response (START) is not received.</w:t>
      </w:r>
    </w:p>
    <w:p w14:paraId="62F96A6E" w14:textId="77777777" w:rsidR="00FA5E2E" w:rsidRDefault="0049548A">
      <w:pPr>
        <w:pStyle w:val="NF"/>
      </w:pPr>
      <w:r>
        <w:t xml:space="preserve">NOTE 4: </w:t>
      </w:r>
      <w:r>
        <w:tab/>
        <w:t>An LCP termination procedure may be performed. Either the MS or the GGSN may initiate the context deactivation.</w:t>
      </w:r>
    </w:p>
    <w:p w14:paraId="1574D794" w14:textId="77777777" w:rsidR="00FA5E2E" w:rsidRDefault="0049548A">
      <w:pPr>
        <w:pStyle w:val="NF"/>
      </w:pPr>
      <w:r>
        <w:t xml:space="preserve">NOTE 5: </w:t>
      </w:r>
      <w:r>
        <w:tab/>
        <w:t>The AA-Request message shall be used for primary PDP context only.</w:t>
      </w:r>
    </w:p>
    <w:p w14:paraId="3E7F0588" w14:textId="77777777" w:rsidR="00FA5E2E" w:rsidRDefault="0049548A">
      <w:pPr>
        <w:pStyle w:val="NF"/>
      </w:pPr>
      <w:r>
        <w:t xml:space="preserve">NOTE 6: </w:t>
      </w:r>
      <w:r>
        <w:tab/>
        <w:t>Network Initiated deactivation.</w:t>
      </w:r>
    </w:p>
    <w:p w14:paraId="2A041829" w14:textId="77777777" w:rsidR="00FA5E2E" w:rsidRDefault="0049548A">
      <w:pPr>
        <w:pStyle w:val="NF"/>
      </w:pPr>
      <w:r>
        <w:t xml:space="preserve">NOTE 7: </w:t>
      </w:r>
      <w:r>
        <w:tab/>
        <w:t>User Initiated deactivation.</w:t>
      </w:r>
    </w:p>
    <w:p w14:paraId="7A1FA9FE" w14:textId="77777777" w:rsidR="00FA5E2E" w:rsidRDefault="00FA5E2E">
      <w:pPr>
        <w:pStyle w:val="NF"/>
      </w:pPr>
    </w:p>
    <w:p w14:paraId="2BC971F5" w14:textId="77777777" w:rsidR="00FA5E2E" w:rsidRDefault="0049548A">
      <w:pPr>
        <w:pStyle w:val="TF"/>
      </w:pPr>
      <w:r>
        <w:t>Figure 25b: Diameter message flow for PDP type PPP (successful user authentication case)</w:t>
      </w:r>
    </w:p>
    <w:p w14:paraId="6A258111" w14:textId="77777777" w:rsidR="00FA5E2E" w:rsidRDefault="0049548A">
      <w:r>
        <w:t>When a GGSN receives a Create PDP Context Request message for a given APN, the GGSN shall immediately send a Create PDP context response back to the SGSN. After PPP link setup, the authentication phase may take place. During Authentication phase, the GGSN sends a Diameter AA-Request to a Diameter server. The Diameter server authenticates and authorizes the user. If Diameter is also responsible for IP address allocation the Diameter server shall return the allocated IP address or IPv6 prefix in the AA-answer message (if the user was authenticated).</w:t>
      </w:r>
    </w:p>
    <w:p w14:paraId="3BD56ACD" w14:textId="77777777" w:rsidR="00FA5E2E" w:rsidRDefault="0049548A">
      <w:r>
        <w:t>If the user is not authenticated, the GGSN shall send a Delete PDP context request to the SGSN. The AA-Request and AA-Answer messages are only used for the primary PDP context.</w:t>
      </w:r>
    </w:p>
    <w:p w14:paraId="056F1D75" w14:textId="77777777" w:rsidR="00FA5E2E" w:rsidRDefault="0049548A">
      <w:r>
        <w:t>Even if the GGSN was not involved in user authentication (e.g. for PPP no authentication may be selected), it may send a Diameter Accounting-Request (START) message to a Diameter server. If no Diameter session is already open for the user a Diameter session needs to be activated, otherwise the existing Diameter session is used to send the Accounting-Request (START). The NSAPI will identify the particular PDP context this accounting refers to. The Accounting-Request message also indicates to the Diameter server that the user session has started, and the QoS parameters associated to the session. This message contains parameters, e.g. a tuple which includes the user-id, IP address or IPv6 prefix, and the MSISDN to be used by application servers (e.g. WAP gateway) in order to identify the user.</w:t>
      </w:r>
    </w:p>
    <w:p w14:paraId="12C9C2F6" w14:textId="77777777" w:rsidR="00FA5E2E" w:rsidRDefault="0049548A">
      <w:r>
        <w:t>If some external applications require Diameter Accounting request (Start) information before they can process user packets, then the selected APN (GGSN) may be configured in such a way that the GGSN drops user data until the Accounting Answer (START) is received from the Diameter server. The GGSN may delete the PDP context if the Accounting Answer (START) is not received. The Authentication and Accounting servers may be separately configured for each APN.</w:t>
      </w:r>
    </w:p>
    <w:p w14:paraId="61490658" w14:textId="77777777" w:rsidR="00FA5E2E" w:rsidRDefault="0049548A">
      <w:r>
        <w:t>When the GGSN receives a Delete PDP Context Request message and providing a Diameter Accounting-Request (START) message was sent previously, the GGSN shall send a Diameter Accounting-Request (STOP) message to the Diameter server, which indicates the termination of this particular user session. The NSAPI will identify the particular PDP context this accounting refers to. The GGSN shall immediately send a Delete PDP context response, without waiting for an Accounting-Answer (STOP) message from the Diameter server.</w:t>
      </w:r>
    </w:p>
    <w:p w14:paraId="498559E6" w14:textId="77777777" w:rsidR="00FA5E2E" w:rsidRDefault="0049548A">
      <w:r>
        <w:t>If this was the last PDP context for that PDP address, the GGSN shall additionally send an STR message to the Diameter server. The Diameter server shall reply with an STA and shall deallocate the IP address or IPv6 prefix (if any) initially allocated to the subscriber.</w:t>
      </w:r>
    </w:p>
    <w:p w14:paraId="1BD6B708" w14:textId="77777777" w:rsidR="00FA5E2E" w:rsidRDefault="0049548A">
      <w:pPr>
        <w:pStyle w:val="Heading3"/>
      </w:pPr>
      <w:bookmarkStart w:id="1637" w:name="_Toc517273817"/>
      <w:bookmarkStart w:id="1638" w:name="_Toc44588742"/>
      <w:bookmarkStart w:id="1639" w:name="_Toc45130679"/>
      <w:bookmarkStart w:id="1640" w:name="_Toc45131078"/>
      <w:bookmarkStart w:id="1641" w:name="_Toc51746058"/>
      <w:bookmarkStart w:id="1642" w:name="_Toc51936995"/>
      <w:bookmarkStart w:id="1643" w:name="_Toc51937255"/>
      <w:bookmarkStart w:id="1644" w:name="_Toc58500262"/>
      <w:bookmarkStart w:id="1645" w:name="_Toc58500544"/>
      <w:bookmarkStart w:id="1646" w:name="_Toc59013599"/>
      <w:bookmarkStart w:id="1647" w:name="_Toc68103343"/>
      <w:bookmarkStart w:id="1648" w:name="_Toc83300663"/>
      <w:r>
        <w:t>16a.3.3</w:t>
      </w:r>
      <w:r>
        <w:tab/>
        <w:t>Accounting Update</w:t>
      </w:r>
      <w:bookmarkEnd w:id="1637"/>
      <w:bookmarkEnd w:id="1638"/>
      <w:bookmarkEnd w:id="1639"/>
      <w:bookmarkEnd w:id="1640"/>
      <w:bookmarkEnd w:id="1641"/>
      <w:bookmarkEnd w:id="1642"/>
      <w:bookmarkEnd w:id="1643"/>
      <w:bookmarkEnd w:id="1644"/>
      <w:bookmarkEnd w:id="1645"/>
      <w:bookmarkEnd w:id="1646"/>
      <w:bookmarkEnd w:id="1647"/>
      <w:bookmarkEnd w:id="1648"/>
    </w:p>
    <w:p w14:paraId="173865A8" w14:textId="77777777" w:rsidR="00FA5E2E" w:rsidRDefault="0049548A">
      <w:pPr>
        <w:keepNext/>
        <w:keepLines/>
      </w:pPr>
      <w:r>
        <w:t xml:space="preserve">During the life of a PDP context some information related to this PDP context may change (i.e. SGSN address if an Inter-SGSN RA update occurs). Upon reception of an </w:t>
      </w:r>
      <w:proofErr w:type="spellStart"/>
      <w:r>
        <w:t>UpdatePDPContextRequest</w:t>
      </w:r>
      <w:proofErr w:type="spellEnd"/>
      <w:r>
        <w:t xml:space="preserve"> from the SGSN, the GGSN may send an Accounting Request (Interim) to the Diameter server to update the necessary information related to this PDP context (see figure 25c). Interim updates are also used when the IPv4 address is allocated/released/re-allocated for deferred IPv4 addressing for the PDP type IPv4v6.</w:t>
      </w:r>
    </w:p>
    <w:p w14:paraId="69A096E6" w14:textId="77777777" w:rsidR="00FA5E2E" w:rsidRDefault="0049548A">
      <w:pPr>
        <w:keepNext/>
        <w:keepLines/>
      </w:pPr>
      <w:r>
        <w:t xml:space="preserve">If the </w:t>
      </w:r>
      <w:r>
        <w:rPr>
          <w:noProof/>
        </w:rPr>
        <w:t xml:space="preserve">GGSN receives an </w:t>
      </w:r>
      <w:proofErr w:type="spellStart"/>
      <w:r>
        <w:t>UpdatePDPContextRequest</w:t>
      </w:r>
      <w:proofErr w:type="spellEnd"/>
      <w:r>
        <w:t xml:space="preserve"> from the SGSN </w:t>
      </w:r>
      <w:r>
        <w:rPr>
          <w:noProof/>
        </w:rPr>
        <w:t xml:space="preserve">that specifically indicates a direct tunnel establishment or a direct tunnel teardown (switching the user plane tunnel end back to the SGSN), and only the GTP user plane address or the GTP-U TEID have changed, then the GGSN should not send the </w:t>
      </w:r>
      <w:r>
        <w:t xml:space="preserve">Accounting Request (Interim) message to the Diameter server. In such cases, the GGSN need not wait for the Diameter Accounting Answer from the Diameter server message before sending the </w:t>
      </w:r>
      <w:proofErr w:type="spellStart"/>
      <w:r>
        <w:t>UpdatePDPContextResponse</w:t>
      </w:r>
      <w:proofErr w:type="spellEnd"/>
      <w:r>
        <w:t xml:space="preserve"> to the SGSN. The GGSN may delete the PDP context if the Accounting Answer is not received from the Diameter server.</w:t>
      </w:r>
    </w:p>
    <w:bookmarkStart w:id="1649" w:name="_MON_1207649905"/>
    <w:bookmarkStart w:id="1650" w:name="_MON_1207648963"/>
    <w:bookmarkStart w:id="1651" w:name="_MON_1207649034"/>
    <w:bookmarkStart w:id="1652" w:name="_MON_1207649049"/>
    <w:bookmarkStart w:id="1653" w:name="_MON_1207649091"/>
    <w:bookmarkEnd w:id="1649"/>
    <w:bookmarkEnd w:id="1650"/>
    <w:bookmarkEnd w:id="1651"/>
    <w:bookmarkEnd w:id="1652"/>
    <w:bookmarkEnd w:id="1653"/>
    <w:bookmarkStart w:id="1654" w:name="_MON_1207649098"/>
    <w:bookmarkEnd w:id="1654"/>
    <w:p w14:paraId="50C9F096" w14:textId="77777777" w:rsidR="00FA5E2E" w:rsidRDefault="0049548A">
      <w:pPr>
        <w:pStyle w:val="TH"/>
      </w:pPr>
      <w:r>
        <w:object w:dxaOrig="8640" w:dyaOrig="3795" w14:anchorId="4736F68F">
          <v:shape id="_x0000_i1068" type="#_x0000_t75" style="width:6in;height:188.95pt" o:ole="">
            <v:imagedata r:id="rId102" o:title=""/>
          </v:shape>
          <o:OLEObject Type="Embed" ProgID="Word.Picture.8" ShapeID="_x0000_i1068" DrawAspect="Content" ObjectID="_1699389710" r:id="rId103"/>
        </w:object>
      </w:r>
    </w:p>
    <w:p w14:paraId="6E1F8E12" w14:textId="77777777" w:rsidR="00FA5E2E" w:rsidRDefault="0049548A">
      <w:pPr>
        <w:pStyle w:val="NF"/>
      </w:pPr>
      <w:r>
        <w:t>NOTE:</w:t>
      </w:r>
      <w:r>
        <w:tab/>
        <w:t xml:space="preserve">As shown the GGSN need not wait for the Diameter Accounting Answer message from the Diameter server to send the </w:t>
      </w:r>
      <w:proofErr w:type="spellStart"/>
      <w:r>
        <w:t>UpdatePDPContextResponse</w:t>
      </w:r>
      <w:proofErr w:type="spellEnd"/>
      <w:r>
        <w:t xml:space="preserve"> to the SGSN. The GGSN may delete the PDP context if the Accounting Answer is not received from the Diameter server.</w:t>
      </w:r>
    </w:p>
    <w:p w14:paraId="4B9A31BD" w14:textId="77777777" w:rsidR="00FA5E2E" w:rsidRDefault="00FA5E2E">
      <w:pPr>
        <w:pStyle w:val="NF"/>
      </w:pPr>
    </w:p>
    <w:p w14:paraId="7572FA65" w14:textId="77777777" w:rsidR="00FA5E2E" w:rsidRDefault="0049548A">
      <w:pPr>
        <w:pStyle w:val="TF"/>
      </w:pPr>
      <w:r>
        <w:t>Figure 25c: Diameter for PDP context Update</w:t>
      </w:r>
    </w:p>
    <w:p w14:paraId="56FCF39E" w14:textId="77777777" w:rsidR="00FA5E2E" w:rsidRDefault="0049548A">
      <w:pPr>
        <w:pStyle w:val="Heading3"/>
      </w:pPr>
      <w:bookmarkStart w:id="1655" w:name="_Toc517273818"/>
      <w:bookmarkStart w:id="1656" w:name="_Toc44588743"/>
      <w:bookmarkStart w:id="1657" w:name="_Toc45130680"/>
      <w:bookmarkStart w:id="1658" w:name="_Toc45131079"/>
      <w:bookmarkStart w:id="1659" w:name="_Toc51746059"/>
      <w:bookmarkStart w:id="1660" w:name="_Toc51936996"/>
      <w:bookmarkStart w:id="1661" w:name="_Toc51937256"/>
      <w:bookmarkStart w:id="1662" w:name="_Toc58500263"/>
      <w:bookmarkStart w:id="1663" w:name="_Toc58500545"/>
      <w:bookmarkStart w:id="1664" w:name="_Toc59013600"/>
      <w:bookmarkStart w:id="1665" w:name="_Toc68103344"/>
      <w:bookmarkStart w:id="1666" w:name="_Toc83300664"/>
      <w:r>
        <w:t>16a.3.4</w:t>
      </w:r>
      <w:r>
        <w:tab/>
        <w:t>Server-Initiated PDP context termination</w:t>
      </w:r>
      <w:bookmarkEnd w:id="1655"/>
      <w:bookmarkEnd w:id="1656"/>
      <w:bookmarkEnd w:id="1657"/>
      <w:bookmarkEnd w:id="1658"/>
      <w:bookmarkEnd w:id="1659"/>
      <w:bookmarkEnd w:id="1660"/>
      <w:bookmarkEnd w:id="1661"/>
      <w:bookmarkEnd w:id="1662"/>
      <w:bookmarkEnd w:id="1663"/>
      <w:bookmarkEnd w:id="1664"/>
      <w:bookmarkEnd w:id="1665"/>
      <w:bookmarkEnd w:id="1666"/>
    </w:p>
    <w:p w14:paraId="411AE936" w14:textId="77777777" w:rsidR="00FA5E2E" w:rsidRDefault="0049548A">
      <w:r>
        <w:t xml:space="preserve">Diameter is used as the protocol between the GGSN and a Diameter server or proxy for applications (e.g. MMS) to deliver information related to GPRS user session. However some IP applications could need to interwork with the GGSN to terminate a particular PDP context. For this purpose, the Diameter server or proxy may send a Diameter ASR to the GGSN along with the NSAPI necessary to identify the particular PDP context to be terminated. As depicted in figure 25d, the GGSN should react by deleting the corresponding PDP context. If the GGSN deletes the corresponding PDP context, it need not wait for the </w:t>
      </w:r>
      <w:proofErr w:type="spellStart"/>
      <w:r>
        <w:t>DeletePDPContextResponse</w:t>
      </w:r>
      <w:proofErr w:type="spellEnd"/>
      <w:r>
        <w:t xml:space="preserve"> from the SGSN before sending the ASA to the server.</w:t>
      </w:r>
    </w:p>
    <w:p w14:paraId="40719D46" w14:textId="77777777" w:rsidR="00FA5E2E" w:rsidRDefault="0049548A">
      <w:r>
        <w:t xml:space="preserve">The absence of the NSAPI in the Diameter ASR message indicates to the GGSN that all PDP contexts for this particular user and sharing the same user session shall be deleted. The PDP contexts belonging to the same </w:t>
      </w:r>
      <w:r>
        <w:rPr>
          <w:rFonts w:hint="eastAsia"/>
          <w:lang w:eastAsia="ko-KR"/>
        </w:rPr>
        <w:t xml:space="preserve">IP-CAN </w:t>
      </w:r>
      <w:r>
        <w:t>session are identified by the Diameter Session-Id. If a user has the same user IP address for different sets of PDP contexts towards different networks, only the PDP contexts linked to the one identified by the Diameter Session-Id shall be deleted.</w:t>
      </w:r>
    </w:p>
    <w:bookmarkStart w:id="1667" w:name="_MON_1217676000"/>
    <w:bookmarkStart w:id="1668" w:name="_MON_1217318528"/>
    <w:bookmarkStart w:id="1669" w:name="_MON_1217318571"/>
    <w:bookmarkEnd w:id="1667"/>
    <w:bookmarkEnd w:id="1668"/>
    <w:bookmarkEnd w:id="1669"/>
    <w:bookmarkStart w:id="1670" w:name="_MON_1217675863"/>
    <w:bookmarkEnd w:id="1670"/>
    <w:p w14:paraId="61AB6C68" w14:textId="77777777" w:rsidR="00FA5E2E" w:rsidRDefault="0049548A">
      <w:pPr>
        <w:pStyle w:val="TH"/>
      </w:pPr>
      <w:r>
        <w:object w:dxaOrig="8640" w:dyaOrig="3795" w14:anchorId="229DA292">
          <v:shape id="_x0000_i1069" type="#_x0000_t75" style="width:6in;height:188.95pt" o:ole="">
            <v:imagedata r:id="rId104" o:title=""/>
          </v:shape>
          <o:OLEObject Type="Embed" ProgID="Word.Picture.8" ShapeID="_x0000_i1069" DrawAspect="Content" ObjectID="_1699389711" r:id="rId105"/>
        </w:object>
      </w:r>
    </w:p>
    <w:p w14:paraId="086AB3CB" w14:textId="77777777" w:rsidR="00FA5E2E" w:rsidRDefault="0049548A">
      <w:pPr>
        <w:pStyle w:val="NF"/>
      </w:pPr>
      <w:r>
        <w:t>NOTE:</w:t>
      </w:r>
      <w:r>
        <w:tab/>
        <w:t xml:space="preserve">As showed on figure 25d, the GGSN need not wait for the </w:t>
      </w:r>
      <w:proofErr w:type="spellStart"/>
      <w:r>
        <w:t>DeletePDPContextResponse</w:t>
      </w:r>
      <w:proofErr w:type="spellEnd"/>
      <w:r>
        <w:t xml:space="preserve"> from the SGSN to send the ASA to the Diameter server.</w:t>
      </w:r>
    </w:p>
    <w:p w14:paraId="00801657" w14:textId="77777777" w:rsidR="00FA5E2E" w:rsidRDefault="00FA5E2E">
      <w:pPr>
        <w:pStyle w:val="NF"/>
      </w:pPr>
    </w:p>
    <w:p w14:paraId="4CE5C5CC" w14:textId="77777777" w:rsidR="00FA5E2E" w:rsidRDefault="0049548A">
      <w:pPr>
        <w:pStyle w:val="TF"/>
      </w:pPr>
      <w:r>
        <w:t>Figure 25d: PDP Context deletion with Diameter</w:t>
      </w:r>
    </w:p>
    <w:p w14:paraId="25E1F3CF" w14:textId="77777777" w:rsidR="00FA5E2E" w:rsidRDefault="0049548A">
      <w:pPr>
        <w:pStyle w:val="Heading2"/>
        <w:rPr>
          <w:lang w:eastAsia="zh-CN"/>
        </w:rPr>
      </w:pPr>
      <w:bookmarkStart w:id="1671" w:name="_Toc517273819"/>
      <w:bookmarkStart w:id="1672" w:name="_Toc44588744"/>
      <w:bookmarkStart w:id="1673" w:name="_Toc45130681"/>
      <w:bookmarkStart w:id="1674" w:name="_Toc45131080"/>
      <w:bookmarkStart w:id="1675" w:name="_Toc51746060"/>
      <w:bookmarkStart w:id="1676" w:name="_Toc51936997"/>
      <w:bookmarkStart w:id="1677" w:name="_Toc51937257"/>
      <w:bookmarkStart w:id="1678" w:name="_Toc58500264"/>
      <w:bookmarkStart w:id="1679" w:name="_Toc58500546"/>
      <w:bookmarkStart w:id="1680" w:name="_Toc59013601"/>
      <w:bookmarkStart w:id="1681" w:name="_Toc68103345"/>
      <w:bookmarkStart w:id="1682" w:name="_Toc83300665"/>
      <w:r>
        <w:t>16</w:t>
      </w:r>
      <w:r>
        <w:rPr>
          <w:rFonts w:hint="eastAsia"/>
          <w:lang w:eastAsia="zh-CN"/>
        </w:rPr>
        <w:t>a</w:t>
      </w:r>
      <w:r>
        <w:t>.3</w:t>
      </w:r>
      <w:r>
        <w:rPr>
          <w:rFonts w:hint="eastAsia"/>
          <w:lang w:eastAsia="zh-CN"/>
        </w:rPr>
        <w:t>a</w:t>
      </w:r>
      <w:r>
        <w:tab/>
        <w:t>Authentication and accounting message flows</w:t>
      </w:r>
      <w:r>
        <w:rPr>
          <w:rFonts w:hint="eastAsia"/>
          <w:lang w:eastAsia="zh-CN"/>
        </w:rPr>
        <w:t xml:space="preserve"> on </w:t>
      </w:r>
      <w:proofErr w:type="spellStart"/>
      <w:r>
        <w:rPr>
          <w:rFonts w:hint="eastAsia"/>
          <w:lang w:eastAsia="zh-CN"/>
        </w:rPr>
        <w:t>S</w:t>
      </w:r>
      <w:r>
        <w:rPr>
          <w:lang w:eastAsia="zh-CN"/>
        </w:rPr>
        <w:t>g</w:t>
      </w:r>
      <w:r>
        <w:rPr>
          <w:rFonts w:hint="eastAsia"/>
          <w:lang w:eastAsia="zh-CN"/>
        </w:rPr>
        <w:t>i</w:t>
      </w:r>
      <w:proofErr w:type="spellEnd"/>
      <w:r>
        <w:rPr>
          <w:rFonts w:hint="eastAsia"/>
          <w:lang w:eastAsia="zh-CN"/>
        </w:rPr>
        <w:t xml:space="preserve"> interface</w:t>
      </w:r>
      <w:bookmarkEnd w:id="1671"/>
      <w:bookmarkEnd w:id="1672"/>
      <w:bookmarkEnd w:id="1673"/>
      <w:bookmarkEnd w:id="1674"/>
      <w:bookmarkEnd w:id="1675"/>
      <w:bookmarkEnd w:id="1676"/>
      <w:bookmarkEnd w:id="1677"/>
      <w:bookmarkEnd w:id="1678"/>
      <w:bookmarkEnd w:id="1679"/>
      <w:bookmarkEnd w:id="1680"/>
      <w:bookmarkEnd w:id="1681"/>
      <w:bookmarkEnd w:id="1682"/>
    </w:p>
    <w:p w14:paraId="68532330" w14:textId="77777777" w:rsidR="00FA5E2E" w:rsidRDefault="0049548A">
      <w:pPr>
        <w:pStyle w:val="Heading3"/>
        <w:rPr>
          <w:lang w:eastAsia="ko-KR"/>
        </w:rPr>
      </w:pPr>
      <w:bookmarkStart w:id="1683" w:name="_Toc517273820"/>
      <w:bookmarkStart w:id="1684" w:name="_Toc44588745"/>
      <w:bookmarkStart w:id="1685" w:name="_Toc45130682"/>
      <w:bookmarkStart w:id="1686" w:name="_Toc45131081"/>
      <w:bookmarkStart w:id="1687" w:name="_Toc51746061"/>
      <w:bookmarkStart w:id="1688" w:name="_Toc51936998"/>
      <w:bookmarkStart w:id="1689" w:name="_Toc51937258"/>
      <w:bookmarkStart w:id="1690" w:name="_Toc58500265"/>
      <w:bookmarkStart w:id="1691" w:name="_Toc58500547"/>
      <w:bookmarkStart w:id="1692" w:name="_Toc59013602"/>
      <w:bookmarkStart w:id="1693" w:name="_Toc68103346"/>
      <w:bookmarkStart w:id="1694" w:name="_Toc83300666"/>
      <w:r>
        <w:t>16a.3</w:t>
      </w:r>
      <w:r>
        <w:rPr>
          <w:rFonts w:hint="eastAsia"/>
        </w:rPr>
        <w:t>a</w:t>
      </w:r>
      <w:r>
        <w:t>.1</w:t>
      </w:r>
      <w:r>
        <w:tab/>
        <w:t xml:space="preserve">Authentication, Authorization and </w:t>
      </w:r>
      <w:r>
        <w:rPr>
          <w:rFonts w:hint="eastAsia"/>
        </w:rPr>
        <w:t>A</w:t>
      </w:r>
      <w:r>
        <w:t>ccounting</w:t>
      </w:r>
      <w:r>
        <w:rPr>
          <w:rFonts w:hint="eastAsia"/>
        </w:rPr>
        <w:t xml:space="preserve"> procedure</w:t>
      </w:r>
      <w:r>
        <w:t>s</w:t>
      </w:r>
      <w:bookmarkEnd w:id="1683"/>
      <w:bookmarkEnd w:id="1684"/>
      <w:bookmarkEnd w:id="1685"/>
      <w:bookmarkEnd w:id="1686"/>
      <w:bookmarkEnd w:id="1687"/>
      <w:bookmarkEnd w:id="1688"/>
      <w:bookmarkEnd w:id="1689"/>
      <w:bookmarkEnd w:id="1690"/>
      <w:bookmarkEnd w:id="1691"/>
      <w:bookmarkEnd w:id="1692"/>
      <w:bookmarkEnd w:id="1693"/>
      <w:bookmarkEnd w:id="1694"/>
    </w:p>
    <w:p w14:paraId="5879E438" w14:textId="77777777" w:rsidR="00FA5E2E" w:rsidRDefault="0049548A">
      <w:r>
        <w:t xml:space="preserve">When a </w:t>
      </w:r>
      <w:r>
        <w:rPr>
          <w:rFonts w:eastAsia="SimSun" w:hint="eastAsia"/>
          <w:lang w:eastAsia="zh-CN"/>
        </w:rPr>
        <w:t>P-GW</w:t>
      </w:r>
      <w:r>
        <w:t xml:space="preserve"> receives a</w:t>
      </w:r>
      <w:r>
        <w:rPr>
          <w:rFonts w:eastAsia="SimSun" w:hint="eastAsia"/>
          <w:lang w:eastAsia="zh-CN"/>
        </w:rPr>
        <w:t>n</w:t>
      </w:r>
      <w:r>
        <w:t xml:space="preserve"> </w:t>
      </w:r>
      <w:r>
        <w:rPr>
          <w:rFonts w:eastAsia="SimSun" w:hint="eastAsia"/>
          <w:snapToGrid w:val="0"/>
          <w:lang w:eastAsia="zh-CN"/>
        </w:rPr>
        <w:t>initial access request (</w:t>
      </w:r>
      <w:proofErr w:type="spellStart"/>
      <w:r>
        <w:rPr>
          <w:rFonts w:eastAsia="SimSun" w:hint="eastAsia"/>
          <w:snapToGrid w:val="0"/>
          <w:lang w:eastAsia="zh-CN"/>
        </w:rPr>
        <w:t>e.g.</w:t>
      </w:r>
      <w:r>
        <w:t>Create</w:t>
      </w:r>
      <w:proofErr w:type="spellEnd"/>
      <w:r>
        <w:t xml:space="preserve"> Session Request </w:t>
      </w:r>
      <w:r>
        <w:rPr>
          <w:rFonts w:eastAsia="SimSun" w:hint="eastAsia"/>
          <w:lang w:eastAsia="zh-CN"/>
        </w:rPr>
        <w:t xml:space="preserve">or </w:t>
      </w:r>
      <w:r>
        <w:t>Proxy Binding Update</w:t>
      </w:r>
      <w:r>
        <w:rPr>
          <w:rFonts w:eastAsia="SimSun" w:hint="eastAsia"/>
          <w:lang w:eastAsia="zh-CN"/>
        </w:rPr>
        <w:t>)</w:t>
      </w:r>
      <w:r>
        <w:t xml:space="preserve"> message for a given APN, the </w:t>
      </w:r>
      <w:r>
        <w:rPr>
          <w:rFonts w:eastAsia="SimSun" w:hint="eastAsia"/>
          <w:lang w:eastAsia="zh-CN"/>
        </w:rPr>
        <w:t>P-GW</w:t>
      </w:r>
      <w:r>
        <w:t xml:space="preserve"> may (depending on the configuration for this APN) send a Diameter AA-Request to a Diameter server. The Diameter server authenticates and authorizes the user. If the Diameter server is also responsible for IPv4 address and/or IPv6 prefix allocation the Diameter server shall return the allocated IPv4 address and/or IPv6 prefix in the AA-Answer message.</w:t>
      </w:r>
    </w:p>
    <w:p w14:paraId="573514E1" w14:textId="77777777" w:rsidR="00FA5E2E" w:rsidRDefault="0049548A">
      <w:r>
        <w:t xml:space="preserve">When PDN type is IPv4v6 and deferred IPv4 addressing via IPv4 address pool in the AAA server is used, the P-GW may </w:t>
      </w:r>
      <w:proofErr w:type="spellStart"/>
      <w:r>
        <w:t>intiate</w:t>
      </w:r>
      <w:proofErr w:type="spellEnd"/>
      <w:r>
        <w:t xml:space="preserve"> Diameter re-authorization procedures after successful initial attach for the purpose of IPv4 address allocation or to renew the lease for a previously allocated IPv4 address. In this case, the P-GW shall set the Session-Id to the value used in the initial access request, the Auth-Request-Type AVP to "AUTHORIZE_ONLY" and the 3GPP-Allocate-IP-Type AVP to the type of IP address to be allocated in the AA-Request message sent to the AAA server. See subclause 16.4.7.2 for the conditions to use 3GPP-Allocate-IP-Type AVP in AA-Request messages. If the P-GW is using DHCPv4 signalling towards the UE and the Diameter server includes the Session-Timeout attribute in the Access-Accept, the P-GW may use the Session-Timeout value as the DHCP lease time. The P-GW shall not set the DHCPv4 lease time value higher than the Session-Timeout value. The P-GW may renew the DHCP lease to the UE without re-authorization towards the AAA server providing that the new lease expiry is no later than the Session-Timeout timer expiry. If the P-GW wishes to extend the lease time beyond the current Session-Timeout expiry, it shall initiate a new AAA re-authorization.</w:t>
      </w:r>
    </w:p>
    <w:p w14:paraId="2A6EE218" w14:textId="77777777" w:rsidR="00FA5E2E" w:rsidRDefault="0049548A">
      <w:r>
        <w:t xml:space="preserve">Even if the </w:t>
      </w:r>
      <w:r>
        <w:rPr>
          <w:rFonts w:eastAsia="SimSun" w:hint="eastAsia"/>
          <w:lang w:eastAsia="zh-CN"/>
        </w:rPr>
        <w:t>P-GW</w:t>
      </w:r>
      <w:r>
        <w:t xml:space="preserve"> was not involved in user authentication, it may send a Diameter Accounting-Request (START) message to a Diameter server. If no Diameter session is already open for the same PDN connection a Diameter session needs to be activated, otherwise the existing Diameter session is used to send the Accounting-Request (START). For GTP-based S5/S8</w:t>
      </w:r>
      <w:r>
        <w:rPr>
          <w:rFonts w:eastAsia="SimSun" w:hint="eastAsia"/>
          <w:lang w:eastAsia="zh-CN"/>
        </w:rPr>
        <w:t>/S2a/S2b</w:t>
      </w:r>
      <w:r>
        <w:t xml:space="preserve">, if accounting is used per IP-CAN bearer, the EPS bearer ID will identify the particular bearer this accounting message refers to. The Accounting-Request message also indicates to the Diameter server that the user session has </w:t>
      </w:r>
      <w:proofErr w:type="spellStart"/>
      <w:r>
        <w:t>started.This</w:t>
      </w:r>
      <w:proofErr w:type="spellEnd"/>
      <w:r>
        <w:t xml:space="preserve"> message contains parameters, e.g. the tuple which includes the user-id and IPv4 address and/or IPv6 prefix, to be used by application servers (e.g. WAP gateway) in order to identify the user. This message also indicates to the Diameter server that the user session has started.</w:t>
      </w:r>
    </w:p>
    <w:p w14:paraId="7AE46AD6" w14:textId="77777777" w:rsidR="00FA5E2E" w:rsidRDefault="0049548A">
      <w:pPr>
        <w:rPr>
          <w:rFonts w:eastAsia="SimSun"/>
          <w:lang w:eastAsia="zh-CN"/>
        </w:rPr>
      </w:pPr>
      <w:r>
        <w:t>If some external applications require Diameter Accounting Request (START) information before they can process user packets, then the selected APN (</w:t>
      </w:r>
      <w:r>
        <w:rPr>
          <w:rFonts w:eastAsia="SimSun" w:hint="eastAsia"/>
          <w:lang w:eastAsia="zh-CN"/>
        </w:rPr>
        <w:t>P-GW</w:t>
      </w:r>
      <w:r>
        <w:t xml:space="preserve">) may be configured in such a way that the </w:t>
      </w:r>
      <w:r>
        <w:rPr>
          <w:rFonts w:eastAsia="SimSun" w:hint="eastAsia"/>
          <w:lang w:eastAsia="zh-CN"/>
        </w:rPr>
        <w:t>P-GW</w:t>
      </w:r>
      <w:r>
        <w:t xml:space="preserve"> drops user data until an Accounting-Answer (START) indicating success is received from the Diameter server. The </w:t>
      </w:r>
      <w:r>
        <w:rPr>
          <w:rFonts w:eastAsia="SimSun" w:hint="eastAsia"/>
          <w:lang w:eastAsia="zh-CN"/>
        </w:rPr>
        <w:t>P-GW</w:t>
      </w:r>
      <w:r>
        <w:t xml:space="preserve"> may wait for the Accounting-Answer (START) before sending the </w:t>
      </w:r>
      <w:r>
        <w:rPr>
          <w:rFonts w:eastAsia="SimSun" w:hint="eastAsia"/>
          <w:snapToGrid w:val="0"/>
          <w:lang w:eastAsia="zh-CN"/>
        </w:rPr>
        <w:t xml:space="preserve">initial access </w:t>
      </w:r>
      <w:r>
        <w:rPr>
          <w:rFonts w:eastAsia="SimSun" w:hint="eastAsia"/>
          <w:lang w:eastAsia="zh-CN"/>
        </w:rPr>
        <w:t>r</w:t>
      </w:r>
      <w:r>
        <w:t>esponse</w:t>
      </w:r>
      <w:r>
        <w:rPr>
          <w:rFonts w:eastAsia="SimSun" w:hint="eastAsia"/>
          <w:lang w:eastAsia="zh-CN"/>
        </w:rPr>
        <w:t xml:space="preserve"> (e.g. </w:t>
      </w:r>
      <w:r>
        <w:t xml:space="preserve">Create Session Response </w:t>
      </w:r>
      <w:r>
        <w:rPr>
          <w:rFonts w:eastAsia="SimSun" w:hint="eastAsia"/>
          <w:lang w:eastAsia="zh-CN"/>
        </w:rPr>
        <w:t xml:space="preserve">or </w:t>
      </w:r>
      <w:r>
        <w:t>Proxy Binding Acknowledgement</w:t>
      </w:r>
      <w:r>
        <w:rPr>
          <w:rFonts w:eastAsia="SimSun" w:hint="eastAsia"/>
          <w:lang w:eastAsia="zh-CN"/>
        </w:rPr>
        <w:t>)</w:t>
      </w:r>
      <w:r>
        <w:t xml:space="preserve">. The </w:t>
      </w:r>
      <w:r>
        <w:rPr>
          <w:rFonts w:eastAsia="SimSun" w:hint="eastAsia"/>
          <w:lang w:eastAsia="zh-CN"/>
        </w:rPr>
        <w:t>P-GW</w:t>
      </w:r>
      <w:r>
        <w:t xml:space="preserve"> may reject the</w:t>
      </w:r>
      <w:r>
        <w:rPr>
          <w:rFonts w:eastAsia="SimSun" w:hint="eastAsia"/>
          <w:snapToGrid w:val="0"/>
          <w:lang w:eastAsia="zh-CN"/>
        </w:rPr>
        <w:t xml:space="preserve"> initial access</w:t>
      </w:r>
      <w:r>
        <w:t xml:space="preserve"> </w:t>
      </w:r>
      <w:r>
        <w:rPr>
          <w:rFonts w:eastAsia="SimSun" w:hint="eastAsia"/>
          <w:lang w:eastAsia="zh-CN"/>
        </w:rPr>
        <w:t>request</w:t>
      </w:r>
      <w:r>
        <w:t xml:space="preserve"> if the Accounting-Answer (START) is not received. The authentication and accounting servers may be separately configured for each APN.</w:t>
      </w:r>
    </w:p>
    <w:p w14:paraId="27E395D2" w14:textId="77777777" w:rsidR="00FA5E2E" w:rsidRDefault="0049548A">
      <w:r>
        <w:t xml:space="preserve">For PDN type IPv4, at IPv4 address allocation via DHCPv4 signalling between the UE and the PDN, no IPv4 address is available at </w:t>
      </w:r>
      <w:r>
        <w:rPr>
          <w:rFonts w:eastAsia="SimSun" w:hint="eastAsia"/>
          <w:snapToGrid w:val="0"/>
          <w:lang w:eastAsia="zh-CN"/>
        </w:rPr>
        <w:t>initial access</w:t>
      </w:r>
      <w:r>
        <w:t xml:space="preserve">. In that case the </w:t>
      </w:r>
      <w:r>
        <w:rPr>
          <w:rFonts w:eastAsia="SimSun" w:hint="eastAsia"/>
          <w:lang w:eastAsia="zh-CN"/>
        </w:rPr>
        <w:t>P-GW</w:t>
      </w:r>
      <w:r>
        <w:t xml:space="preserve"> may wait to send the Accounting-Request START message until the UE receives its IPv4 address in a DHCPACK.</w:t>
      </w:r>
    </w:p>
    <w:p w14:paraId="60F7595A" w14:textId="77777777" w:rsidR="00FA5E2E" w:rsidRDefault="0049548A">
      <w:r>
        <w:t>For PDN type IPv4v6 and deferred IPv4 addressing, when the IPv4 address is allocated or re-allocated, the accounting session that was established for the IPv6 prefix allocation shall be used to inform the accounting server about the allocated IPv4 address by sending Diameter Accounting-Request Interim-Update with the Framed-IP-Address AVP and its value field containing the allocated IPv4 address.</w:t>
      </w:r>
    </w:p>
    <w:p w14:paraId="0C2BB727" w14:textId="77777777" w:rsidR="00FA5E2E" w:rsidRDefault="0049548A">
      <w:r>
        <w:t xml:space="preserve">When the </w:t>
      </w:r>
      <w:r>
        <w:rPr>
          <w:rFonts w:eastAsia="SimSun" w:hint="eastAsia"/>
          <w:lang w:eastAsia="zh-CN"/>
        </w:rPr>
        <w:t>P-GW</w:t>
      </w:r>
      <w:r>
        <w:t xml:space="preserve"> receives a message indicating a bearer deactivation request or PDN disconnection request or </w:t>
      </w:r>
      <w:r>
        <w:rPr>
          <w:rFonts w:eastAsia="SimSun" w:hint="eastAsia"/>
          <w:lang w:eastAsia="zh-CN"/>
        </w:rPr>
        <w:t>detach request</w:t>
      </w:r>
      <w:r>
        <w:rPr>
          <w:rFonts w:eastAsia="SimSun"/>
          <w:lang w:eastAsia="zh-CN"/>
        </w:rPr>
        <w:t xml:space="preserve"> </w:t>
      </w:r>
      <w:r>
        <w:rPr>
          <w:rFonts w:eastAsia="SimSun" w:hint="eastAsia"/>
          <w:lang w:eastAsia="zh-CN"/>
        </w:rPr>
        <w:t xml:space="preserve">(e.g. </w:t>
      </w:r>
      <w:r>
        <w:t xml:space="preserve">Delete Bearer </w:t>
      </w:r>
      <w:r>
        <w:rPr>
          <w:rFonts w:eastAsia="SimSun" w:hint="eastAsia"/>
          <w:lang w:eastAsia="zh-CN"/>
        </w:rPr>
        <w:t>Command</w:t>
      </w:r>
      <w:r>
        <w:rPr>
          <w:rFonts w:hint="eastAsia"/>
          <w:lang w:eastAsia="ko-KR"/>
        </w:rPr>
        <w:t xml:space="preserve"> </w:t>
      </w:r>
      <w:r>
        <w:rPr>
          <w:rFonts w:eastAsia="SimSun" w:hint="eastAsia"/>
          <w:lang w:eastAsia="zh-CN"/>
        </w:rPr>
        <w:t xml:space="preserve">or </w:t>
      </w:r>
      <w:r>
        <w:t>Proxy Binding Update</w:t>
      </w:r>
      <w:r>
        <w:rPr>
          <w:rFonts w:eastAsia="SimSun" w:hint="eastAsia"/>
          <w:lang w:eastAsia="zh-CN"/>
        </w:rPr>
        <w:t xml:space="preserve"> with </w:t>
      </w:r>
      <w:r>
        <w:t>lifetime</w:t>
      </w:r>
      <w:r>
        <w:rPr>
          <w:rFonts w:eastAsia="SimSun" w:hint="eastAsia"/>
          <w:lang w:eastAsia="zh-CN"/>
        </w:rPr>
        <w:t xml:space="preserve"> equal </w:t>
      </w:r>
      <w:r>
        <w:t>0</w:t>
      </w:r>
      <w:r>
        <w:rPr>
          <w:rFonts w:eastAsia="SimSun" w:hint="eastAsia"/>
          <w:lang w:eastAsia="zh-CN"/>
        </w:rPr>
        <w:t>)</w:t>
      </w:r>
      <w:r>
        <w:t xml:space="preserve"> and providing a Diameter Accounting-Request START message was sent previously, the </w:t>
      </w:r>
      <w:r>
        <w:rPr>
          <w:rFonts w:eastAsia="SimSun" w:hint="eastAsia"/>
          <w:lang w:eastAsia="zh-CN"/>
        </w:rPr>
        <w:t>P-GW</w:t>
      </w:r>
      <w:r>
        <w:t xml:space="preserve"> shall send a Diameter Accounting-Request (STOP) message to the Diameter server, which indicates the termination of this particular bearer or user session. The </w:t>
      </w:r>
      <w:r>
        <w:rPr>
          <w:rFonts w:eastAsia="SimSun" w:hint="eastAsia"/>
          <w:lang w:eastAsia="zh-CN"/>
        </w:rPr>
        <w:t>P-GW</w:t>
      </w:r>
      <w:r>
        <w:t xml:space="preserve"> shall immediately send the corresponding</w:t>
      </w:r>
      <w:r>
        <w:rPr>
          <w:rFonts w:eastAsia="SimSun" w:hint="eastAsia"/>
          <w:lang w:eastAsia="zh-CN"/>
        </w:rPr>
        <w:t xml:space="preserve"> response (</w:t>
      </w:r>
      <w:r>
        <w:rPr>
          <w:rFonts w:eastAsia="SimSun"/>
          <w:lang w:eastAsia="zh-CN"/>
        </w:rPr>
        <w:t xml:space="preserve">e.g. </w:t>
      </w:r>
      <w:r>
        <w:t>Delete Bearer Re</w:t>
      </w:r>
      <w:r>
        <w:rPr>
          <w:rFonts w:eastAsia="SimSun" w:hint="eastAsia"/>
          <w:lang w:eastAsia="zh-CN"/>
        </w:rPr>
        <w:t xml:space="preserve">quest or </w:t>
      </w:r>
      <w:r>
        <w:t>Proxy Binding Ack</w:t>
      </w:r>
      <w:r>
        <w:rPr>
          <w:rFonts w:eastAsia="SimSun" w:hint="eastAsia"/>
          <w:lang w:eastAsia="zh-CN"/>
        </w:rPr>
        <w:t xml:space="preserve"> with </w:t>
      </w:r>
      <w:r>
        <w:t>lifetime</w:t>
      </w:r>
      <w:r>
        <w:rPr>
          <w:rFonts w:eastAsia="SimSun" w:hint="eastAsia"/>
          <w:lang w:eastAsia="zh-CN"/>
        </w:rPr>
        <w:t xml:space="preserve"> equal </w:t>
      </w:r>
      <w:r>
        <w:t>0</w:t>
      </w:r>
      <w:r>
        <w:rPr>
          <w:rFonts w:eastAsia="SimSun" w:hint="eastAsia"/>
          <w:lang w:eastAsia="zh-CN"/>
        </w:rPr>
        <w:t>)</w:t>
      </w:r>
      <w:r>
        <w:rPr>
          <w:rFonts w:eastAsia="SimSun"/>
          <w:lang w:eastAsia="zh-CN"/>
        </w:rPr>
        <w:t xml:space="preserve"> to the peer node (e.g. S-GW) in the Packet Domain</w:t>
      </w:r>
      <w:r>
        <w:t>, without waiting for an Accounting-Answer (STOP) message from the Diameter server.</w:t>
      </w:r>
    </w:p>
    <w:p w14:paraId="041E0466" w14:textId="77777777" w:rsidR="00FA5E2E" w:rsidRDefault="0049548A">
      <w:r>
        <w:t>If the last bearer of an IP-CAN session is deactivated, the P-GW shall additionally send an STR message to the Diameter server. The Diameter server shall reply with an STA and shall deallocate the IPv4 address and/or IPv6 prefix (if any) initially allocated to the subscriber.</w:t>
      </w:r>
    </w:p>
    <w:p w14:paraId="0E9B7D7F" w14:textId="77777777" w:rsidR="00FA5E2E" w:rsidRDefault="0049548A">
      <w:pPr>
        <w:rPr>
          <w:lang w:eastAsia="ko-KR"/>
        </w:rPr>
      </w:pPr>
      <w:r>
        <w:t>For PDN type IPv4v6 and deferred IPv4 addressing, when the P-GW receives a message from the UE or the network indicating the release of the IPv4 address (e.g. receiving DHCPRELEASE) or decides to release the IPv4 address on its own (e.g. due to DHCP lease timer expiry for P-GW assigned IPv4 address), the P-GW shall inform the accounting server about the deallocation of the IPv4 address by sending Diameter Accounting-Request Interim-Update without the Framed-IP-Address AVP.</w:t>
      </w:r>
    </w:p>
    <w:p w14:paraId="7E2A2CB4" w14:textId="77777777" w:rsidR="00FA5E2E" w:rsidRDefault="0049548A">
      <w:pPr>
        <w:rPr>
          <w:lang w:eastAsia="ko-KR"/>
        </w:rPr>
      </w:pPr>
      <w:r>
        <w:rPr>
          <w:rFonts w:hint="eastAsia"/>
          <w:lang w:eastAsia="zh-CN"/>
        </w:rPr>
        <w:t xml:space="preserve">The following Figure </w:t>
      </w:r>
      <w:r>
        <w:rPr>
          <w:rFonts w:hint="eastAsia"/>
          <w:lang w:eastAsia="ko-KR"/>
        </w:rPr>
        <w:t>25d.1</w:t>
      </w:r>
      <w:r>
        <w:rPr>
          <w:rFonts w:hint="eastAsia"/>
          <w:lang w:eastAsia="zh-CN"/>
        </w:rPr>
        <w:t xml:space="preserve"> is an example message flow to show the procedure of Diameter </w:t>
      </w:r>
      <w:r>
        <w:t xml:space="preserve">Authentication and </w:t>
      </w:r>
      <w:r>
        <w:rPr>
          <w:rFonts w:hint="eastAsia"/>
        </w:rPr>
        <w:t>A</w:t>
      </w:r>
      <w:r>
        <w:t>ccounting</w:t>
      </w:r>
      <w:r>
        <w:rPr>
          <w:rFonts w:eastAsia="SimSun" w:hint="eastAsia"/>
          <w:lang w:eastAsia="zh-CN"/>
        </w:rPr>
        <w:t>, which is applicable for GTP based S5/S8</w:t>
      </w:r>
      <w:r>
        <w:rPr>
          <w:rFonts w:hint="eastAsia"/>
          <w:lang w:eastAsia="zh-CN"/>
        </w:rPr>
        <w:t>:</w:t>
      </w:r>
    </w:p>
    <w:p w14:paraId="3301DEBE" w14:textId="6F205523" w:rsidR="00FA5E2E" w:rsidRDefault="0049548A">
      <w:pPr>
        <w:pStyle w:val="TH"/>
        <w:rPr>
          <w:lang w:eastAsia="ko-KR"/>
        </w:rPr>
      </w:pPr>
      <w:r>
        <w:rPr>
          <w:noProof/>
        </w:rPr>
        <w:drawing>
          <wp:inline distT="0" distB="0" distL="0" distR="0" wp14:anchorId="14726D9E" wp14:editId="3B3B5B0A">
            <wp:extent cx="6122670" cy="3999230"/>
            <wp:effectExtent l="0" t="0" r="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106" cstate="print">
                      <a:extLst>
                        <a:ext uri="{28A0092B-C50C-407E-A947-70E740481C1C}">
                          <a14:useLocalDpi xmlns:a14="http://schemas.microsoft.com/office/drawing/2010/main" val="0"/>
                        </a:ext>
                      </a:extLst>
                    </a:blip>
                    <a:srcRect/>
                    <a:stretch>
                      <a:fillRect/>
                    </a:stretch>
                  </pic:blipFill>
                  <pic:spPr bwMode="auto">
                    <a:xfrm>
                      <a:off x="0" y="0"/>
                      <a:ext cx="6122670" cy="3999230"/>
                    </a:xfrm>
                    <a:prstGeom prst="rect">
                      <a:avLst/>
                    </a:prstGeom>
                    <a:noFill/>
                    <a:ln>
                      <a:noFill/>
                    </a:ln>
                  </pic:spPr>
                </pic:pic>
              </a:graphicData>
            </a:graphic>
          </wp:inline>
        </w:drawing>
      </w:r>
    </w:p>
    <w:p w14:paraId="69CAE17C" w14:textId="77777777" w:rsidR="00FA5E2E" w:rsidRDefault="0049548A">
      <w:pPr>
        <w:pStyle w:val="NF"/>
      </w:pPr>
      <w:r>
        <w:t>NOTE 1:</w:t>
      </w:r>
      <w:r>
        <w:tab/>
        <w:t>If some external applications require Diameter Accounting request (Start) information before they can process user packets, then the selected APN (</w:t>
      </w:r>
      <w:r>
        <w:rPr>
          <w:rFonts w:eastAsia="SimSun" w:hint="eastAsia"/>
          <w:lang w:eastAsia="zh-CN"/>
        </w:rPr>
        <w:t>P-GW</w:t>
      </w:r>
      <w:r>
        <w:t xml:space="preserve">) may be configured in such a way that the </w:t>
      </w:r>
      <w:r>
        <w:rPr>
          <w:rFonts w:eastAsia="SimSun" w:hint="eastAsia"/>
          <w:lang w:eastAsia="zh-CN"/>
        </w:rPr>
        <w:t xml:space="preserve">P-GW </w:t>
      </w:r>
      <w:r>
        <w:t xml:space="preserve">drops user data until the Accounting Answer (START) is received from the Diameter server. The </w:t>
      </w:r>
      <w:r>
        <w:rPr>
          <w:rFonts w:eastAsia="SimSun" w:hint="eastAsia"/>
          <w:lang w:eastAsia="zh-CN"/>
        </w:rPr>
        <w:t>P-GW</w:t>
      </w:r>
      <w:r>
        <w:t xml:space="preserve"> may wait for the Accounting Answer (START) before sending the Create</w:t>
      </w:r>
      <w:r>
        <w:rPr>
          <w:rFonts w:eastAsia="SimSun" w:hint="eastAsia"/>
          <w:lang w:eastAsia="zh-CN"/>
        </w:rPr>
        <w:t xml:space="preserve"> Session R</w:t>
      </w:r>
      <w:r>
        <w:t xml:space="preserve">esponse. The </w:t>
      </w:r>
      <w:r>
        <w:rPr>
          <w:rFonts w:eastAsia="SimSun" w:hint="eastAsia"/>
          <w:lang w:eastAsia="zh-CN"/>
        </w:rPr>
        <w:t>P-GW</w:t>
      </w:r>
      <w:r>
        <w:t xml:space="preserve"> may reject the </w:t>
      </w:r>
      <w:r>
        <w:rPr>
          <w:rFonts w:eastAsia="SimSun" w:hint="eastAsia"/>
          <w:lang w:eastAsia="zh-CN"/>
        </w:rPr>
        <w:t>bearer</w:t>
      </w:r>
      <w:r>
        <w:t xml:space="preserve"> if the Accounting Answer (START) is not received.</w:t>
      </w:r>
    </w:p>
    <w:p w14:paraId="2739304F" w14:textId="77777777" w:rsidR="00FA5E2E" w:rsidRDefault="0049548A">
      <w:pPr>
        <w:pStyle w:val="NF"/>
      </w:pPr>
      <w:r>
        <w:t>NOTE 2:</w:t>
      </w:r>
      <w:r>
        <w:tab/>
        <w:t>Separate accounting and authentication servers may be used.</w:t>
      </w:r>
    </w:p>
    <w:p w14:paraId="57FF0D81" w14:textId="77777777" w:rsidR="00FA5E2E" w:rsidRDefault="00FA5E2E">
      <w:pPr>
        <w:pStyle w:val="NF"/>
      </w:pPr>
    </w:p>
    <w:p w14:paraId="6EB600A7" w14:textId="77777777" w:rsidR="00FA5E2E" w:rsidRDefault="0049548A">
      <w:pPr>
        <w:pStyle w:val="TF"/>
        <w:rPr>
          <w:lang w:eastAsia="ko-KR"/>
        </w:rPr>
      </w:pPr>
      <w:r>
        <w:t xml:space="preserve">Figure </w:t>
      </w:r>
      <w:r>
        <w:rPr>
          <w:rFonts w:hint="eastAsia"/>
          <w:lang w:eastAsia="ko-KR"/>
        </w:rPr>
        <w:t>25d.1</w:t>
      </w:r>
      <w:r>
        <w:t xml:space="preserve">: </w:t>
      </w:r>
      <w:r>
        <w:rPr>
          <w:rFonts w:hint="eastAsia"/>
          <w:lang w:eastAsia="zh-CN"/>
        </w:rPr>
        <w:t xml:space="preserve">An example of </w:t>
      </w:r>
      <w:r>
        <w:rPr>
          <w:lang w:eastAsia="zh-CN"/>
        </w:rPr>
        <w:t>Diameter</w:t>
      </w:r>
      <w:r>
        <w:t xml:space="preserve"> Authentication and </w:t>
      </w:r>
      <w:r>
        <w:rPr>
          <w:rFonts w:hint="eastAsia"/>
        </w:rPr>
        <w:t>A</w:t>
      </w:r>
      <w:r>
        <w:t>ccounting</w:t>
      </w:r>
      <w:r>
        <w:rPr>
          <w:rFonts w:hint="eastAsia"/>
          <w:lang w:eastAsia="zh-CN"/>
        </w:rPr>
        <w:t xml:space="preserve"> on </w:t>
      </w:r>
      <w:proofErr w:type="spellStart"/>
      <w:r>
        <w:rPr>
          <w:rFonts w:hint="eastAsia"/>
          <w:lang w:eastAsia="zh-CN"/>
        </w:rPr>
        <w:t>S</w:t>
      </w:r>
      <w:r>
        <w:rPr>
          <w:lang w:eastAsia="zh-CN"/>
        </w:rPr>
        <w:t>g</w:t>
      </w:r>
      <w:r>
        <w:rPr>
          <w:rFonts w:hint="eastAsia"/>
          <w:lang w:eastAsia="zh-CN"/>
        </w:rPr>
        <w:t>i</w:t>
      </w:r>
      <w:proofErr w:type="spellEnd"/>
      <w:r>
        <w:rPr>
          <w:lang w:eastAsia="zh-CN"/>
        </w:rPr>
        <w:t xml:space="preserve"> </w:t>
      </w:r>
      <w:r>
        <w:rPr>
          <w:rFonts w:hint="eastAsia"/>
          <w:lang w:eastAsia="zh-CN"/>
        </w:rPr>
        <w:t xml:space="preserve">for GTP-based S5/S8 </w:t>
      </w:r>
    </w:p>
    <w:p w14:paraId="5743EAFF" w14:textId="77777777" w:rsidR="00FA5E2E" w:rsidRDefault="0049548A">
      <w:pPr>
        <w:pStyle w:val="Heading3"/>
      </w:pPr>
      <w:bookmarkStart w:id="1695" w:name="_Toc517273821"/>
      <w:bookmarkStart w:id="1696" w:name="_Toc44588746"/>
      <w:bookmarkStart w:id="1697" w:name="_Toc45130683"/>
      <w:bookmarkStart w:id="1698" w:name="_Toc45131082"/>
      <w:bookmarkStart w:id="1699" w:name="_Toc51746062"/>
      <w:bookmarkStart w:id="1700" w:name="_Toc51936999"/>
      <w:bookmarkStart w:id="1701" w:name="_Toc51937259"/>
      <w:bookmarkStart w:id="1702" w:name="_Toc58500266"/>
      <w:bookmarkStart w:id="1703" w:name="_Toc58500548"/>
      <w:bookmarkStart w:id="1704" w:name="_Toc59013603"/>
      <w:bookmarkStart w:id="1705" w:name="_Toc68103347"/>
      <w:bookmarkStart w:id="1706" w:name="_Toc83300667"/>
      <w:r>
        <w:t>16a.3</w:t>
      </w:r>
      <w:r>
        <w:rPr>
          <w:rFonts w:hint="eastAsia"/>
          <w:lang w:eastAsia="zh-CN"/>
        </w:rPr>
        <w:t>a</w:t>
      </w:r>
      <w:r>
        <w:t>.2</w:t>
      </w:r>
      <w:r>
        <w:tab/>
        <w:t>Accounting Update</w:t>
      </w:r>
      <w:bookmarkEnd w:id="1695"/>
      <w:bookmarkEnd w:id="1696"/>
      <w:bookmarkEnd w:id="1697"/>
      <w:bookmarkEnd w:id="1698"/>
      <w:bookmarkEnd w:id="1699"/>
      <w:bookmarkEnd w:id="1700"/>
      <w:bookmarkEnd w:id="1701"/>
      <w:bookmarkEnd w:id="1702"/>
      <w:bookmarkEnd w:id="1703"/>
      <w:bookmarkEnd w:id="1704"/>
      <w:bookmarkEnd w:id="1705"/>
      <w:bookmarkEnd w:id="1706"/>
    </w:p>
    <w:p w14:paraId="639B1ADE" w14:textId="77777777" w:rsidR="00FA5E2E" w:rsidRDefault="0049548A">
      <w:pPr>
        <w:rPr>
          <w:lang w:eastAsia="ko-KR"/>
        </w:rPr>
      </w:pPr>
      <w:r>
        <w:t xml:space="preserve">During the life of a </w:t>
      </w:r>
      <w:r>
        <w:rPr>
          <w:rFonts w:eastAsia="SimSun" w:hint="eastAsia"/>
          <w:lang w:eastAsia="zh-CN"/>
        </w:rPr>
        <w:t>bearer</w:t>
      </w:r>
      <w:r>
        <w:t xml:space="preserve"> some information related to this </w:t>
      </w:r>
      <w:r>
        <w:rPr>
          <w:rFonts w:eastAsia="SimSun" w:hint="eastAsia"/>
          <w:lang w:eastAsia="zh-CN"/>
        </w:rPr>
        <w:t>bearer</w:t>
      </w:r>
      <w:r>
        <w:t xml:space="preserve"> may change. Upon occurrence of the following events the P-GW may send an Accounting Request (Interim) to the Diameter server: </w:t>
      </w:r>
      <w:r>
        <w:rPr>
          <w:rFonts w:eastAsia="SimSun" w:hint="eastAsia"/>
          <w:lang w:eastAsia="zh-CN"/>
        </w:rPr>
        <w:t>RAT change</w:t>
      </w:r>
      <w:r>
        <w:rPr>
          <w:rFonts w:eastAsia="SimSun"/>
          <w:lang w:eastAsia="zh-CN"/>
        </w:rPr>
        <w:t>, S-GW address change and QoS change</w:t>
      </w:r>
      <w:r>
        <w:t>. Interim updates are also used when the IPv4 address is allocated/released/re-allocated for deferred IPv4 addressing for the PDN type IPv4v6.</w:t>
      </w:r>
    </w:p>
    <w:p w14:paraId="50629582" w14:textId="77777777" w:rsidR="00FA5E2E" w:rsidRDefault="0049548A">
      <w:r>
        <w:t xml:space="preserve">When the P-GW receives a signalling request (e.g. Modify Bearer Request in case of GTP-based S5/S8) that indicates the occurrence of one of these chargeable events, the </w:t>
      </w:r>
      <w:r>
        <w:rPr>
          <w:rFonts w:eastAsia="SimSun" w:hint="eastAsia"/>
          <w:lang w:eastAsia="zh-CN"/>
        </w:rPr>
        <w:t>P-GW</w:t>
      </w:r>
      <w:r>
        <w:t xml:space="preserve"> may send an Accounting Request (Interim) to the Diameter server to update the necessary information related to this </w:t>
      </w:r>
      <w:r>
        <w:rPr>
          <w:rFonts w:eastAsia="SimSun" w:hint="eastAsia"/>
          <w:lang w:eastAsia="zh-CN"/>
        </w:rPr>
        <w:t>bearer</w:t>
      </w:r>
      <w:r>
        <w:t xml:space="preserve">. </w:t>
      </w:r>
      <w:r>
        <w:rPr>
          <w:rFonts w:eastAsia="SimSun" w:hint="eastAsia"/>
          <w:lang w:eastAsia="zh-CN"/>
        </w:rPr>
        <w:t>T</w:t>
      </w:r>
      <w:r>
        <w:t xml:space="preserve">he </w:t>
      </w:r>
      <w:r>
        <w:rPr>
          <w:rFonts w:eastAsia="SimSun" w:hint="eastAsia"/>
          <w:lang w:eastAsia="zh-CN"/>
        </w:rPr>
        <w:t>P-GW</w:t>
      </w:r>
      <w:r>
        <w:t xml:space="preserve"> need not wait for the Diameter Accounting Answer message from the Diameter server before sending the response for the triggering signalling message (e.g. Modify Bearer Response). The </w:t>
      </w:r>
      <w:r>
        <w:rPr>
          <w:rFonts w:eastAsia="SimSun" w:hint="eastAsia"/>
          <w:lang w:eastAsia="zh-CN"/>
        </w:rPr>
        <w:t>P-GW</w:t>
      </w:r>
      <w:r>
        <w:t xml:space="preserve"> may delete the</w:t>
      </w:r>
      <w:r>
        <w:rPr>
          <w:rFonts w:eastAsia="SimSun" w:hint="eastAsia"/>
          <w:lang w:eastAsia="zh-CN"/>
        </w:rPr>
        <w:t xml:space="preserve"> bearer</w:t>
      </w:r>
      <w:r>
        <w:t xml:space="preserve"> if the Accounting Answer is not received from the Diameter server.</w:t>
      </w:r>
    </w:p>
    <w:p w14:paraId="710E746A" w14:textId="77777777" w:rsidR="00FA5E2E" w:rsidRDefault="0049548A">
      <w:pPr>
        <w:rPr>
          <w:noProof/>
          <w:lang w:val="en-US" w:eastAsia="ko-KR"/>
        </w:rPr>
      </w:pPr>
      <w:r>
        <w:rPr>
          <w:rFonts w:eastAsia="SimSun"/>
          <w:noProof/>
          <w:lang w:val="en-US" w:eastAsia="zh-CN"/>
        </w:rPr>
        <w:t>The P-GW may also send interim updates at the expiry of an operator configured time limit.</w:t>
      </w:r>
    </w:p>
    <w:p w14:paraId="5294FEB1" w14:textId="77777777" w:rsidR="00FA5E2E" w:rsidRDefault="0049548A">
      <w:pPr>
        <w:rPr>
          <w:rFonts w:eastAsia="SimSun"/>
          <w:noProof/>
          <w:lang w:val="en-US" w:eastAsia="zh-CN"/>
        </w:rPr>
      </w:pPr>
      <w:r>
        <w:rPr>
          <w:rFonts w:eastAsia="SimSun" w:hint="eastAsia"/>
          <w:noProof/>
          <w:lang w:val="en-US" w:eastAsia="zh-CN"/>
        </w:rPr>
        <w:t xml:space="preserve">The message flow </w:t>
      </w:r>
      <w:r>
        <w:t xml:space="preserve">in figure </w:t>
      </w:r>
      <w:r>
        <w:rPr>
          <w:rFonts w:hint="eastAsia"/>
          <w:lang w:eastAsia="ko-KR"/>
        </w:rPr>
        <w:t>25d.2</w:t>
      </w:r>
      <w:r>
        <w:rPr>
          <w:rFonts w:eastAsia="SimSun"/>
          <w:noProof/>
          <w:lang w:val="en-US" w:eastAsia="zh-CN"/>
        </w:rPr>
        <w:t xml:space="preserve"> </w:t>
      </w:r>
      <w:r>
        <w:rPr>
          <w:rFonts w:eastAsia="SimSun" w:hint="eastAsia"/>
          <w:noProof/>
          <w:lang w:val="en-US" w:eastAsia="zh-CN"/>
        </w:rPr>
        <w:t>provide</w:t>
      </w:r>
      <w:r>
        <w:rPr>
          <w:rFonts w:eastAsia="SimSun"/>
          <w:noProof/>
          <w:lang w:val="en-US" w:eastAsia="zh-CN"/>
        </w:rPr>
        <w:t>s</w:t>
      </w:r>
      <w:r>
        <w:rPr>
          <w:rFonts w:eastAsia="SimSun" w:hint="eastAsia"/>
          <w:noProof/>
          <w:lang w:val="en-US" w:eastAsia="zh-CN"/>
        </w:rPr>
        <w:t xml:space="preserve"> an example for </w:t>
      </w:r>
      <w:r>
        <w:rPr>
          <w:rFonts w:eastAsia="SimSun"/>
          <w:noProof/>
          <w:lang w:val="en-US" w:eastAsia="zh-CN"/>
        </w:rPr>
        <w:t xml:space="preserve">Diameter Accounting Update </w:t>
      </w:r>
      <w:r>
        <w:rPr>
          <w:rFonts w:eastAsia="SimSun" w:hint="eastAsia"/>
          <w:noProof/>
          <w:lang w:val="en-US" w:eastAsia="zh-CN"/>
        </w:rPr>
        <w:t xml:space="preserve">procedure </w:t>
      </w:r>
      <w:r>
        <w:rPr>
          <w:rFonts w:eastAsia="SimSun"/>
          <w:noProof/>
          <w:lang w:val="en-US" w:eastAsia="zh-CN"/>
        </w:rPr>
        <w:t>on Sgi interface</w:t>
      </w:r>
      <w:r>
        <w:rPr>
          <w:rFonts w:eastAsia="SimSun" w:hint="eastAsia"/>
          <w:noProof/>
          <w:lang w:val="en-US" w:eastAsia="zh-CN"/>
        </w:rPr>
        <w:t>,</w:t>
      </w:r>
      <w:r>
        <w:rPr>
          <w:rFonts w:eastAsia="SimSun" w:hint="eastAsia"/>
          <w:lang w:eastAsia="zh-CN"/>
        </w:rPr>
        <w:t xml:space="preserve"> which is applicable for GTP based S5/S8:</w:t>
      </w:r>
    </w:p>
    <w:bookmarkStart w:id="1707" w:name="_MON_1296245018"/>
    <w:bookmarkStart w:id="1708" w:name="_MON_1293718132"/>
    <w:bookmarkStart w:id="1709" w:name="_MON_1293718467"/>
    <w:bookmarkStart w:id="1710" w:name="_MON_1293863793"/>
    <w:bookmarkStart w:id="1711" w:name="_MON_1296244988"/>
    <w:bookmarkEnd w:id="1707"/>
    <w:bookmarkEnd w:id="1708"/>
    <w:bookmarkEnd w:id="1709"/>
    <w:bookmarkEnd w:id="1710"/>
    <w:bookmarkEnd w:id="1711"/>
    <w:bookmarkStart w:id="1712" w:name="_MON_1296245004"/>
    <w:bookmarkEnd w:id="1712"/>
    <w:p w14:paraId="38FBB3A1" w14:textId="77777777" w:rsidR="00FA5E2E" w:rsidRDefault="0049548A">
      <w:pPr>
        <w:pStyle w:val="TH"/>
        <w:rPr>
          <w:rFonts w:eastAsia="SimSun"/>
          <w:lang w:eastAsia="zh-CN"/>
        </w:rPr>
      </w:pPr>
      <w:r>
        <w:object w:dxaOrig="8640" w:dyaOrig="3795" w14:anchorId="04E4112E">
          <v:shape id="_x0000_i1070" type="#_x0000_t75" style="width:467.7pt;height:188.95pt" o:ole="">
            <v:imagedata r:id="rId107" o:title=""/>
          </v:shape>
          <o:OLEObject Type="Embed" ProgID="Word.Picture.8" ShapeID="_x0000_i1070" DrawAspect="Content" ObjectID="_1699389712" r:id="rId108"/>
        </w:object>
      </w:r>
    </w:p>
    <w:p w14:paraId="2B26ED79" w14:textId="77777777" w:rsidR="00FA5E2E" w:rsidRDefault="0049548A">
      <w:pPr>
        <w:pStyle w:val="TF"/>
        <w:rPr>
          <w:lang w:eastAsia="ko-KR"/>
        </w:rPr>
      </w:pPr>
      <w:r>
        <w:t xml:space="preserve">Figure </w:t>
      </w:r>
      <w:r>
        <w:rPr>
          <w:rFonts w:hint="eastAsia"/>
          <w:lang w:eastAsia="ko-KR"/>
        </w:rPr>
        <w:t>25d.2:</w:t>
      </w:r>
      <w:r>
        <w:rPr>
          <w:lang w:eastAsia="zh-CN"/>
        </w:rPr>
        <w:t xml:space="preserve"> </w:t>
      </w:r>
      <w:r>
        <w:rPr>
          <w:noProof/>
          <w:lang w:val="en-US" w:eastAsia="zh-CN"/>
        </w:rPr>
        <w:t xml:space="preserve">Diameter </w:t>
      </w:r>
      <w:r>
        <w:rPr>
          <w:rFonts w:hint="eastAsia"/>
          <w:noProof/>
          <w:lang w:val="en-US" w:eastAsia="zh-CN"/>
        </w:rPr>
        <w:t>a</w:t>
      </w:r>
      <w:r>
        <w:rPr>
          <w:noProof/>
          <w:lang w:val="en-US" w:eastAsia="zh-CN"/>
        </w:rPr>
        <w:t xml:space="preserve">ccounting </w:t>
      </w:r>
      <w:r>
        <w:rPr>
          <w:rFonts w:hint="eastAsia"/>
          <w:noProof/>
          <w:lang w:val="en-US" w:eastAsia="zh-CN"/>
        </w:rPr>
        <w:t>u</w:t>
      </w:r>
      <w:r>
        <w:rPr>
          <w:noProof/>
          <w:lang w:val="en-US" w:eastAsia="zh-CN"/>
        </w:rPr>
        <w:t>pdate</w:t>
      </w:r>
      <w:r>
        <w:rPr>
          <w:lang w:eastAsia="zh-CN"/>
        </w:rPr>
        <w:t xml:space="preserve"> </w:t>
      </w:r>
      <w:r>
        <w:rPr>
          <w:rFonts w:hint="eastAsia"/>
          <w:lang w:eastAsia="zh-CN"/>
        </w:rPr>
        <w:t xml:space="preserve">for </w:t>
      </w:r>
      <w:r>
        <w:rPr>
          <w:rFonts w:hint="eastAsia"/>
          <w:lang w:eastAsia="ko-KR"/>
        </w:rPr>
        <w:t>bearer</w:t>
      </w:r>
      <w:r>
        <w:rPr>
          <w:rFonts w:hint="eastAsia"/>
          <w:lang w:eastAsia="zh-CN"/>
        </w:rPr>
        <w:t xml:space="preserve"> modification</w:t>
      </w:r>
    </w:p>
    <w:p w14:paraId="0F710776" w14:textId="77777777" w:rsidR="00FA5E2E" w:rsidRDefault="0049548A">
      <w:pPr>
        <w:pStyle w:val="Heading3"/>
        <w:rPr>
          <w:lang w:eastAsia="ko-KR"/>
        </w:rPr>
      </w:pPr>
      <w:bookmarkStart w:id="1713" w:name="_Toc517273822"/>
      <w:bookmarkStart w:id="1714" w:name="_Toc44588747"/>
      <w:bookmarkStart w:id="1715" w:name="_Toc45130684"/>
      <w:bookmarkStart w:id="1716" w:name="_Toc45131083"/>
      <w:bookmarkStart w:id="1717" w:name="_Toc51746063"/>
      <w:bookmarkStart w:id="1718" w:name="_Toc51937000"/>
      <w:bookmarkStart w:id="1719" w:name="_Toc51937260"/>
      <w:bookmarkStart w:id="1720" w:name="_Toc58500267"/>
      <w:bookmarkStart w:id="1721" w:name="_Toc58500549"/>
      <w:bookmarkStart w:id="1722" w:name="_Toc59013604"/>
      <w:bookmarkStart w:id="1723" w:name="_Toc68103348"/>
      <w:bookmarkStart w:id="1724" w:name="_Toc83300668"/>
      <w:r>
        <w:t>16a.3</w:t>
      </w:r>
      <w:r>
        <w:rPr>
          <w:rFonts w:hint="eastAsia"/>
          <w:lang w:eastAsia="zh-CN"/>
        </w:rPr>
        <w:t>a</w:t>
      </w:r>
      <w:r>
        <w:t>.3</w:t>
      </w:r>
      <w:r>
        <w:tab/>
        <w:t xml:space="preserve">Server-Initiated </w:t>
      </w:r>
      <w:r>
        <w:rPr>
          <w:rFonts w:hint="eastAsia"/>
          <w:lang w:eastAsia="zh-CN"/>
        </w:rPr>
        <w:t>Bearer</w:t>
      </w:r>
      <w:r>
        <w:t xml:space="preserve"> termination</w:t>
      </w:r>
      <w:bookmarkEnd w:id="1713"/>
      <w:bookmarkEnd w:id="1714"/>
      <w:bookmarkEnd w:id="1715"/>
      <w:bookmarkEnd w:id="1716"/>
      <w:bookmarkEnd w:id="1717"/>
      <w:bookmarkEnd w:id="1718"/>
      <w:bookmarkEnd w:id="1719"/>
      <w:bookmarkEnd w:id="1720"/>
      <w:bookmarkEnd w:id="1721"/>
      <w:bookmarkEnd w:id="1722"/>
      <w:bookmarkEnd w:id="1723"/>
      <w:bookmarkEnd w:id="1724"/>
    </w:p>
    <w:p w14:paraId="7E37FECC" w14:textId="77777777" w:rsidR="00FA5E2E" w:rsidRDefault="0049548A">
      <w:r>
        <w:t xml:space="preserve">Diameter is used as the protocol between the </w:t>
      </w:r>
      <w:r>
        <w:rPr>
          <w:rFonts w:eastAsia="SimSun" w:hint="eastAsia"/>
          <w:lang w:eastAsia="zh-CN"/>
        </w:rPr>
        <w:t>P-GW</w:t>
      </w:r>
      <w:r>
        <w:t xml:space="preserve"> and a Diameter server or proxy for applications (e.g. MMS) to deliver information related to </w:t>
      </w:r>
      <w:r>
        <w:rPr>
          <w:rFonts w:eastAsia="SimSun" w:hint="eastAsia"/>
          <w:lang w:eastAsia="zh-CN"/>
        </w:rPr>
        <w:t xml:space="preserve">the </w:t>
      </w:r>
      <w:r>
        <w:t xml:space="preserve">user session. However some IP applications could need to interwork with the </w:t>
      </w:r>
      <w:r>
        <w:rPr>
          <w:rFonts w:eastAsia="SimSun" w:hint="eastAsia"/>
          <w:lang w:eastAsia="zh-CN"/>
        </w:rPr>
        <w:t xml:space="preserve">P-GW to release the </w:t>
      </w:r>
      <w:r>
        <w:t>corresponding</w:t>
      </w:r>
      <w:r>
        <w:rPr>
          <w:rFonts w:eastAsia="SimSun" w:hint="eastAsia"/>
          <w:lang w:eastAsia="zh-CN"/>
        </w:rPr>
        <w:t xml:space="preserve"> resource (e.g. </w:t>
      </w:r>
      <w:r>
        <w:t xml:space="preserve">terminate a particular </w:t>
      </w:r>
      <w:r>
        <w:rPr>
          <w:rFonts w:eastAsia="SimSun" w:hint="eastAsia"/>
          <w:lang w:eastAsia="zh-CN"/>
        </w:rPr>
        <w:t xml:space="preserve">bearer or </w:t>
      </w:r>
      <w:r>
        <w:t>Resource Allocation Deactivation</w:t>
      </w:r>
      <w:r>
        <w:rPr>
          <w:rFonts w:eastAsia="SimSun" w:hint="eastAsia"/>
          <w:lang w:eastAsia="zh-CN"/>
        </w:rPr>
        <w:t xml:space="preserve"> procedures as defined in TS</w:t>
      </w:r>
      <w:r>
        <w:rPr>
          <w:rFonts w:eastAsia="SimSun"/>
          <w:lang w:eastAsia="zh-CN"/>
        </w:rPr>
        <w:t> </w:t>
      </w:r>
      <w:r>
        <w:rPr>
          <w:rFonts w:eastAsia="SimSun" w:hint="eastAsia"/>
          <w:lang w:eastAsia="zh-CN"/>
        </w:rPr>
        <w:t>23.402</w:t>
      </w:r>
      <w:r>
        <w:rPr>
          <w:rFonts w:eastAsia="SimSun"/>
          <w:lang w:eastAsia="zh-CN"/>
        </w:rPr>
        <w:t> [</w:t>
      </w:r>
      <w:r>
        <w:rPr>
          <w:rFonts w:eastAsia="SimSun" w:hint="eastAsia"/>
          <w:lang w:eastAsia="zh-CN"/>
        </w:rPr>
        <w:t>78])</w:t>
      </w:r>
      <w:r>
        <w:t xml:space="preserve">. For this purpose, the Diameter server or proxy may send a Diameter ASR along with the EPS bearer ID, if available, to identify the particular bearer to be terminated to the </w:t>
      </w:r>
      <w:r>
        <w:rPr>
          <w:rFonts w:eastAsia="SimSun" w:hint="eastAsia"/>
          <w:lang w:eastAsia="zh-CN"/>
        </w:rPr>
        <w:t>P-GW</w:t>
      </w:r>
      <w:r>
        <w:t xml:space="preserve">. </w:t>
      </w:r>
      <w:r>
        <w:rPr>
          <w:rFonts w:eastAsia="SimSun" w:hint="eastAsia"/>
          <w:lang w:eastAsia="zh-CN"/>
        </w:rPr>
        <w:t>T</w:t>
      </w:r>
      <w:r>
        <w:t xml:space="preserve">he </w:t>
      </w:r>
      <w:r>
        <w:rPr>
          <w:rFonts w:eastAsia="SimSun" w:hint="eastAsia"/>
          <w:lang w:eastAsia="zh-CN"/>
        </w:rPr>
        <w:t>P-GW</w:t>
      </w:r>
      <w:r>
        <w:t xml:space="preserve"> should react by deleting the corresponding </w:t>
      </w:r>
      <w:r>
        <w:rPr>
          <w:rFonts w:eastAsia="SimSun" w:hint="eastAsia"/>
          <w:lang w:eastAsia="zh-CN"/>
        </w:rPr>
        <w:t>bearer</w:t>
      </w:r>
      <w:r>
        <w:t xml:space="preserve">. </w:t>
      </w:r>
      <w:r>
        <w:rPr>
          <w:lang w:val="en-US"/>
        </w:rPr>
        <w:t xml:space="preserve">If the P-GW deletes the corresponding bearer, it need not wait for the response from the S-GW or trusted non-3GPP IP access or </w:t>
      </w:r>
      <w:proofErr w:type="spellStart"/>
      <w:r>
        <w:rPr>
          <w:lang w:val="en-US"/>
        </w:rPr>
        <w:t>ePDG</w:t>
      </w:r>
      <w:proofErr w:type="spellEnd"/>
      <w:r>
        <w:rPr>
          <w:lang w:val="en-US"/>
        </w:rPr>
        <w:t xml:space="preserve"> before sending the ASA to the server.</w:t>
      </w:r>
    </w:p>
    <w:p w14:paraId="4536DC82" w14:textId="77777777" w:rsidR="00FA5E2E" w:rsidRDefault="0049548A">
      <w:pPr>
        <w:rPr>
          <w:lang w:eastAsia="ko-KR"/>
        </w:rPr>
      </w:pPr>
      <w:r>
        <w:rPr>
          <w:rFonts w:eastAsia="SimSun" w:hint="eastAsia"/>
          <w:lang w:eastAsia="zh-CN"/>
        </w:rPr>
        <w:t>T</w:t>
      </w:r>
      <w:r>
        <w:t>he absence of the EPS bearer ID in the Diameter ASR message indicates to the P-GW that all bearers</w:t>
      </w:r>
      <w:r>
        <w:rPr>
          <w:rFonts w:eastAsia="SimSun" w:hint="eastAsia"/>
          <w:lang w:eastAsia="zh-CN"/>
        </w:rPr>
        <w:t>/resources</w:t>
      </w:r>
      <w:r>
        <w:t xml:space="preserve"> for this particular user and sharing the same user session shall be deleted. </w:t>
      </w:r>
      <w:r>
        <w:rPr>
          <w:rFonts w:eastAsia="SimSun" w:hint="eastAsia"/>
          <w:lang w:eastAsia="zh-CN"/>
        </w:rPr>
        <w:t>T</w:t>
      </w:r>
      <w:r>
        <w:t>he bearer</w:t>
      </w:r>
      <w:r>
        <w:rPr>
          <w:rFonts w:eastAsia="SimSun" w:hint="eastAsia"/>
          <w:lang w:eastAsia="zh-CN"/>
        </w:rPr>
        <w:t>(</w:t>
      </w:r>
      <w:r>
        <w:t>s</w:t>
      </w:r>
      <w:r>
        <w:rPr>
          <w:rFonts w:eastAsia="SimSun" w:hint="eastAsia"/>
          <w:lang w:eastAsia="zh-CN"/>
        </w:rPr>
        <w:t>)/resources</w:t>
      </w:r>
      <w:r>
        <w:t xml:space="preserve"> belonging to the same </w:t>
      </w:r>
      <w:r>
        <w:rPr>
          <w:rFonts w:hint="eastAsia"/>
          <w:lang w:eastAsia="ko-KR"/>
        </w:rPr>
        <w:t xml:space="preserve">IP-CAN </w:t>
      </w:r>
      <w:r>
        <w:t>session are identified by the Diameter Session-Id. If a user has the same user IP address</w:t>
      </w:r>
      <w:r>
        <w:rPr>
          <w:rFonts w:eastAsia="SimSun" w:hint="eastAsia"/>
          <w:lang w:eastAsia="zh-CN"/>
        </w:rPr>
        <w:t>(es)</w:t>
      </w:r>
      <w:r>
        <w:t xml:space="preserve"> for different sets of bearers towards different networks, only the bearers linked to the one identified by the Diameter Session-Id shall be deleted.</w:t>
      </w:r>
    </w:p>
    <w:p w14:paraId="64B63F91" w14:textId="77777777" w:rsidR="00FA5E2E" w:rsidRDefault="0049548A">
      <w:pPr>
        <w:rPr>
          <w:rFonts w:eastAsia="SimSun"/>
          <w:lang w:eastAsia="zh-CN"/>
        </w:rPr>
      </w:pPr>
      <w:r>
        <w:rPr>
          <w:rFonts w:eastAsia="SimSun" w:hint="eastAsia"/>
          <w:noProof/>
          <w:lang w:val="en-US" w:eastAsia="zh-CN"/>
        </w:rPr>
        <w:t xml:space="preserve">The message flow </w:t>
      </w:r>
      <w:r>
        <w:t xml:space="preserve">in figure </w:t>
      </w:r>
      <w:r>
        <w:rPr>
          <w:rFonts w:hint="eastAsia"/>
          <w:lang w:eastAsia="ko-KR"/>
        </w:rPr>
        <w:t>25d.3</w:t>
      </w:r>
      <w:r>
        <w:rPr>
          <w:rFonts w:eastAsia="SimSun"/>
          <w:noProof/>
          <w:lang w:val="en-US" w:eastAsia="zh-CN"/>
        </w:rPr>
        <w:t xml:space="preserve"> </w:t>
      </w:r>
      <w:r>
        <w:rPr>
          <w:rFonts w:eastAsia="SimSun" w:hint="eastAsia"/>
          <w:noProof/>
          <w:lang w:val="en-US" w:eastAsia="zh-CN"/>
        </w:rPr>
        <w:t>provide</w:t>
      </w:r>
      <w:r>
        <w:rPr>
          <w:rFonts w:eastAsia="SimSun"/>
          <w:noProof/>
          <w:lang w:val="en-US" w:eastAsia="zh-CN"/>
        </w:rPr>
        <w:t>s</w:t>
      </w:r>
      <w:r>
        <w:rPr>
          <w:rFonts w:eastAsia="SimSun" w:hint="eastAsia"/>
          <w:noProof/>
          <w:lang w:val="en-US" w:eastAsia="zh-CN"/>
        </w:rPr>
        <w:t xml:space="preserve"> an example for </w:t>
      </w:r>
      <w:r>
        <w:rPr>
          <w:rFonts w:eastAsia="SimSun" w:hint="eastAsia"/>
          <w:lang w:eastAsia="zh-CN"/>
        </w:rPr>
        <w:t>Server-initiated Bearer Termination</w:t>
      </w:r>
      <w:r>
        <w:rPr>
          <w:rFonts w:eastAsia="SimSun"/>
          <w:noProof/>
          <w:lang w:val="en-US" w:eastAsia="zh-CN"/>
        </w:rPr>
        <w:t xml:space="preserve"> </w:t>
      </w:r>
      <w:r>
        <w:rPr>
          <w:rFonts w:eastAsia="SimSun" w:hint="eastAsia"/>
          <w:noProof/>
          <w:lang w:val="en-US" w:eastAsia="zh-CN"/>
        </w:rPr>
        <w:t xml:space="preserve">procedure </w:t>
      </w:r>
      <w:r>
        <w:rPr>
          <w:rFonts w:eastAsia="SimSun"/>
          <w:noProof/>
          <w:lang w:val="en-US" w:eastAsia="zh-CN"/>
        </w:rPr>
        <w:t>on Sgi interface</w:t>
      </w:r>
      <w:r>
        <w:rPr>
          <w:rFonts w:eastAsia="SimSun" w:hint="eastAsia"/>
          <w:noProof/>
          <w:lang w:val="en-US" w:eastAsia="zh-CN"/>
        </w:rPr>
        <w:t>,</w:t>
      </w:r>
      <w:r>
        <w:rPr>
          <w:rFonts w:eastAsia="SimSun" w:hint="eastAsia"/>
          <w:lang w:eastAsia="zh-CN"/>
        </w:rPr>
        <w:t xml:space="preserve"> which is applicable for GTP based S5/S8</w:t>
      </w:r>
      <w:r>
        <w:rPr>
          <w:rFonts w:eastAsia="SimSun" w:hint="eastAsia"/>
          <w:noProof/>
          <w:lang w:val="en-US" w:eastAsia="zh-CN"/>
        </w:rPr>
        <w:t>:</w:t>
      </w:r>
    </w:p>
    <w:p w14:paraId="3EB17D6F" w14:textId="77777777" w:rsidR="00FA5E2E" w:rsidRDefault="00FA5E2E">
      <w:pPr>
        <w:jc w:val="center"/>
        <w:rPr>
          <w:rFonts w:eastAsia="SimSun"/>
          <w:lang w:eastAsia="zh-CN"/>
        </w:rPr>
      </w:pPr>
    </w:p>
    <w:bookmarkStart w:id="1725" w:name="_MON_1296246490"/>
    <w:bookmarkEnd w:id="1725"/>
    <w:p w14:paraId="3A25EA69" w14:textId="77777777" w:rsidR="00FA5E2E" w:rsidRDefault="0049548A">
      <w:pPr>
        <w:pStyle w:val="TH"/>
        <w:rPr>
          <w:rFonts w:eastAsia="SimSun"/>
          <w:lang w:eastAsia="zh-CN"/>
        </w:rPr>
      </w:pPr>
      <w:r>
        <w:object w:dxaOrig="8640" w:dyaOrig="3795" w14:anchorId="3C73CFD4">
          <v:shape id="_x0000_i1071" type="#_x0000_t75" style="width:6in;height:188.95pt" o:ole="">
            <v:imagedata r:id="rId109" o:title=""/>
          </v:shape>
          <o:OLEObject Type="Embed" ProgID="Word.Picture.8" ShapeID="_x0000_i1071" DrawAspect="Content" ObjectID="_1699389713" r:id="rId110"/>
        </w:object>
      </w:r>
    </w:p>
    <w:p w14:paraId="5B9E84E0" w14:textId="77777777" w:rsidR="00FA5E2E" w:rsidRDefault="0049548A">
      <w:pPr>
        <w:pStyle w:val="TF"/>
        <w:rPr>
          <w:lang w:eastAsia="ko-KR"/>
        </w:rPr>
      </w:pPr>
      <w:r>
        <w:t xml:space="preserve">Figure </w:t>
      </w:r>
      <w:r>
        <w:rPr>
          <w:rFonts w:hint="eastAsia"/>
          <w:lang w:eastAsia="ko-KR"/>
        </w:rPr>
        <w:t>25d.3</w:t>
      </w:r>
      <w:r>
        <w:t xml:space="preserve">: </w:t>
      </w:r>
      <w:r>
        <w:rPr>
          <w:rFonts w:hint="eastAsia"/>
          <w:lang w:eastAsia="zh-CN"/>
        </w:rPr>
        <w:t xml:space="preserve">Server-initiated Bearer Termination </w:t>
      </w:r>
      <w:r>
        <w:t>with Diameter</w:t>
      </w:r>
    </w:p>
    <w:p w14:paraId="6B5C7132" w14:textId="77777777" w:rsidR="00FA5E2E" w:rsidRDefault="0049548A">
      <w:pPr>
        <w:pStyle w:val="Heading2"/>
      </w:pPr>
      <w:bookmarkStart w:id="1726" w:name="_Toc517273823"/>
      <w:bookmarkStart w:id="1727" w:name="_Toc44588748"/>
      <w:bookmarkStart w:id="1728" w:name="_Toc45130685"/>
      <w:bookmarkStart w:id="1729" w:name="_Toc45131084"/>
      <w:bookmarkStart w:id="1730" w:name="_Toc51746064"/>
      <w:bookmarkStart w:id="1731" w:name="_Toc51937001"/>
      <w:bookmarkStart w:id="1732" w:name="_Toc51937261"/>
      <w:bookmarkStart w:id="1733" w:name="_Toc58500268"/>
      <w:bookmarkStart w:id="1734" w:name="_Toc58500550"/>
      <w:bookmarkStart w:id="1735" w:name="_Toc59013605"/>
      <w:bookmarkStart w:id="1736" w:name="_Toc68103349"/>
      <w:bookmarkStart w:id="1737" w:name="_Toc83300669"/>
      <w:r>
        <w:t>16a.4</w:t>
      </w:r>
      <w:r>
        <w:tab/>
        <w:t>Gi/</w:t>
      </w:r>
      <w:proofErr w:type="spellStart"/>
      <w:r>
        <w:t>Sgi</w:t>
      </w:r>
      <w:proofErr w:type="spellEnd"/>
      <w:r>
        <w:t xml:space="preserve"> Diameter messages</w:t>
      </w:r>
      <w:bookmarkEnd w:id="1726"/>
      <w:bookmarkEnd w:id="1727"/>
      <w:bookmarkEnd w:id="1728"/>
      <w:bookmarkEnd w:id="1729"/>
      <w:bookmarkEnd w:id="1730"/>
      <w:bookmarkEnd w:id="1731"/>
      <w:bookmarkEnd w:id="1732"/>
      <w:bookmarkEnd w:id="1733"/>
      <w:bookmarkEnd w:id="1734"/>
      <w:bookmarkEnd w:id="1735"/>
      <w:bookmarkEnd w:id="1736"/>
      <w:bookmarkEnd w:id="1737"/>
    </w:p>
    <w:p w14:paraId="546F739D" w14:textId="77777777" w:rsidR="00FA5E2E" w:rsidRDefault="0049548A">
      <w:r>
        <w:t xml:space="preserve">This clause describes the Gi and the </w:t>
      </w:r>
      <w:proofErr w:type="spellStart"/>
      <w:r>
        <w:t>Sgi</w:t>
      </w:r>
      <w:proofErr w:type="spellEnd"/>
      <w:r>
        <w:t xml:space="preserve"> interface Diameter messages.</w:t>
      </w:r>
    </w:p>
    <w:p w14:paraId="52B32FF7" w14:textId="4DC49EED" w:rsidR="00FA5E2E" w:rsidRDefault="0049548A">
      <w:r>
        <w:t>The relevant AVPs that are of use for the Gi/</w:t>
      </w:r>
      <w:proofErr w:type="spellStart"/>
      <w:r>
        <w:t>Sgi</w:t>
      </w:r>
      <w:proofErr w:type="spellEnd"/>
      <w:r>
        <w:t xml:space="preserve"> interface are detailed in this clause. Other Diameter NASREQ (IETF RFC </w:t>
      </w:r>
      <w:r w:rsidR="00F8656B">
        <w:t>7155 </w:t>
      </w:r>
      <w:r>
        <w:t>[</w:t>
      </w:r>
      <w:r w:rsidR="00F8656B">
        <w:t>120</w:t>
      </w:r>
      <w:r>
        <w:t>]) AVPs, even if their AVP flag rules is marked with "M", are not required for being compliant with the current specification.</w:t>
      </w:r>
    </w:p>
    <w:p w14:paraId="3F440014" w14:textId="77777777" w:rsidR="00FA5E2E" w:rsidRDefault="0049548A">
      <w:pPr>
        <w:pStyle w:val="Heading3"/>
      </w:pPr>
      <w:bookmarkStart w:id="1738" w:name="_Toc517273824"/>
      <w:bookmarkStart w:id="1739" w:name="_Toc44588749"/>
      <w:bookmarkStart w:id="1740" w:name="_Toc45130686"/>
      <w:bookmarkStart w:id="1741" w:name="_Toc45131085"/>
      <w:bookmarkStart w:id="1742" w:name="_Toc51746065"/>
      <w:bookmarkStart w:id="1743" w:name="_Toc51937002"/>
      <w:bookmarkStart w:id="1744" w:name="_Toc51937262"/>
      <w:bookmarkStart w:id="1745" w:name="_Toc58500269"/>
      <w:bookmarkStart w:id="1746" w:name="_Toc58500551"/>
      <w:bookmarkStart w:id="1747" w:name="_Toc59013606"/>
      <w:bookmarkStart w:id="1748" w:name="_Toc68103350"/>
      <w:bookmarkStart w:id="1749" w:name="_Toc83300670"/>
      <w:r>
        <w:t>16a.4.1</w:t>
      </w:r>
      <w:r>
        <w:tab/>
        <w:t>AAR Command</w:t>
      </w:r>
      <w:bookmarkEnd w:id="1738"/>
      <w:bookmarkEnd w:id="1739"/>
      <w:bookmarkEnd w:id="1740"/>
      <w:bookmarkEnd w:id="1741"/>
      <w:bookmarkEnd w:id="1742"/>
      <w:bookmarkEnd w:id="1743"/>
      <w:bookmarkEnd w:id="1744"/>
      <w:bookmarkEnd w:id="1745"/>
      <w:bookmarkEnd w:id="1746"/>
      <w:bookmarkEnd w:id="1747"/>
      <w:bookmarkEnd w:id="1748"/>
      <w:bookmarkEnd w:id="1749"/>
    </w:p>
    <w:p w14:paraId="2EC3E7F1" w14:textId="42299049" w:rsidR="00FA5E2E" w:rsidRDefault="0049548A">
      <w:r>
        <w:t xml:space="preserve">The AAR command, defined in Diameter NASREQ (IETF RFC </w:t>
      </w:r>
      <w:r w:rsidR="00F8656B">
        <w:t>7155 </w:t>
      </w:r>
      <w:r>
        <w:t>[</w:t>
      </w:r>
      <w:r w:rsidR="00F8656B">
        <w:t>120</w:t>
      </w:r>
      <w:r>
        <w:t xml:space="preserve">]), is indicated by the Command-Code field set to 265 and the ‘R’ bit set in the Command Flags field. It may be sent by the GGSN to a Diameter server, during Primary PDP Context activation only, in order to request user authentication and authorization. In the case of P-GW, the AAR may be sent upon reception of an initial access request </w:t>
      </w:r>
      <w:r>
        <w:rPr>
          <w:rFonts w:eastAsia="SimSun" w:hint="eastAsia"/>
          <w:snapToGrid w:val="0"/>
          <w:lang w:eastAsia="zh-CN"/>
        </w:rPr>
        <w:t>(e.g.</w:t>
      </w:r>
      <w:r>
        <w:rPr>
          <w:rFonts w:eastAsia="SimSun"/>
          <w:snapToGrid w:val="0"/>
          <w:lang w:eastAsia="zh-CN"/>
        </w:rPr>
        <w:t xml:space="preserve"> </w:t>
      </w:r>
      <w:r>
        <w:t xml:space="preserve">Create Session Request </w:t>
      </w:r>
      <w:r>
        <w:rPr>
          <w:rFonts w:eastAsia="SimSun" w:hint="eastAsia"/>
          <w:lang w:eastAsia="zh-CN"/>
        </w:rPr>
        <w:t xml:space="preserve">or </w:t>
      </w:r>
      <w:r>
        <w:t>Proxy Binding Update</w:t>
      </w:r>
      <w:r>
        <w:rPr>
          <w:rFonts w:eastAsia="SimSun" w:hint="eastAsia"/>
          <w:lang w:eastAsia="zh-CN"/>
        </w:rPr>
        <w:t>)</w:t>
      </w:r>
      <w:r>
        <w:t xml:space="preserve"> message for a given APN to request user authentication and authorization.</w:t>
      </w:r>
    </w:p>
    <w:p w14:paraId="2CA5D8E0" w14:textId="77777777" w:rsidR="00FA5E2E" w:rsidRDefault="0049548A">
      <w:r>
        <w:t>The relevant AVPs that are of use for the Gi/</w:t>
      </w:r>
      <w:proofErr w:type="spellStart"/>
      <w:r>
        <w:t>Sgi</w:t>
      </w:r>
      <w:proofErr w:type="spellEnd"/>
      <w:r>
        <w:t xml:space="preserve"> interface are detailed in the ABNF description below. Other valid AVPs for this command are not used for Gi/</w:t>
      </w:r>
      <w:proofErr w:type="spellStart"/>
      <w:r>
        <w:t>Sgi</w:t>
      </w:r>
      <w:proofErr w:type="spellEnd"/>
      <w:r>
        <w:t xml:space="preserve"> purposes and should be ignored by the receiver or processed according to the relevant specifications.</w:t>
      </w:r>
    </w:p>
    <w:p w14:paraId="717DD86C" w14:textId="77777777" w:rsidR="00FA5E2E" w:rsidRDefault="0049548A">
      <w:r>
        <w:t>The bold marked AVPs in the message format indicate optional AVPs for Gi/</w:t>
      </w:r>
      <w:proofErr w:type="spellStart"/>
      <w:r>
        <w:t>Sgi</w:t>
      </w:r>
      <w:proofErr w:type="spellEnd"/>
      <w:r>
        <w:t xml:space="preserve">, or modified existing AVPs. For </w:t>
      </w:r>
      <w:proofErr w:type="spellStart"/>
      <w:r>
        <w:t>Sgi</w:t>
      </w:r>
      <w:proofErr w:type="spellEnd"/>
      <w:r>
        <w:t>, some of the optional 3GPP vendor-specific AVPs listed in the message format below are not applicable. See table 9a in subclause 16a.5 to see the list of vendor-specific AVPs that are applicable to the GGSN and the P-GW.</w:t>
      </w:r>
    </w:p>
    <w:p w14:paraId="03E49947" w14:textId="77777777" w:rsidR="00FA5E2E" w:rsidRDefault="0049548A">
      <w:r>
        <w:t>Message Format:</w:t>
      </w:r>
    </w:p>
    <w:p w14:paraId="73D8FDF3" w14:textId="77777777" w:rsidR="00FA5E2E" w:rsidRDefault="0049548A">
      <w:pPr>
        <w:pStyle w:val="PL"/>
        <w:rPr>
          <w:lang w:val="en-US"/>
        </w:rPr>
      </w:pPr>
      <w:r>
        <w:rPr>
          <w:lang w:val="en-US"/>
        </w:rPr>
        <w:t>&lt;AA-Request&gt; ::= &lt; Diameter Header: 265, REQ, PXY &gt;</w:t>
      </w:r>
    </w:p>
    <w:p w14:paraId="66934637" w14:textId="77777777" w:rsidR="00FA5E2E" w:rsidRDefault="0049548A">
      <w:pPr>
        <w:pStyle w:val="PL"/>
        <w:rPr>
          <w:lang w:val="en-US"/>
        </w:rPr>
      </w:pPr>
      <w:r>
        <w:rPr>
          <w:lang w:val="en-US"/>
        </w:rPr>
        <w:t xml:space="preserve">                        &lt; Session-Id &gt;</w:t>
      </w:r>
    </w:p>
    <w:p w14:paraId="3AF99E66" w14:textId="77777777" w:rsidR="00FA5E2E" w:rsidRDefault="0049548A">
      <w:pPr>
        <w:pStyle w:val="PL"/>
        <w:rPr>
          <w:lang w:val="en-US"/>
        </w:rPr>
      </w:pPr>
      <w:r>
        <w:rPr>
          <w:lang w:val="en-US"/>
        </w:rPr>
        <w:t xml:space="preserve">                       </w:t>
      </w:r>
      <w:r>
        <w:rPr>
          <w:rFonts w:hint="eastAsia"/>
          <w:lang w:val="en-US" w:eastAsia="ko-KR"/>
        </w:rPr>
        <w:tab/>
      </w:r>
      <w:r>
        <w:rPr>
          <w:lang w:val="en-US"/>
        </w:rPr>
        <w:t>{ Auth-Application-Id }</w:t>
      </w:r>
    </w:p>
    <w:p w14:paraId="153E708C" w14:textId="77777777" w:rsidR="00FA5E2E" w:rsidRDefault="0049548A">
      <w:pPr>
        <w:pStyle w:val="PL"/>
        <w:rPr>
          <w:lang w:val="en-US"/>
        </w:rPr>
      </w:pPr>
      <w:r>
        <w:rPr>
          <w:lang w:val="en-US"/>
        </w:rPr>
        <w:t xml:space="preserve">                       </w:t>
      </w:r>
      <w:r>
        <w:rPr>
          <w:rFonts w:hint="eastAsia"/>
          <w:lang w:val="en-US" w:eastAsia="ko-KR"/>
        </w:rPr>
        <w:tab/>
      </w:r>
      <w:r>
        <w:rPr>
          <w:lang w:val="en-US"/>
        </w:rPr>
        <w:t>{ Origin-Host }</w:t>
      </w:r>
    </w:p>
    <w:p w14:paraId="177054E6" w14:textId="77777777" w:rsidR="00FA5E2E" w:rsidRDefault="0049548A">
      <w:pPr>
        <w:pStyle w:val="PL"/>
        <w:rPr>
          <w:lang w:val="en-US"/>
        </w:rPr>
      </w:pPr>
      <w:r>
        <w:rPr>
          <w:lang w:val="en-US"/>
        </w:rPr>
        <w:t xml:space="preserve">                       </w:t>
      </w:r>
      <w:r>
        <w:rPr>
          <w:rFonts w:hint="eastAsia"/>
          <w:lang w:val="en-US" w:eastAsia="ko-KR"/>
        </w:rPr>
        <w:tab/>
      </w:r>
      <w:r>
        <w:rPr>
          <w:lang w:val="en-US"/>
        </w:rPr>
        <w:t>{ Origin-Realm }</w:t>
      </w:r>
    </w:p>
    <w:p w14:paraId="4B75AB35" w14:textId="77777777" w:rsidR="00FA5E2E" w:rsidRDefault="0049548A">
      <w:pPr>
        <w:pStyle w:val="PL"/>
      </w:pPr>
      <w:r>
        <w:t xml:space="preserve">                       </w:t>
      </w:r>
      <w:r>
        <w:rPr>
          <w:rFonts w:hint="eastAsia"/>
          <w:lang w:eastAsia="ko-KR"/>
        </w:rPr>
        <w:tab/>
      </w:r>
      <w:r>
        <w:t>{ Destination-Realm }</w:t>
      </w:r>
    </w:p>
    <w:p w14:paraId="7C35FE2C" w14:textId="77777777" w:rsidR="00FA5E2E" w:rsidRDefault="0049548A">
      <w:pPr>
        <w:pStyle w:val="PL"/>
      </w:pPr>
      <w:r>
        <w:t xml:space="preserve">                       </w:t>
      </w:r>
      <w:r>
        <w:rPr>
          <w:rFonts w:hint="eastAsia"/>
          <w:lang w:eastAsia="ko-KR"/>
        </w:rPr>
        <w:tab/>
      </w:r>
      <w:r>
        <w:t>{ Auth-Request-Type }</w:t>
      </w:r>
    </w:p>
    <w:p w14:paraId="3E64C9BB" w14:textId="77777777" w:rsidR="00FA5E2E" w:rsidRDefault="0049548A">
      <w:pPr>
        <w:pStyle w:val="PL"/>
        <w:rPr>
          <w:lang w:val="fr-FR"/>
        </w:rPr>
      </w:pPr>
      <w:r>
        <w:t xml:space="preserve">                       </w:t>
      </w:r>
      <w:r>
        <w:rPr>
          <w:rFonts w:hint="eastAsia"/>
          <w:lang w:eastAsia="ko-KR"/>
        </w:rPr>
        <w:tab/>
      </w:r>
      <w:r>
        <w:rPr>
          <w:lang w:val="fr-FR"/>
        </w:rPr>
        <w:t>[ Destination-Host ]</w:t>
      </w:r>
    </w:p>
    <w:p w14:paraId="3B9BEC91" w14:textId="77777777" w:rsidR="00FA5E2E" w:rsidRDefault="0049548A">
      <w:pPr>
        <w:pStyle w:val="PL"/>
        <w:rPr>
          <w:highlight w:val="yellow"/>
          <w:lang w:val="fr-FR"/>
        </w:rPr>
      </w:pPr>
      <w:r>
        <w:rPr>
          <w:lang w:val="fr-FR"/>
        </w:rPr>
        <w:t xml:space="preserve">                       </w:t>
      </w:r>
      <w:r>
        <w:rPr>
          <w:rFonts w:hint="eastAsia"/>
          <w:lang w:val="fr-FR" w:eastAsia="ko-KR"/>
        </w:rPr>
        <w:tab/>
      </w:r>
      <w:r>
        <w:rPr>
          <w:lang w:val="fr-FR"/>
        </w:rPr>
        <w:t>[ NAS-Port ]</w:t>
      </w:r>
    </w:p>
    <w:p w14:paraId="67CF4426" w14:textId="77777777" w:rsidR="00FA5E2E" w:rsidRDefault="0049548A">
      <w:pPr>
        <w:pStyle w:val="PL"/>
        <w:rPr>
          <w:highlight w:val="yellow"/>
          <w:lang w:val="fr-FR"/>
        </w:rPr>
      </w:pPr>
      <w:r>
        <w:rPr>
          <w:lang w:val="fr-FR"/>
        </w:rPr>
        <w:t xml:space="preserve">                       </w:t>
      </w:r>
      <w:r>
        <w:rPr>
          <w:rFonts w:hint="eastAsia"/>
          <w:lang w:val="fr-FR" w:eastAsia="ko-KR"/>
        </w:rPr>
        <w:tab/>
      </w:r>
      <w:r>
        <w:rPr>
          <w:lang w:val="fr-FR"/>
        </w:rPr>
        <w:t>[ NAS-Port-Id ]</w:t>
      </w:r>
    </w:p>
    <w:p w14:paraId="15765EF7" w14:textId="77777777" w:rsidR="00FA5E2E" w:rsidRDefault="0049548A">
      <w:pPr>
        <w:pStyle w:val="PL"/>
        <w:rPr>
          <w:highlight w:val="yellow"/>
          <w:lang w:val="en-US"/>
        </w:rPr>
      </w:pPr>
      <w:r>
        <w:rPr>
          <w:lang w:val="fr-FR"/>
        </w:rPr>
        <w:t xml:space="preserve">                       </w:t>
      </w:r>
      <w:r>
        <w:rPr>
          <w:rFonts w:hint="eastAsia"/>
          <w:lang w:val="fr-FR" w:eastAsia="ko-KR"/>
        </w:rPr>
        <w:tab/>
      </w:r>
      <w:r>
        <w:rPr>
          <w:lang w:val="en-US"/>
        </w:rPr>
        <w:t>[ NAS-Port-Type ]</w:t>
      </w:r>
    </w:p>
    <w:p w14:paraId="7925F88D" w14:textId="77777777" w:rsidR="00FA5E2E" w:rsidRDefault="0049548A">
      <w:pPr>
        <w:pStyle w:val="PL"/>
        <w:rPr>
          <w:highlight w:val="yellow"/>
          <w:lang w:val="en-US"/>
        </w:rPr>
      </w:pPr>
      <w:r>
        <w:rPr>
          <w:lang w:val="en-US"/>
        </w:rPr>
        <w:t xml:space="preserve">                       </w:t>
      </w:r>
      <w:r>
        <w:rPr>
          <w:rFonts w:hint="eastAsia"/>
          <w:lang w:val="en-US" w:eastAsia="ko-KR"/>
        </w:rPr>
        <w:tab/>
      </w:r>
      <w:r>
        <w:rPr>
          <w:lang w:val="en-US"/>
        </w:rPr>
        <w:t>[ Origin-State-Id ]</w:t>
      </w:r>
    </w:p>
    <w:p w14:paraId="40BD3CB9" w14:textId="77777777" w:rsidR="00FA5E2E" w:rsidRDefault="0049548A">
      <w:pPr>
        <w:pStyle w:val="PL"/>
        <w:rPr>
          <w:highlight w:val="yellow"/>
          <w:lang w:val="en-US"/>
        </w:rPr>
      </w:pPr>
      <w:r>
        <w:rPr>
          <w:lang w:val="en-US"/>
        </w:rPr>
        <w:t xml:space="preserve">                       </w:t>
      </w:r>
      <w:r>
        <w:rPr>
          <w:rFonts w:hint="eastAsia"/>
          <w:lang w:val="en-US" w:eastAsia="ko-KR"/>
        </w:rPr>
        <w:tab/>
      </w:r>
      <w:r>
        <w:rPr>
          <w:lang w:val="en-US"/>
        </w:rPr>
        <w:t>[ Port-Limit ]</w:t>
      </w:r>
    </w:p>
    <w:p w14:paraId="36CF56A8" w14:textId="77777777" w:rsidR="00FA5E2E" w:rsidRDefault="0049548A">
      <w:pPr>
        <w:pStyle w:val="PL"/>
        <w:rPr>
          <w:highlight w:val="yellow"/>
          <w:lang w:val="en-US"/>
        </w:rPr>
      </w:pPr>
      <w:r>
        <w:rPr>
          <w:lang w:val="en-US"/>
        </w:rPr>
        <w:t xml:space="preserve">                       </w:t>
      </w:r>
      <w:r>
        <w:rPr>
          <w:rFonts w:hint="eastAsia"/>
          <w:lang w:val="en-US" w:eastAsia="ko-KR"/>
        </w:rPr>
        <w:tab/>
      </w:r>
      <w:r>
        <w:rPr>
          <w:lang w:val="en-US"/>
        </w:rPr>
        <w:t>[ User-Name ]</w:t>
      </w:r>
    </w:p>
    <w:p w14:paraId="4B3C2F84" w14:textId="77777777" w:rsidR="00FA5E2E" w:rsidRDefault="0049548A">
      <w:pPr>
        <w:pStyle w:val="PL"/>
        <w:rPr>
          <w:highlight w:val="yellow"/>
          <w:lang w:val="en-US"/>
        </w:rPr>
      </w:pPr>
      <w:r>
        <w:rPr>
          <w:lang w:val="en-US"/>
        </w:rPr>
        <w:t xml:space="preserve">                       </w:t>
      </w:r>
      <w:r>
        <w:rPr>
          <w:rFonts w:hint="eastAsia"/>
          <w:lang w:val="en-US" w:eastAsia="ko-KR"/>
        </w:rPr>
        <w:tab/>
      </w:r>
      <w:r>
        <w:rPr>
          <w:lang w:val="en-US"/>
        </w:rPr>
        <w:t>[ User-Password ]</w:t>
      </w:r>
    </w:p>
    <w:p w14:paraId="5EF7B58A" w14:textId="77777777" w:rsidR="00FA5E2E" w:rsidRDefault="0049548A">
      <w:pPr>
        <w:pStyle w:val="PL"/>
        <w:rPr>
          <w:highlight w:val="yellow"/>
          <w:lang w:val="en-US"/>
        </w:rPr>
      </w:pPr>
      <w:r>
        <w:rPr>
          <w:lang w:val="en-US"/>
        </w:rPr>
        <w:t xml:space="preserve">                       </w:t>
      </w:r>
      <w:r>
        <w:rPr>
          <w:rFonts w:hint="eastAsia"/>
          <w:lang w:val="en-US" w:eastAsia="ko-KR"/>
        </w:rPr>
        <w:tab/>
      </w:r>
      <w:r>
        <w:rPr>
          <w:lang w:val="en-US"/>
        </w:rPr>
        <w:t>[ Service-Type ]</w:t>
      </w:r>
    </w:p>
    <w:p w14:paraId="5FFC6020" w14:textId="77777777" w:rsidR="00FA5E2E" w:rsidRDefault="0049548A">
      <w:pPr>
        <w:pStyle w:val="PL"/>
        <w:rPr>
          <w:highlight w:val="yellow"/>
          <w:lang w:val="en-US"/>
        </w:rPr>
      </w:pPr>
      <w:r>
        <w:rPr>
          <w:lang w:val="en-US"/>
        </w:rPr>
        <w:t xml:space="preserve">                       </w:t>
      </w:r>
      <w:r>
        <w:rPr>
          <w:rFonts w:hint="eastAsia"/>
          <w:lang w:val="en-US" w:eastAsia="ko-KR"/>
        </w:rPr>
        <w:tab/>
      </w:r>
      <w:r>
        <w:rPr>
          <w:lang w:val="en-US"/>
        </w:rPr>
        <w:t>[ Authorization-Lifetime ]</w:t>
      </w:r>
    </w:p>
    <w:p w14:paraId="7000822A" w14:textId="77777777" w:rsidR="00FA5E2E" w:rsidRDefault="0049548A">
      <w:pPr>
        <w:pStyle w:val="PL"/>
        <w:rPr>
          <w:highlight w:val="yellow"/>
          <w:lang w:val="en-US"/>
        </w:rPr>
      </w:pPr>
      <w:r>
        <w:rPr>
          <w:lang w:val="en-US"/>
        </w:rPr>
        <w:t xml:space="preserve">                       </w:t>
      </w:r>
      <w:r>
        <w:rPr>
          <w:rFonts w:hint="eastAsia"/>
          <w:lang w:val="en-US" w:eastAsia="ko-KR"/>
        </w:rPr>
        <w:tab/>
      </w:r>
      <w:r>
        <w:rPr>
          <w:lang w:val="en-US"/>
        </w:rPr>
        <w:t>[ Auth-Grace-Period ]</w:t>
      </w:r>
    </w:p>
    <w:p w14:paraId="5E8E7D97" w14:textId="77777777" w:rsidR="00FA5E2E" w:rsidRDefault="0049548A">
      <w:pPr>
        <w:pStyle w:val="PL"/>
        <w:rPr>
          <w:highlight w:val="yellow"/>
          <w:lang w:val="en-US"/>
        </w:rPr>
      </w:pPr>
      <w:r>
        <w:rPr>
          <w:lang w:val="en-US"/>
        </w:rPr>
        <w:t xml:space="preserve">                       </w:t>
      </w:r>
      <w:r>
        <w:rPr>
          <w:rFonts w:hint="eastAsia"/>
          <w:lang w:val="en-US" w:eastAsia="ko-KR"/>
        </w:rPr>
        <w:tab/>
      </w:r>
      <w:r>
        <w:rPr>
          <w:lang w:val="en-US"/>
        </w:rPr>
        <w:t>[ Auth-Session-State ]</w:t>
      </w:r>
    </w:p>
    <w:p w14:paraId="1B74FF45" w14:textId="77777777" w:rsidR="00FA5E2E" w:rsidRDefault="0049548A">
      <w:pPr>
        <w:pStyle w:val="PL"/>
        <w:rPr>
          <w:highlight w:val="yellow"/>
          <w:lang w:val="en-US"/>
        </w:rPr>
      </w:pPr>
      <w:r>
        <w:rPr>
          <w:lang w:val="en-US"/>
        </w:rPr>
        <w:t xml:space="preserve">                       </w:t>
      </w:r>
      <w:r>
        <w:rPr>
          <w:rFonts w:hint="eastAsia"/>
          <w:lang w:val="en-US" w:eastAsia="ko-KR"/>
        </w:rPr>
        <w:tab/>
      </w:r>
      <w:r>
        <w:rPr>
          <w:lang w:val="en-US"/>
        </w:rPr>
        <w:t>[ Callback-Number ]</w:t>
      </w:r>
    </w:p>
    <w:p w14:paraId="7271C5BE" w14:textId="77777777" w:rsidR="00FA5E2E" w:rsidRDefault="0049548A">
      <w:pPr>
        <w:pStyle w:val="PL"/>
        <w:rPr>
          <w:lang w:val="en-US"/>
        </w:rPr>
      </w:pPr>
      <w:r>
        <w:rPr>
          <w:lang w:val="en-US"/>
        </w:rPr>
        <w:t xml:space="preserve">                       </w:t>
      </w:r>
      <w:r>
        <w:rPr>
          <w:rFonts w:hint="eastAsia"/>
          <w:lang w:val="en-US" w:eastAsia="ko-KR"/>
        </w:rPr>
        <w:tab/>
      </w:r>
      <w:r>
        <w:rPr>
          <w:lang w:val="en-US"/>
        </w:rPr>
        <w:t>[ Called-Station-Id ]</w:t>
      </w:r>
    </w:p>
    <w:p w14:paraId="11BBF566" w14:textId="77777777" w:rsidR="00FA5E2E" w:rsidRDefault="0049548A">
      <w:pPr>
        <w:pStyle w:val="PL"/>
        <w:rPr>
          <w:highlight w:val="yellow"/>
          <w:lang w:val="en-US"/>
        </w:rPr>
      </w:pPr>
      <w:r>
        <w:rPr>
          <w:lang w:val="en-US"/>
        </w:rPr>
        <w:t xml:space="preserve">                       </w:t>
      </w:r>
      <w:r>
        <w:rPr>
          <w:rFonts w:hint="eastAsia"/>
          <w:lang w:val="en-US" w:eastAsia="ko-KR"/>
        </w:rPr>
        <w:tab/>
      </w:r>
      <w:r>
        <w:rPr>
          <w:lang w:val="en-US"/>
        </w:rPr>
        <w:t>[ Calling-Station-Id ]</w:t>
      </w:r>
    </w:p>
    <w:p w14:paraId="72C208C4" w14:textId="77777777" w:rsidR="00FA5E2E" w:rsidRDefault="0049548A">
      <w:pPr>
        <w:pStyle w:val="PL"/>
        <w:rPr>
          <w:highlight w:val="yellow"/>
          <w:lang w:val="en-US"/>
        </w:rPr>
      </w:pPr>
      <w:r>
        <w:rPr>
          <w:lang w:val="en-US"/>
        </w:rPr>
        <w:t xml:space="preserve">                       </w:t>
      </w:r>
      <w:r>
        <w:rPr>
          <w:rFonts w:hint="eastAsia"/>
          <w:lang w:val="en-US" w:eastAsia="ko-KR"/>
        </w:rPr>
        <w:tab/>
      </w:r>
      <w:r>
        <w:rPr>
          <w:lang w:val="en-US"/>
        </w:rPr>
        <w:t>[ Originating-Line-Info ]</w:t>
      </w:r>
    </w:p>
    <w:p w14:paraId="18D748AF" w14:textId="77777777" w:rsidR="00FA5E2E" w:rsidRDefault="0049548A">
      <w:pPr>
        <w:pStyle w:val="PL"/>
        <w:rPr>
          <w:highlight w:val="yellow"/>
          <w:lang w:val="en-US"/>
        </w:rPr>
      </w:pPr>
      <w:r>
        <w:rPr>
          <w:lang w:val="en-US"/>
        </w:rPr>
        <w:t xml:space="preserve">                       </w:t>
      </w:r>
      <w:r>
        <w:rPr>
          <w:rFonts w:hint="eastAsia"/>
          <w:lang w:val="en-US" w:eastAsia="ko-KR"/>
        </w:rPr>
        <w:tab/>
      </w:r>
      <w:r>
        <w:rPr>
          <w:lang w:val="en-US"/>
        </w:rPr>
        <w:t>[ Connect-Info ]</w:t>
      </w:r>
    </w:p>
    <w:p w14:paraId="160C1042" w14:textId="77777777" w:rsidR="00FA5E2E" w:rsidRDefault="0049548A">
      <w:pPr>
        <w:pStyle w:val="PL"/>
        <w:rPr>
          <w:highlight w:val="yellow"/>
          <w:lang w:val="en-US"/>
        </w:rPr>
      </w:pPr>
      <w:r>
        <w:rPr>
          <w:lang w:val="en-US"/>
        </w:rPr>
        <w:t xml:space="preserve">                       </w:t>
      </w:r>
      <w:r>
        <w:rPr>
          <w:rFonts w:hint="eastAsia"/>
          <w:lang w:val="en-US" w:eastAsia="ko-KR"/>
        </w:rPr>
        <w:tab/>
      </w:r>
      <w:r>
        <w:rPr>
          <w:lang w:val="en-US"/>
        </w:rPr>
        <w:t>[ CHAP-Auth ]</w:t>
      </w:r>
    </w:p>
    <w:p w14:paraId="67D86DAB" w14:textId="77777777" w:rsidR="00FA5E2E" w:rsidRDefault="0049548A">
      <w:pPr>
        <w:pStyle w:val="PL"/>
        <w:rPr>
          <w:highlight w:val="yellow"/>
          <w:lang w:val="en-US"/>
        </w:rPr>
      </w:pPr>
      <w:r>
        <w:rPr>
          <w:lang w:val="en-US"/>
        </w:rPr>
        <w:t xml:space="preserve">                       </w:t>
      </w:r>
      <w:r>
        <w:rPr>
          <w:rFonts w:hint="eastAsia"/>
          <w:lang w:val="en-US" w:eastAsia="ko-KR"/>
        </w:rPr>
        <w:tab/>
      </w:r>
      <w:r>
        <w:rPr>
          <w:lang w:val="en-US"/>
        </w:rPr>
        <w:t>[ CHAP-Challenge ]</w:t>
      </w:r>
    </w:p>
    <w:p w14:paraId="74F43413" w14:textId="77777777" w:rsidR="00FA5E2E" w:rsidRDefault="0049548A">
      <w:pPr>
        <w:pStyle w:val="PL"/>
        <w:rPr>
          <w:highlight w:val="yellow"/>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Framed-Compression ]</w:t>
      </w:r>
    </w:p>
    <w:p w14:paraId="577EBFE0" w14:textId="77777777" w:rsidR="00FA5E2E" w:rsidRDefault="0049548A">
      <w:pPr>
        <w:pStyle w:val="PL"/>
        <w:rPr>
          <w:lang w:val="en-US"/>
        </w:rPr>
      </w:pPr>
      <w:r>
        <w:rPr>
          <w:lang w:val="en-US"/>
        </w:rPr>
        <w:t xml:space="preserve">                       </w:t>
      </w:r>
      <w:r>
        <w:rPr>
          <w:rFonts w:hint="eastAsia"/>
          <w:lang w:val="en-US" w:eastAsia="ko-KR"/>
        </w:rPr>
        <w:tab/>
      </w:r>
      <w:r>
        <w:rPr>
          <w:lang w:val="en-US"/>
        </w:rPr>
        <w:t>[ Framed-Interface-Id ]</w:t>
      </w:r>
    </w:p>
    <w:p w14:paraId="3493E1B2" w14:textId="77777777" w:rsidR="00FA5E2E" w:rsidRDefault="0049548A">
      <w:pPr>
        <w:pStyle w:val="PL"/>
        <w:rPr>
          <w:lang w:val="en-US"/>
        </w:rPr>
      </w:pPr>
      <w:r>
        <w:rPr>
          <w:lang w:val="en-US"/>
        </w:rPr>
        <w:t xml:space="preserve">                       </w:t>
      </w:r>
      <w:r>
        <w:rPr>
          <w:rFonts w:hint="eastAsia"/>
          <w:lang w:val="en-US" w:eastAsia="ko-KR"/>
        </w:rPr>
        <w:tab/>
      </w:r>
      <w:r>
        <w:rPr>
          <w:lang w:val="en-US"/>
        </w:rPr>
        <w:t>[ Framed-IP-Address ]</w:t>
      </w:r>
    </w:p>
    <w:p w14:paraId="28464408" w14:textId="77777777" w:rsidR="00FA5E2E" w:rsidRDefault="0049548A">
      <w:pPr>
        <w:pStyle w:val="PL"/>
        <w:rPr>
          <w:lang w:eastAsia="ko-KR"/>
        </w:rPr>
      </w:pPr>
      <w:r>
        <w:rPr>
          <w:lang w:val="en-US"/>
        </w:rPr>
        <w:t xml:space="preserve">                     </w:t>
      </w:r>
      <w:r>
        <w:rPr>
          <w:rFonts w:hint="eastAsia"/>
          <w:lang w:val="en-US" w:eastAsia="ko-KR"/>
        </w:rPr>
        <w:t xml:space="preserve"> </w:t>
      </w:r>
      <w:r>
        <w:t>*</w:t>
      </w:r>
      <w:r>
        <w:rPr>
          <w:rFonts w:hint="eastAsia"/>
          <w:lang w:eastAsia="ko-KR"/>
        </w:rPr>
        <w:tab/>
      </w:r>
      <w:r>
        <w:t>[ Framed-IPv6-Prefix ]</w:t>
      </w:r>
      <w:r>
        <w:rPr>
          <w:rFonts w:hint="eastAsia"/>
          <w:lang w:eastAsia="ko-KR"/>
        </w:rPr>
        <w:t xml:space="preserve"> </w:t>
      </w:r>
    </w:p>
    <w:p w14:paraId="2AAC9CA2" w14:textId="77777777" w:rsidR="00FA5E2E" w:rsidRDefault="0049548A">
      <w:pPr>
        <w:pStyle w:val="PL"/>
        <w:rPr>
          <w:lang w:eastAsia="ko-KR"/>
        </w:rPr>
      </w:pPr>
      <w:r>
        <w:rPr>
          <w:rFonts w:hint="eastAsia"/>
          <w:lang w:eastAsia="ko-KR"/>
        </w:rPr>
        <w:t xml:space="preserve">                      </w:t>
      </w:r>
      <w:r>
        <w:rPr>
          <w:lang w:val="en-US"/>
        </w:rPr>
        <w:t>*</w:t>
      </w:r>
      <w:r>
        <w:rPr>
          <w:rFonts w:hint="eastAsia"/>
          <w:lang w:val="en-US" w:eastAsia="ko-KR"/>
        </w:rPr>
        <w:tab/>
      </w:r>
      <w:r>
        <w:rPr>
          <w:lang w:val="en-US"/>
        </w:rPr>
        <w:t>[ Delegated-IPv6-Prefix ]</w:t>
      </w:r>
    </w:p>
    <w:p w14:paraId="3B01AF65" w14:textId="77777777" w:rsidR="00FA5E2E" w:rsidRDefault="0049548A">
      <w:pPr>
        <w:pStyle w:val="PL"/>
        <w:rPr>
          <w:highlight w:val="yellow"/>
          <w:lang w:val="sv-SE"/>
        </w:rPr>
      </w:pPr>
      <w:r>
        <w:rPr>
          <w:lang w:val="en-US"/>
        </w:rPr>
        <w:t xml:space="preserve">                       </w:t>
      </w:r>
      <w:r>
        <w:rPr>
          <w:rFonts w:hint="eastAsia"/>
          <w:lang w:val="en-US" w:eastAsia="ko-KR"/>
        </w:rPr>
        <w:tab/>
      </w:r>
      <w:r>
        <w:rPr>
          <w:lang w:val="sv-SE"/>
        </w:rPr>
        <w:t>[ Framed-IP-Netmask ]</w:t>
      </w:r>
    </w:p>
    <w:p w14:paraId="4AB2868A" w14:textId="77777777" w:rsidR="00FA5E2E" w:rsidRDefault="0049548A">
      <w:pPr>
        <w:pStyle w:val="PL"/>
        <w:rPr>
          <w:highlight w:val="yellow"/>
          <w:lang w:val="sv-SE" w:eastAsia="ko-KR"/>
        </w:rPr>
      </w:pPr>
      <w:r>
        <w:rPr>
          <w:lang w:val="sv-SE"/>
        </w:rPr>
        <w:t xml:space="preserve">                       </w:t>
      </w:r>
      <w:r>
        <w:rPr>
          <w:rFonts w:hint="eastAsia"/>
          <w:lang w:val="sv-SE" w:eastAsia="ko-KR"/>
        </w:rPr>
        <w:tab/>
      </w:r>
      <w:r>
        <w:rPr>
          <w:lang w:val="sv-SE"/>
        </w:rPr>
        <w:t>[ Framed-MTU ]</w:t>
      </w:r>
    </w:p>
    <w:p w14:paraId="3DE03599" w14:textId="77777777" w:rsidR="00FA5E2E" w:rsidRDefault="0049548A">
      <w:pPr>
        <w:pStyle w:val="PL"/>
        <w:rPr>
          <w:highlight w:val="yellow"/>
          <w:lang w:val="sv-SE"/>
        </w:rPr>
      </w:pPr>
      <w:r>
        <w:rPr>
          <w:lang w:val="sv-SE"/>
        </w:rPr>
        <w:t xml:space="preserve">                       </w:t>
      </w:r>
      <w:r>
        <w:rPr>
          <w:rFonts w:hint="eastAsia"/>
          <w:lang w:val="sv-SE" w:eastAsia="ko-KR"/>
        </w:rPr>
        <w:tab/>
      </w:r>
      <w:r>
        <w:rPr>
          <w:lang w:val="sv-SE"/>
        </w:rPr>
        <w:t>[ Framed-Protocol ]</w:t>
      </w:r>
    </w:p>
    <w:p w14:paraId="5D7503C6" w14:textId="77777777" w:rsidR="00FA5E2E" w:rsidRDefault="0049548A">
      <w:pPr>
        <w:pStyle w:val="PL"/>
        <w:rPr>
          <w:lang w:val="sv-SE"/>
        </w:rPr>
      </w:pPr>
      <w:r>
        <w:rPr>
          <w:lang w:val="sv-SE"/>
        </w:rPr>
        <w:t xml:space="preserve">                     </w:t>
      </w:r>
      <w:r>
        <w:rPr>
          <w:rFonts w:hint="eastAsia"/>
          <w:lang w:val="sv-SE" w:eastAsia="ko-KR"/>
        </w:rPr>
        <w:t xml:space="preserve"> </w:t>
      </w:r>
      <w:r>
        <w:rPr>
          <w:lang w:val="sv-SE"/>
        </w:rPr>
        <w:t>*</w:t>
      </w:r>
      <w:r>
        <w:rPr>
          <w:rFonts w:hint="eastAsia"/>
          <w:lang w:val="sv-SE" w:eastAsia="ko-KR"/>
        </w:rPr>
        <w:tab/>
      </w:r>
      <w:r>
        <w:rPr>
          <w:lang w:val="sv-SE"/>
        </w:rPr>
        <w:t>[ Login-IP-Host ]</w:t>
      </w:r>
    </w:p>
    <w:p w14:paraId="6D1EB0EC" w14:textId="77777777" w:rsidR="00FA5E2E" w:rsidRDefault="0049548A">
      <w:pPr>
        <w:pStyle w:val="PL"/>
        <w:rPr>
          <w:lang w:val="sv-SE"/>
        </w:rPr>
      </w:pPr>
      <w:r>
        <w:rPr>
          <w:lang w:val="sv-SE"/>
        </w:rPr>
        <w:t xml:space="preserve">                     </w:t>
      </w:r>
      <w:r>
        <w:rPr>
          <w:rFonts w:hint="eastAsia"/>
          <w:lang w:val="sv-SE" w:eastAsia="ko-KR"/>
        </w:rPr>
        <w:t xml:space="preserve"> </w:t>
      </w:r>
      <w:r>
        <w:rPr>
          <w:lang w:val="sv-SE"/>
        </w:rPr>
        <w:t>*</w:t>
      </w:r>
      <w:r>
        <w:rPr>
          <w:rFonts w:hint="eastAsia"/>
          <w:lang w:val="sv-SE" w:eastAsia="ko-KR"/>
        </w:rPr>
        <w:tab/>
      </w:r>
      <w:r>
        <w:rPr>
          <w:lang w:val="sv-SE"/>
        </w:rPr>
        <w:t>[ Login-IPv6-Host ]</w:t>
      </w:r>
    </w:p>
    <w:p w14:paraId="4D764073" w14:textId="77777777" w:rsidR="00FA5E2E" w:rsidRDefault="0049548A">
      <w:pPr>
        <w:pStyle w:val="PL"/>
        <w:rPr>
          <w:lang w:val="nl-NL"/>
        </w:rPr>
      </w:pPr>
      <w:r>
        <w:rPr>
          <w:lang w:val="sv-SE"/>
        </w:rPr>
        <w:t xml:space="preserve">                       </w:t>
      </w:r>
      <w:r>
        <w:rPr>
          <w:rFonts w:hint="eastAsia"/>
          <w:lang w:val="sv-SE" w:eastAsia="ko-KR"/>
        </w:rPr>
        <w:tab/>
      </w:r>
      <w:r>
        <w:rPr>
          <w:lang w:val="nl-NL"/>
        </w:rPr>
        <w:t>[ Login-LAT-Group ]</w:t>
      </w:r>
    </w:p>
    <w:p w14:paraId="4C935936" w14:textId="77777777" w:rsidR="00FA5E2E" w:rsidRDefault="0049548A">
      <w:pPr>
        <w:pStyle w:val="PL"/>
        <w:rPr>
          <w:lang w:val="nl-NL"/>
        </w:rPr>
      </w:pPr>
      <w:r>
        <w:rPr>
          <w:lang w:val="nl-NL"/>
        </w:rPr>
        <w:t xml:space="preserve">                       </w:t>
      </w:r>
      <w:r>
        <w:rPr>
          <w:rFonts w:hint="eastAsia"/>
          <w:lang w:val="nl-NL" w:eastAsia="ko-KR"/>
        </w:rPr>
        <w:tab/>
      </w:r>
      <w:r>
        <w:rPr>
          <w:lang w:val="nl-NL"/>
        </w:rPr>
        <w:t>[ Login-LAT-Node ]</w:t>
      </w:r>
    </w:p>
    <w:p w14:paraId="4BD259DD" w14:textId="77777777" w:rsidR="00FA5E2E" w:rsidRDefault="0049548A">
      <w:pPr>
        <w:pStyle w:val="PL"/>
        <w:rPr>
          <w:lang w:val="sv-SE"/>
        </w:rPr>
      </w:pPr>
      <w:r>
        <w:rPr>
          <w:lang w:val="nl-NL"/>
        </w:rPr>
        <w:t xml:space="preserve">                       </w:t>
      </w:r>
      <w:r>
        <w:rPr>
          <w:rFonts w:hint="eastAsia"/>
          <w:lang w:val="nl-NL" w:eastAsia="ko-KR"/>
        </w:rPr>
        <w:tab/>
      </w:r>
      <w:r>
        <w:rPr>
          <w:lang w:val="sv-SE"/>
        </w:rPr>
        <w:t>[ Login-LAT-Port ]</w:t>
      </w:r>
    </w:p>
    <w:p w14:paraId="5FCE46AE" w14:textId="77777777" w:rsidR="00FA5E2E" w:rsidRDefault="0049548A">
      <w:pPr>
        <w:pStyle w:val="PL"/>
        <w:rPr>
          <w:lang w:val="sv-SE"/>
        </w:rPr>
      </w:pPr>
      <w:r>
        <w:rPr>
          <w:lang w:val="sv-SE"/>
        </w:rPr>
        <w:t xml:space="preserve">                       </w:t>
      </w:r>
      <w:r>
        <w:rPr>
          <w:rFonts w:hint="eastAsia"/>
          <w:lang w:val="sv-SE" w:eastAsia="ko-KR"/>
        </w:rPr>
        <w:tab/>
      </w:r>
      <w:r>
        <w:rPr>
          <w:lang w:val="sv-SE"/>
        </w:rPr>
        <w:t>[ Login-LAT-Service ]</w:t>
      </w:r>
    </w:p>
    <w:p w14:paraId="077A616C" w14:textId="77777777" w:rsidR="00FA5E2E" w:rsidRDefault="0049548A">
      <w:pPr>
        <w:pStyle w:val="PL"/>
        <w:rPr>
          <w:highlight w:val="yellow"/>
        </w:rPr>
      </w:pPr>
      <w:r>
        <w:rPr>
          <w:lang w:val="sv-SE"/>
        </w:rPr>
        <w:t xml:space="preserve">                     </w:t>
      </w:r>
      <w:r>
        <w:rPr>
          <w:rFonts w:hint="eastAsia"/>
          <w:lang w:val="sv-SE" w:eastAsia="ko-KR"/>
        </w:rPr>
        <w:t xml:space="preserve"> </w:t>
      </w:r>
      <w:r>
        <w:t>*</w:t>
      </w:r>
      <w:r>
        <w:rPr>
          <w:rFonts w:hint="eastAsia"/>
          <w:lang w:eastAsia="ko-KR"/>
        </w:rPr>
        <w:tab/>
      </w:r>
      <w:r>
        <w:t>[ Tunneling ]</w:t>
      </w:r>
    </w:p>
    <w:p w14:paraId="7CF82866" w14:textId="77777777" w:rsidR="00FA5E2E" w:rsidRDefault="0049548A">
      <w:pPr>
        <w:pStyle w:val="PL"/>
        <w:rPr>
          <w:highlight w:val="yellow"/>
        </w:rPr>
      </w:pPr>
      <w:r>
        <w:t xml:space="preserve">                     </w:t>
      </w:r>
      <w:r>
        <w:rPr>
          <w:rFonts w:hint="eastAsia"/>
          <w:lang w:eastAsia="ko-KR"/>
        </w:rPr>
        <w:t xml:space="preserve"> </w:t>
      </w:r>
      <w:r>
        <w:t>*</w:t>
      </w:r>
      <w:r>
        <w:rPr>
          <w:rFonts w:hint="eastAsia"/>
          <w:lang w:eastAsia="ko-KR"/>
        </w:rPr>
        <w:tab/>
      </w:r>
      <w:r>
        <w:t>[ Proxy-Info ]</w:t>
      </w:r>
    </w:p>
    <w:p w14:paraId="5732CBC9" w14:textId="77777777" w:rsidR="00FA5E2E" w:rsidRDefault="0049548A">
      <w:pPr>
        <w:pStyle w:val="PL"/>
        <w:rPr>
          <w:lang w:val="en-US"/>
        </w:rPr>
      </w:pPr>
      <w:r>
        <w:t xml:space="preserve">                     </w:t>
      </w:r>
      <w:r>
        <w:rPr>
          <w:rFonts w:hint="eastAsia"/>
          <w:lang w:eastAsia="ko-KR"/>
        </w:rPr>
        <w:t xml:space="preserve"> </w:t>
      </w:r>
      <w:r>
        <w:rPr>
          <w:lang w:val="en-US"/>
        </w:rPr>
        <w:t>*</w:t>
      </w:r>
      <w:r>
        <w:rPr>
          <w:rFonts w:hint="eastAsia"/>
          <w:lang w:val="en-US" w:eastAsia="ko-KR"/>
        </w:rPr>
        <w:tab/>
      </w:r>
      <w:r>
        <w:rPr>
          <w:lang w:val="en-US"/>
        </w:rPr>
        <w:t>[ Route-Record ]</w:t>
      </w:r>
    </w:p>
    <w:p w14:paraId="52C0CC3D" w14:textId="77777777" w:rsidR="00FA5E2E" w:rsidRDefault="0049548A">
      <w:pPr>
        <w:pStyle w:val="PL"/>
        <w:rPr>
          <w:b/>
          <w:lang w:val="en-US"/>
        </w:rPr>
      </w:pPr>
      <w:r>
        <w:rPr>
          <w:lang w:val="sv-SE"/>
        </w:rPr>
        <w:t xml:space="preserve">                       </w:t>
      </w:r>
      <w:r>
        <w:rPr>
          <w:rFonts w:hint="eastAsia"/>
          <w:lang w:val="sv-SE" w:eastAsia="ko-KR"/>
        </w:rPr>
        <w:tab/>
      </w:r>
      <w:r>
        <w:rPr>
          <w:b/>
          <w:lang w:val="en-US"/>
        </w:rPr>
        <w:t>[ 3GPP-IMSI]</w:t>
      </w:r>
    </w:p>
    <w:p w14:paraId="4968216B" w14:textId="77777777" w:rsidR="00FA5E2E" w:rsidRDefault="0049548A">
      <w:pPr>
        <w:pStyle w:val="PL"/>
        <w:rPr>
          <w:b/>
          <w:lang w:val="en-US"/>
        </w:rPr>
      </w:pPr>
      <w:r>
        <w:rPr>
          <w:lang w:val="sv-SE"/>
        </w:rPr>
        <w:t xml:space="preserve">                       </w:t>
      </w:r>
      <w:r>
        <w:rPr>
          <w:rFonts w:hint="eastAsia"/>
          <w:lang w:val="sv-SE" w:eastAsia="ko-KR"/>
        </w:rPr>
        <w:tab/>
      </w:r>
      <w:r>
        <w:rPr>
          <w:b/>
          <w:lang w:val="en-US"/>
        </w:rPr>
        <w:t>[ External-Identifier]</w:t>
      </w:r>
    </w:p>
    <w:p w14:paraId="3AD6D6DF" w14:textId="77777777" w:rsidR="00FA5E2E" w:rsidRDefault="0049548A">
      <w:pPr>
        <w:pStyle w:val="PL"/>
        <w:rPr>
          <w:b/>
        </w:rPr>
      </w:pPr>
      <w:r>
        <w:rPr>
          <w:lang w:val="sv-SE"/>
        </w:rPr>
        <w:t xml:space="preserve">                       </w:t>
      </w:r>
      <w:r>
        <w:rPr>
          <w:rFonts w:hint="eastAsia"/>
          <w:lang w:val="sv-SE" w:eastAsia="ko-KR"/>
        </w:rPr>
        <w:tab/>
      </w:r>
      <w:r>
        <w:rPr>
          <w:b/>
        </w:rPr>
        <w:t>[ 3GPP-Charging-ID ]</w:t>
      </w:r>
    </w:p>
    <w:p w14:paraId="5EFDEA0C" w14:textId="77777777" w:rsidR="00FA5E2E" w:rsidRDefault="0049548A">
      <w:pPr>
        <w:pStyle w:val="PL"/>
        <w:rPr>
          <w:b/>
        </w:rPr>
      </w:pPr>
      <w:r>
        <w:rPr>
          <w:lang w:val="sv-SE"/>
        </w:rPr>
        <w:t xml:space="preserve">                       </w:t>
      </w:r>
      <w:r>
        <w:rPr>
          <w:rFonts w:hint="eastAsia"/>
          <w:lang w:val="sv-SE" w:eastAsia="ko-KR"/>
        </w:rPr>
        <w:tab/>
      </w:r>
      <w:r>
        <w:rPr>
          <w:b/>
        </w:rPr>
        <w:t>[ 3GPP-PDP-Type ]</w:t>
      </w:r>
    </w:p>
    <w:p w14:paraId="4E08C1AC" w14:textId="77777777" w:rsidR="00FA5E2E" w:rsidRDefault="0049548A">
      <w:pPr>
        <w:pStyle w:val="PL"/>
        <w:rPr>
          <w:b/>
        </w:rPr>
      </w:pPr>
      <w:r>
        <w:rPr>
          <w:lang w:val="sv-SE"/>
        </w:rPr>
        <w:t xml:space="preserve">                       </w:t>
      </w:r>
      <w:r>
        <w:rPr>
          <w:rFonts w:hint="eastAsia"/>
          <w:lang w:val="sv-SE" w:eastAsia="ko-KR"/>
        </w:rPr>
        <w:tab/>
      </w:r>
      <w:r>
        <w:rPr>
          <w:b/>
        </w:rPr>
        <w:t>[ 3GPP-CG-Address ]</w:t>
      </w:r>
    </w:p>
    <w:p w14:paraId="40FAD23B" w14:textId="77777777" w:rsidR="00FA5E2E" w:rsidRDefault="0049548A">
      <w:pPr>
        <w:pStyle w:val="PL"/>
        <w:rPr>
          <w:b/>
          <w:lang w:val="en-US"/>
        </w:rPr>
      </w:pPr>
      <w:r>
        <w:rPr>
          <w:lang w:val="sv-SE"/>
        </w:rPr>
        <w:t xml:space="preserve">                       </w:t>
      </w:r>
      <w:r>
        <w:rPr>
          <w:rFonts w:hint="eastAsia"/>
          <w:lang w:val="sv-SE" w:eastAsia="ko-KR"/>
        </w:rPr>
        <w:tab/>
      </w:r>
      <w:r>
        <w:rPr>
          <w:b/>
        </w:rPr>
        <w:t>[ 3GPP-GPRS-Ne</w:t>
      </w:r>
      <w:r>
        <w:rPr>
          <w:b/>
          <w:lang w:val="en-US"/>
        </w:rPr>
        <w:t>gotiated-QoS-Profile ]</w:t>
      </w:r>
    </w:p>
    <w:p w14:paraId="715FE6BD" w14:textId="77777777" w:rsidR="00FA5E2E" w:rsidRDefault="0049548A">
      <w:pPr>
        <w:pStyle w:val="PL"/>
        <w:rPr>
          <w:b/>
          <w:lang w:val="en-US"/>
        </w:rPr>
      </w:pPr>
      <w:r>
        <w:rPr>
          <w:lang w:val="sv-SE"/>
        </w:rPr>
        <w:t xml:space="preserve">                       </w:t>
      </w:r>
      <w:r>
        <w:rPr>
          <w:rFonts w:hint="eastAsia"/>
          <w:lang w:val="sv-SE" w:eastAsia="ko-KR"/>
        </w:rPr>
        <w:tab/>
      </w:r>
      <w:r>
        <w:rPr>
          <w:b/>
          <w:lang w:val="en-US"/>
        </w:rPr>
        <w:t>[ 3GPP-SGSN-Address ]</w:t>
      </w:r>
    </w:p>
    <w:p w14:paraId="0723E18A" w14:textId="77777777" w:rsidR="00FA5E2E" w:rsidRDefault="0049548A">
      <w:pPr>
        <w:pStyle w:val="PL"/>
        <w:rPr>
          <w:b/>
          <w:lang w:val="en-US"/>
        </w:rPr>
      </w:pPr>
      <w:r>
        <w:rPr>
          <w:lang w:val="sv-SE"/>
        </w:rPr>
        <w:t xml:space="preserve">                       </w:t>
      </w:r>
      <w:r>
        <w:rPr>
          <w:rFonts w:hint="eastAsia"/>
          <w:lang w:val="sv-SE" w:eastAsia="ko-KR"/>
        </w:rPr>
        <w:tab/>
      </w:r>
      <w:r>
        <w:rPr>
          <w:b/>
          <w:lang w:val="en-US"/>
        </w:rPr>
        <w:t>[ 3GPP-GGSN-Address ]</w:t>
      </w:r>
    </w:p>
    <w:p w14:paraId="06902ECC" w14:textId="77777777" w:rsidR="00FA5E2E" w:rsidRDefault="0049548A">
      <w:pPr>
        <w:pStyle w:val="PL"/>
        <w:rPr>
          <w:b/>
          <w:lang w:val="sv-SE"/>
        </w:rPr>
      </w:pPr>
      <w:r>
        <w:rPr>
          <w:lang w:val="sv-SE"/>
        </w:rPr>
        <w:t xml:space="preserve">                       </w:t>
      </w:r>
      <w:r>
        <w:rPr>
          <w:rFonts w:hint="eastAsia"/>
          <w:lang w:val="sv-SE" w:eastAsia="ko-KR"/>
        </w:rPr>
        <w:tab/>
      </w:r>
      <w:r>
        <w:rPr>
          <w:b/>
          <w:lang w:val="sv-SE"/>
        </w:rPr>
        <w:t>[ 3GPP-IMSI-MCC-MNC ]</w:t>
      </w:r>
    </w:p>
    <w:p w14:paraId="645FFC68" w14:textId="77777777" w:rsidR="00FA5E2E" w:rsidRDefault="0049548A">
      <w:pPr>
        <w:pStyle w:val="PL"/>
        <w:rPr>
          <w:b/>
          <w:lang w:val="sv-SE"/>
        </w:rPr>
      </w:pPr>
      <w:r>
        <w:rPr>
          <w:lang w:val="sv-SE"/>
        </w:rPr>
        <w:t xml:space="preserve">                       </w:t>
      </w:r>
      <w:r>
        <w:rPr>
          <w:rFonts w:hint="eastAsia"/>
          <w:lang w:val="sv-SE" w:eastAsia="ko-KR"/>
        </w:rPr>
        <w:tab/>
      </w:r>
      <w:r>
        <w:rPr>
          <w:b/>
          <w:lang w:val="sv-SE"/>
        </w:rPr>
        <w:t>[ 3GPP-GGSN-MCC-MNC ]</w:t>
      </w:r>
    </w:p>
    <w:p w14:paraId="516319BE" w14:textId="77777777" w:rsidR="00FA5E2E" w:rsidRDefault="0049548A">
      <w:pPr>
        <w:pStyle w:val="PL"/>
        <w:rPr>
          <w:b/>
          <w:lang w:val="en-US"/>
        </w:rPr>
      </w:pPr>
      <w:r>
        <w:rPr>
          <w:lang w:val="sv-SE"/>
        </w:rPr>
        <w:t xml:space="preserve">                       </w:t>
      </w:r>
      <w:r>
        <w:rPr>
          <w:rFonts w:hint="eastAsia"/>
          <w:lang w:val="sv-SE" w:eastAsia="ko-KR"/>
        </w:rPr>
        <w:tab/>
      </w:r>
      <w:r>
        <w:rPr>
          <w:b/>
          <w:lang w:val="en-US"/>
        </w:rPr>
        <w:t>[ 3GPP-NSAPI ]</w:t>
      </w:r>
    </w:p>
    <w:p w14:paraId="61DF6071" w14:textId="77777777" w:rsidR="00FA5E2E" w:rsidRDefault="0049548A">
      <w:pPr>
        <w:pStyle w:val="PL"/>
        <w:rPr>
          <w:b/>
          <w:lang w:val="en-US"/>
        </w:rPr>
      </w:pPr>
      <w:r>
        <w:rPr>
          <w:lang w:val="sv-SE"/>
        </w:rPr>
        <w:t xml:space="preserve">                       </w:t>
      </w:r>
      <w:r>
        <w:rPr>
          <w:rFonts w:hint="eastAsia"/>
          <w:lang w:val="sv-SE" w:eastAsia="ko-KR"/>
        </w:rPr>
        <w:tab/>
      </w:r>
      <w:r>
        <w:rPr>
          <w:b/>
          <w:lang w:val="en-US"/>
        </w:rPr>
        <w:t>[ 3GPP-Selection-Mode ]</w:t>
      </w:r>
    </w:p>
    <w:p w14:paraId="5183C7C2" w14:textId="77777777" w:rsidR="00FA5E2E" w:rsidRDefault="0049548A">
      <w:pPr>
        <w:pStyle w:val="PL"/>
        <w:rPr>
          <w:b/>
          <w:lang w:val="en-US"/>
        </w:rPr>
      </w:pPr>
      <w:r>
        <w:rPr>
          <w:lang w:val="sv-SE"/>
        </w:rPr>
        <w:t xml:space="preserve">                       </w:t>
      </w:r>
      <w:r>
        <w:rPr>
          <w:rFonts w:hint="eastAsia"/>
          <w:lang w:val="sv-SE" w:eastAsia="ko-KR"/>
        </w:rPr>
        <w:tab/>
      </w:r>
      <w:r>
        <w:rPr>
          <w:b/>
          <w:lang w:val="en-US"/>
        </w:rPr>
        <w:t>[ 3GPP-Charging-Characteristics ]</w:t>
      </w:r>
    </w:p>
    <w:p w14:paraId="47934F38" w14:textId="77777777" w:rsidR="00FA5E2E" w:rsidRDefault="0049548A">
      <w:pPr>
        <w:pStyle w:val="PL"/>
        <w:rPr>
          <w:b/>
          <w:lang w:val="en-US"/>
        </w:rPr>
      </w:pPr>
      <w:r>
        <w:rPr>
          <w:lang w:val="sv-SE"/>
        </w:rPr>
        <w:t xml:space="preserve">                       </w:t>
      </w:r>
      <w:r>
        <w:rPr>
          <w:rFonts w:hint="eastAsia"/>
          <w:lang w:val="sv-SE" w:eastAsia="ko-KR"/>
        </w:rPr>
        <w:tab/>
      </w:r>
      <w:r>
        <w:rPr>
          <w:b/>
          <w:lang w:val="en-US"/>
        </w:rPr>
        <w:t>[ 3GPP-CG-IPv6-Address ]</w:t>
      </w:r>
    </w:p>
    <w:p w14:paraId="7952E6D7" w14:textId="77777777" w:rsidR="00FA5E2E" w:rsidRDefault="0049548A">
      <w:pPr>
        <w:pStyle w:val="PL"/>
        <w:rPr>
          <w:b/>
          <w:lang w:val="en-US"/>
        </w:rPr>
      </w:pPr>
      <w:r>
        <w:rPr>
          <w:lang w:val="sv-SE"/>
        </w:rPr>
        <w:t xml:space="preserve">                       </w:t>
      </w:r>
      <w:r>
        <w:rPr>
          <w:rFonts w:hint="eastAsia"/>
          <w:lang w:val="sv-SE" w:eastAsia="ko-KR"/>
        </w:rPr>
        <w:tab/>
      </w:r>
      <w:r>
        <w:rPr>
          <w:b/>
          <w:lang w:val="en-US"/>
        </w:rPr>
        <w:t>[ 3GPP-SGSN-IPv6-Address ]</w:t>
      </w:r>
    </w:p>
    <w:p w14:paraId="7C6EBB97" w14:textId="77777777" w:rsidR="00FA5E2E" w:rsidRDefault="0049548A">
      <w:pPr>
        <w:pStyle w:val="PL"/>
        <w:rPr>
          <w:b/>
          <w:lang w:val="en-US"/>
        </w:rPr>
      </w:pPr>
      <w:r>
        <w:rPr>
          <w:lang w:val="sv-SE"/>
        </w:rPr>
        <w:t xml:space="preserve">                       </w:t>
      </w:r>
      <w:r>
        <w:rPr>
          <w:rFonts w:hint="eastAsia"/>
          <w:lang w:val="sv-SE" w:eastAsia="ko-KR"/>
        </w:rPr>
        <w:tab/>
      </w:r>
      <w:r>
        <w:rPr>
          <w:b/>
          <w:lang w:val="en-US"/>
        </w:rPr>
        <w:t>[ 3GPP-GGSN-IPv6-Address ]</w:t>
      </w:r>
    </w:p>
    <w:p w14:paraId="3F1F88DD" w14:textId="77777777" w:rsidR="00FA5E2E" w:rsidRDefault="0049548A">
      <w:pPr>
        <w:pStyle w:val="PL"/>
        <w:rPr>
          <w:b/>
          <w:lang w:val="en-US" w:eastAsia="ko-KR"/>
        </w:rPr>
      </w:pPr>
      <w:r>
        <w:rPr>
          <w:lang w:val="sv-SE"/>
        </w:rPr>
        <w:t xml:space="preserve">                       </w:t>
      </w:r>
      <w:r>
        <w:rPr>
          <w:rFonts w:hint="eastAsia"/>
          <w:lang w:val="sv-SE" w:eastAsia="ko-KR"/>
        </w:rPr>
        <w:tab/>
      </w:r>
      <w:r>
        <w:rPr>
          <w:b/>
          <w:lang w:val="en-US"/>
        </w:rPr>
        <w:t>[ 3GPP-SGSN-MCC-MNC ]</w:t>
      </w:r>
    </w:p>
    <w:p w14:paraId="37D26D9D" w14:textId="77777777" w:rsidR="00FA5E2E" w:rsidRDefault="0049548A">
      <w:pPr>
        <w:pStyle w:val="PL"/>
        <w:rPr>
          <w:b/>
          <w:lang w:val="en-US"/>
        </w:rPr>
      </w:pPr>
      <w:r>
        <w:rPr>
          <w:lang w:val="sv-SE"/>
        </w:rPr>
        <w:t xml:space="preserve">                       </w:t>
      </w:r>
      <w:r>
        <w:rPr>
          <w:rFonts w:hint="eastAsia"/>
          <w:lang w:val="sv-SE" w:eastAsia="ko-KR"/>
        </w:rPr>
        <w:tab/>
      </w:r>
      <w:r>
        <w:rPr>
          <w:b/>
          <w:lang w:val="en-US"/>
        </w:rPr>
        <w:t>[</w:t>
      </w:r>
      <w:r>
        <w:rPr>
          <w:rFonts w:hint="eastAsia"/>
          <w:b/>
          <w:lang w:val="en-US"/>
        </w:rPr>
        <w:t xml:space="preserve"> </w:t>
      </w:r>
      <w:r>
        <w:rPr>
          <w:b/>
          <w:lang w:val="en-US"/>
        </w:rPr>
        <w:t>3GPP-User-Location-Info</w:t>
      </w:r>
      <w:r>
        <w:rPr>
          <w:rFonts w:hint="eastAsia"/>
          <w:b/>
          <w:lang w:val="en-US"/>
        </w:rPr>
        <w:t xml:space="preserve"> ]</w:t>
      </w:r>
    </w:p>
    <w:p w14:paraId="1EC3E605" w14:textId="77777777" w:rsidR="00FA5E2E" w:rsidRDefault="0049548A">
      <w:pPr>
        <w:pStyle w:val="PL"/>
        <w:rPr>
          <w:b/>
          <w:lang w:val="en-US"/>
        </w:rPr>
      </w:pPr>
      <w:r>
        <w:rPr>
          <w:lang w:val="sv-SE"/>
        </w:rPr>
        <w:t xml:space="preserve">                       </w:t>
      </w:r>
      <w:r>
        <w:rPr>
          <w:rFonts w:hint="eastAsia"/>
          <w:lang w:val="sv-SE" w:eastAsia="ko-KR"/>
        </w:rPr>
        <w:tab/>
      </w:r>
      <w:r>
        <w:rPr>
          <w:b/>
          <w:lang w:val="en-US"/>
        </w:rPr>
        <w:t>[ 3GPP-RAT-Type ]</w:t>
      </w:r>
    </w:p>
    <w:p w14:paraId="5C5C1A51" w14:textId="77777777" w:rsidR="00FA5E2E" w:rsidRDefault="0049548A">
      <w:pPr>
        <w:pStyle w:val="PL"/>
        <w:rPr>
          <w:b/>
          <w:lang w:val="en-US"/>
        </w:rPr>
      </w:pPr>
      <w:r>
        <w:rPr>
          <w:lang w:val="sv-SE"/>
        </w:rPr>
        <w:t xml:space="preserve">                       </w:t>
      </w:r>
      <w:r>
        <w:rPr>
          <w:rFonts w:hint="eastAsia"/>
          <w:lang w:val="sv-SE" w:eastAsia="ko-KR"/>
        </w:rPr>
        <w:tab/>
      </w:r>
      <w:r>
        <w:rPr>
          <w:b/>
          <w:lang w:val="en-US"/>
        </w:rPr>
        <w:t>[ 3GPP-CAMEL-Charging-Info ]</w:t>
      </w:r>
    </w:p>
    <w:p w14:paraId="546A80B9" w14:textId="77777777" w:rsidR="00FA5E2E" w:rsidRDefault="0049548A">
      <w:pPr>
        <w:pStyle w:val="PL"/>
        <w:rPr>
          <w:b/>
          <w:lang w:val="en-US"/>
        </w:rPr>
      </w:pPr>
      <w:r>
        <w:rPr>
          <w:lang w:val="sv-SE"/>
        </w:rPr>
        <w:t xml:space="preserve">                       </w:t>
      </w:r>
      <w:r>
        <w:rPr>
          <w:rFonts w:hint="eastAsia"/>
          <w:lang w:val="sv-SE" w:eastAsia="ko-KR"/>
        </w:rPr>
        <w:tab/>
      </w:r>
      <w:r>
        <w:rPr>
          <w:b/>
          <w:lang w:val="en-US"/>
        </w:rPr>
        <w:t>[ 3GPP-Negotiated-DSCP ]</w:t>
      </w:r>
    </w:p>
    <w:p w14:paraId="14D9173F" w14:textId="77777777" w:rsidR="00FA5E2E" w:rsidRDefault="0049548A">
      <w:pPr>
        <w:pStyle w:val="PL"/>
        <w:rPr>
          <w:b/>
          <w:lang w:val="en-US"/>
        </w:rPr>
      </w:pPr>
      <w:r>
        <w:rPr>
          <w:lang w:val="sv-SE"/>
        </w:rPr>
        <w:t xml:space="preserve">                       </w:t>
      </w:r>
      <w:r>
        <w:rPr>
          <w:rFonts w:hint="eastAsia"/>
          <w:lang w:val="sv-SE" w:eastAsia="ko-KR"/>
        </w:rPr>
        <w:tab/>
      </w:r>
      <w:r>
        <w:rPr>
          <w:b/>
          <w:lang w:val="en-US"/>
        </w:rPr>
        <w:t>[ 3GPP-Allocate-IP-Type ]</w:t>
      </w:r>
    </w:p>
    <w:p w14:paraId="675D7DC9" w14:textId="77777777" w:rsidR="00FA5E2E" w:rsidRDefault="0049548A">
      <w:pPr>
        <w:pStyle w:val="PL"/>
        <w:rPr>
          <w:b/>
          <w:lang w:val="fr-FR"/>
        </w:rPr>
      </w:pPr>
      <w:r>
        <w:rPr>
          <w:lang w:val="sv-SE"/>
        </w:rPr>
        <w:t xml:space="preserve">                       </w:t>
      </w:r>
      <w:r>
        <w:rPr>
          <w:rFonts w:hint="eastAsia"/>
          <w:lang w:val="sv-SE" w:eastAsia="ko-KR"/>
        </w:rPr>
        <w:tab/>
      </w:r>
      <w:r>
        <w:rPr>
          <w:b/>
          <w:lang w:val="fr-FR"/>
        </w:rPr>
        <w:t>[ TWAN-Identifier ]</w:t>
      </w:r>
    </w:p>
    <w:p w14:paraId="08AF872D" w14:textId="77777777" w:rsidR="00FA5E2E" w:rsidRDefault="0049548A">
      <w:pPr>
        <w:pStyle w:val="PL"/>
        <w:rPr>
          <w:b/>
          <w:bCs/>
          <w:lang w:val="nl-NL"/>
        </w:rPr>
      </w:pPr>
      <w:r>
        <w:rPr>
          <w:b/>
          <w:bCs/>
          <w:lang w:val="nl-NL"/>
        </w:rPr>
        <w:t xml:space="preserve">                       </w:t>
      </w:r>
      <w:r>
        <w:rPr>
          <w:b/>
          <w:bCs/>
          <w:lang w:val="nl-NL"/>
        </w:rPr>
        <w:tab/>
        <w:t>[ 3GPP-UE-Local-IP-Address ]</w:t>
      </w:r>
    </w:p>
    <w:p w14:paraId="50E18630" w14:textId="77777777" w:rsidR="00FA5E2E" w:rsidRDefault="0049548A">
      <w:pPr>
        <w:pStyle w:val="PL"/>
        <w:rPr>
          <w:b/>
          <w:bCs/>
          <w:lang w:val="nl-NL"/>
        </w:rPr>
      </w:pPr>
      <w:r>
        <w:rPr>
          <w:b/>
          <w:bCs/>
          <w:lang w:val="nl-NL"/>
        </w:rPr>
        <w:t xml:space="preserve">                       </w:t>
      </w:r>
      <w:r>
        <w:rPr>
          <w:b/>
          <w:bCs/>
          <w:lang w:val="nl-NL"/>
        </w:rPr>
        <w:tab/>
        <w:t>[ 3GPP-UE-Source-Port ]</w:t>
      </w:r>
    </w:p>
    <w:p w14:paraId="76E5CC28" w14:textId="77777777" w:rsidR="00FA5E2E" w:rsidRDefault="0049548A">
      <w:pPr>
        <w:pStyle w:val="PL"/>
        <w:rPr>
          <w:lang w:val="nl-NL"/>
        </w:rPr>
      </w:pPr>
      <w:r>
        <w:rPr>
          <w:lang w:val="nl-NL"/>
        </w:rPr>
        <w:t xml:space="preserve">                      *</w:t>
      </w:r>
      <w:r>
        <w:rPr>
          <w:lang w:val="nl-NL"/>
        </w:rPr>
        <w:tab/>
        <w:t>[ AVP ]</w:t>
      </w:r>
    </w:p>
    <w:p w14:paraId="68D609DF" w14:textId="77777777" w:rsidR="00FA5E2E" w:rsidRDefault="0049548A">
      <w:pPr>
        <w:pStyle w:val="Heading3"/>
        <w:rPr>
          <w:lang w:val="fr-FR"/>
        </w:rPr>
      </w:pPr>
      <w:bookmarkStart w:id="1750" w:name="_Toc517273825"/>
      <w:bookmarkStart w:id="1751" w:name="_Toc44588750"/>
      <w:bookmarkStart w:id="1752" w:name="_Toc45130687"/>
      <w:bookmarkStart w:id="1753" w:name="_Toc45131086"/>
      <w:bookmarkStart w:id="1754" w:name="_Toc51746066"/>
      <w:bookmarkStart w:id="1755" w:name="_Toc51937003"/>
      <w:bookmarkStart w:id="1756" w:name="_Toc51937263"/>
      <w:bookmarkStart w:id="1757" w:name="_Toc58500270"/>
      <w:bookmarkStart w:id="1758" w:name="_Toc58500552"/>
      <w:bookmarkStart w:id="1759" w:name="_Toc59013607"/>
      <w:bookmarkStart w:id="1760" w:name="_Toc68103351"/>
      <w:bookmarkStart w:id="1761" w:name="_Toc83300671"/>
      <w:r>
        <w:rPr>
          <w:lang w:val="fr-FR"/>
        </w:rPr>
        <w:t>16a.4.2</w:t>
      </w:r>
      <w:r>
        <w:rPr>
          <w:lang w:val="fr-FR"/>
        </w:rPr>
        <w:tab/>
        <w:t>AAA Command</w:t>
      </w:r>
      <w:bookmarkEnd w:id="1750"/>
      <w:bookmarkEnd w:id="1751"/>
      <w:bookmarkEnd w:id="1752"/>
      <w:bookmarkEnd w:id="1753"/>
      <w:bookmarkEnd w:id="1754"/>
      <w:bookmarkEnd w:id="1755"/>
      <w:bookmarkEnd w:id="1756"/>
      <w:bookmarkEnd w:id="1757"/>
      <w:bookmarkEnd w:id="1758"/>
      <w:bookmarkEnd w:id="1759"/>
      <w:bookmarkEnd w:id="1760"/>
      <w:bookmarkEnd w:id="1761"/>
    </w:p>
    <w:p w14:paraId="7645AD37" w14:textId="0A8DC58A" w:rsidR="00FA5E2E" w:rsidRDefault="0049548A">
      <w:r>
        <w:t>The AAA command, defined in Diameter NASREQ (IETF RFC </w:t>
      </w:r>
      <w:r w:rsidR="005566DC">
        <w:t>7155 </w:t>
      </w:r>
      <w:r>
        <w:t>[</w:t>
      </w:r>
      <w:r w:rsidR="005566DC">
        <w:t>120</w:t>
      </w:r>
      <w:r>
        <w:t>]), is indicated by the Command-Code field set to 265 and the ‘R’ bit cleared in the Command Flags field., It is sent by the Diameter server to the GGSN/P-GW in response to the AAR command.</w:t>
      </w:r>
    </w:p>
    <w:p w14:paraId="6A1304D3" w14:textId="77777777" w:rsidR="00FA5E2E" w:rsidRDefault="0049548A">
      <w:r>
        <w:t>The relevant AVPs that are of use for the Gi/</w:t>
      </w:r>
      <w:proofErr w:type="spellStart"/>
      <w:r>
        <w:t>Sgi</w:t>
      </w:r>
      <w:proofErr w:type="spellEnd"/>
      <w:r>
        <w:t xml:space="preserve"> interface are detailed in the ABNF description below. Other valid AVPs for this command are not used for Gi/</w:t>
      </w:r>
      <w:proofErr w:type="spellStart"/>
      <w:r>
        <w:t>Sgi</w:t>
      </w:r>
      <w:proofErr w:type="spellEnd"/>
      <w:r>
        <w:t xml:space="preserve"> purposes and should be ignored by the receiver or processed according to the relevant specifications.</w:t>
      </w:r>
    </w:p>
    <w:p w14:paraId="76ACF794" w14:textId="77777777" w:rsidR="00FA5E2E" w:rsidRDefault="0049548A">
      <w:r>
        <w:t>The "</w:t>
      </w:r>
      <w:proofErr w:type="spellStart"/>
      <w:r>
        <w:t>Tunneling</w:t>
      </w:r>
      <w:proofErr w:type="spellEnd"/>
      <w:r>
        <w:t>" AVP may include the "Tunnel-Type" with value 3 to represent L2TP tunnel type, "Tunnel-Medium-Type" and "Tunnel-Server-Endpoint" AVPs. If more than one set of these "</w:t>
      </w:r>
      <w:proofErr w:type="spellStart"/>
      <w:r>
        <w:t>Tunneling</w:t>
      </w:r>
      <w:proofErr w:type="spellEnd"/>
      <w:r>
        <w:t>" AVPs are provided, the optional "Tunnel-Preference" AVP may be provided in each set to identify the relative preference. The Tunnel-Password AVP may be used to authenticate to a remote server.</w:t>
      </w:r>
    </w:p>
    <w:p w14:paraId="64A2DC4E" w14:textId="5B176913" w:rsidR="00FA5E2E" w:rsidRDefault="0049548A">
      <w:pPr>
        <w:pStyle w:val="NO"/>
      </w:pPr>
      <w:r>
        <w:t>NOTE:</w:t>
      </w:r>
      <w:r>
        <w:tab/>
        <w:t>The other optional AVPs within the "</w:t>
      </w:r>
      <w:proofErr w:type="spellStart"/>
      <w:r>
        <w:t>Tunneling</w:t>
      </w:r>
      <w:proofErr w:type="spellEnd"/>
      <w:r>
        <w:t>" AVPs</w:t>
      </w:r>
      <w:r w:rsidR="00EC0C9B" w:rsidRPr="00EC0C9B">
        <w:t xml:space="preserve"> not listed in the above description,</w:t>
      </w:r>
      <w:r>
        <w:t xml:space="preserve"> can be referred to the IETF RFC </w:t>
      </w:r>
      <w:r w:rsidR="005566DC">
        <w:t>7155 </w:t>
      </w:r>
      <w:r>
        <w:t>[</w:t>
      </w:r>
      <w:r w:rsidR="005566DC">
        <w:t>120</w:t>
      </w:r>
      <w:r>
        <w:t>] with implementation specific.</w:t>
      </w:r>
    </w:p>
    <w:p w14:paraId="7C4E67CF" w14:textId="77777777" w:rsidR="00FA5E2E" w:rsidRDefault="0049548A">
      <w:r>
        <w:t>The bold marked AVPs in the message format indicate optional AVPs for Gi/</w:t>
      </w:r>
      <w:proofErr w:type="spellStart"/>
      <w:r>
        <w:t>Sgi</w:t>
      </w:r>
      <w:proofErr w:type="spellEnd"/>
      <w:r>
        <w:t>, or modified existing AVPs.</w:t>
      </w:r>
    </w:p>
    <w:p w14:paraId="66F169F5" w14:textId="77777777" w:rsidR="00FA5E2E" w:rsidRDefault="0049548A">
      <w:r>
        <w:t>Message Format:</w:t>
      </w:r>
    </w:p>
    <w:p w14:paraId="567ABC49" w14:textId="77777777" w:rsidR="00FA5E2E" w:rsidRDefault="0049548A">
      <w:pPr>
        <w:pStyle w:val="PL"/>
        <w:rPr>
          <w:lang w:val="en-US"/>
        </w:rPr>
      </w:pPr>
      <w:r>
        <w:rPr>
          <w:lang w:val="en-US"/>
        </w:rPr>
        <w:t>&lt;AA-Answer&gt; ::= &lt; Diameter Header: 265, PXY &gt;</w:t>
      </w:r>
    </w:p>
    <w:p w14:paraId="3D962605" w14:textId="77777777" w:rsidR="00FA5E2E" w:rsidRDefault="0049548A">
      <w:pPr>
        <w:pStyle w:val="PL"/>
        <w:rPr>
          <w:lang w:val="en-US"/>
        </w:rPr>
      </w:pPr>
      <w:r>
        <w:rPr>
          <w:lang w:val="en-US"/>
        </w:rPr>
        <w:t xml:space="preserve">                      </w:t>
      </w:r>
      <w:r>
        <w:rPr>
          <w:rFonts w:hint="eastAsia"/>
          <w:lang w:val="en-US" w:eastAsia="ko-KR"/>
        </w:rPr>
        <w:tab/>
      </w:r>
      <w:r>
        <w:rPr>
          <w:lang w:val="en-US"/>
        </w:rPr>
        <w:t>&lt; Session-Id &gt;</w:t>
      </w:r>
    </w:p>
    <w:p w14:paraId="443D5E11" w14:textId="77777777" w:rsidR="00FA5E2E" w:rsidRDefault="0049548A">
      <w:pPr>
        <w:pStyle w:val="PL"/>
        <w:rPr>
          <w:lang w:val="en-US"/>
        </w:rPr>
      </w:pPr>
      <w:r>
        <w:rPr>
          <w:lang w:val="en-US"/>
        </w:rPr>
        <w:t xml:space="preserve">                      </w:t>
      </w:r>
      <w:r>
        <w:rPr>
          <w:rFonts w:hint="eastAsia"/>
          <w:lang w:val="en-US" w:eastAsia="ko-KR"/>
        </w:rPr>
        <w:tab/>
      </w:r>
      <w:r>
        <w:rPr>
          <w:lang w:val="en-US"/>
        </w:rPr>
        <w:t>{ Auth-Application-Id }</w:t>
      </w:r>
    </w:p>
    <w:p w14:paraId="014E7A43" w14:textId="77777777" w:rsidR="00FA5E2E" w:rsidRDefault="0049548A">
      <w:pPr>
        <w:pStyle w:val="PL"/>
        <w:rPr>
          <w:lang w:val="en-US"/>
        </w:rPr>
      </w:pPr>
      <w:r>
        <w:rPr>
          <w:lang w:val="en-US"/>
        </w:rPr>
        <w:t xml:space="preserve">                      </w:t>
      </w:r>
      <w:r>
        <w:rPr>
          <w:rFonts w:hint="eastAsia"/>
          <w:lang w:val="en-US" w:eastAsia="ko-KR"/>
        </w:rPr>
        <w:tab/>
      </w:r>
      <w:r>
        <w:rPr>
          <w:lang w:val="en-US"/>
        </w:rPr>
        <w:t>{ Auth-Request-Type }</w:t>
      </w:r>
    </w:p>
    <w:p w14:paraId="3AB505C7" w14:textId="77777777" w:rsidR="00FA5E2E" w:rsidRDefault="0049548A">
      <w:pPr>
        <w:pStyle w:val="PL"/>
        <w:rPr>
          <w:lang w:val="en-US"/>
        </w:rPr>
      </w:pPr>
      <w:r>
        <w:rPr>
          <w:lang w:val="en-US"/>
        </w:rPr>
        <w:t xml:space="preserve">                      </w:t>
      </w:r>
      <w:r>
        <w:rPr>
          <w:rFonts w:hint="eastAsia"/>
          <w:lang w:val="en-US" w:eastAsia="ko-KR"/>
        </w:rPr>
        <w:tab/>
      </w:r>
      <w:r>
        <w:rPr>
          <w:lang w:val="en-US"/>
        </w:rPr>
        <w:t>{ Result-Code }</w:t>
      </w:r>
    </w:p>
    <w:p w14:paraId="4DAB67EE" w14:textId="77777777" w:rsidR="00FA5E2E" w:rsidRDefault="0049548A">
      <w:pPr>
        <w:pStyle w:val="PL"/>
        <w:rPr>
          <w:lang w:val="en-US"/>
        </w:rPr>
      </w:pPr>
      <w:r>
        <w:rPr>
          <w:lang w:val="en-US"/>
        </w:rPr>
        <w:t xml:space="preserve">                      </w:t>
      </w:r>
      <w:r>
        <w:rPr>
          <w:rFonts w:hint="eastAsia"/>
          <w:lang w:val="en-US" w:eastAsia="ko-KR"/>
        </w:rPr>
        <w:tab/>
      </w:r>
      <w:r>
        <w:rPr>
          <w:lang w:val="en-US"/>
        </w:rPr>
        <w:t>{ Origin-Host }</w:t>
      </w:r>
    </w:p>
    <w:p w14:paraId="43BEE316" w14:textId="77777777" w:rsidR="00FA5E2E" w:rsidRDefault="0049548A">
      <w:pPr>
        <w:pStyle w:val="PL"/>
        <w:rPr>
          <w:lang w:val="en-US"/>
        </w:rPr>
      </w:pPr>
      <w:r>
        <w:rPr>
          <w:lang w:val="en-US"/>
        </w:rPr>
        <w:t xml:space="preserve">                      </w:t>
      </w:r>
      <w:r>
        <w:rPr>
          <w:rFonts w:hint="eastAsia"/>
          <w:lang w:val="en-US" w:eastAsia="ko-KR"/>
        </w:rPr>
        <w:tab/>
      </w:r>
      <w:r>
        <w:rPr>
          <w:lang w:val="en-US"/>
        </w:rPr>
        <w:t>{ Origin-Realm }</w:t>
      </w:r>
    </w:p>
    <w:p w14:paraId="0D1AA3BA" w14:textId="77777777" w:rsidR="00FA5E2E" w:rsidRDefault="0049548A">
      <w:pPr>
        <w:pStyle w:val="PL"/>
        <w:rPr>
          <w:lang w:val="en-US"/>
        </w:rPr>
      </w:pPr>
      <w:r>
        <w:rPr>
          <w:lang w:val="en-US"/>
        </w:rPr>
        <w:t xml:space="preserve">                      </w:t>
      </w:r>
      <w:r>
        <w:rPr>
          <w:rFonts w:hint="eastAsia"/>
          <w:lang w:val="en-US" w:eastAsia="ko-KR"/>
        </w:rPr>
        <w:tab/>
      </w:r>
      <w:r>
        <w:rPr>
          <w:lang w:val="en-US"/>
        </w:rPr>
        <w:t>[ User-Name ]</w:t>
      </w:r>
    </w:p>
    <w:p w14:paraId="5207DD27" w14:textId="77777777" w:rsidR="00FA5E2E" w:rsidRDefault="0049548A">
      <w:pPr>
        <w:pStyle w:val="PL"/>
        <w:rPr>
          <w:lang w:val="en-US"/>
        </w:rPr>
      </w:pPr>
      <w:r>
        <w:rPr>
          <w:lang w:val="en-US"/>
        </w:rPr>
        <w:t xml:space="preserve">                      </w:t>
      </w:r>
      <w:r>
        <w:rPr>
          <w:rFonts w:hint="eastAsia"/>
          <w:lang w:val="en-US" w:eastAsia="ko-KR"/>
        </w:rPr>
        <w:tab/>
      </w:r>
      <w:r>
        <w:rPr>
          <w:lang w:val="en-US"/>
        </w:rPr>
        <w:t>[ Service-Type ]</w:t>
      </w:r>
    </w:p>
    <w:p w14:paraId="12BBFF0E"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Class ]</w:t>
      </w:r>
    </w:p>
    <w:p w14:paraId="5134866A" w14:textId="77777777" w:rsidR="00FA5E2E" w:rsidRDefault="0049548A">
      <w:pPr>
        <w:pStyle w:val="PL"/>
        <w:rPr>
          <w:lang w:val="en-US"/>
        </w:rPr>
      </w:pPr>
      <w:r>
        <w:rPr>
          <w:lang w:val="en-US"/>
        </w:rPr>
        <w:t xml:space="preserve">                      </w:t>
      </w:r>
      <w:r>
        <w:rPr>
          <w:rFonts w:hint="eastAsia"/>
          <w:lang w:val="en-US" w:eastAsia="ko-KR"/>
        </w:rPr>
        <w:tab/>
      </w:r>
      <w:r>
        <w:rPr>
          <w:lang w:val="en-US"/>
        </w:rPr>
        <w:t>[ Acct-Interim-Interval ]</w:t>
      </w:r>
    </w:p>
    <w:p w14:paraId="6715718A" w14:textId="77777777" w:rsidR="00FA5E2E" w:rsidRDefault="0049548A">
      <w:pPr>
        <w:pStyle w:val="PL"/>
        <w:rPr>
          <w:lang w:val="en-US"/>
        </w:rPr>
      </w:pPr>
      <w:r>
        <w:rPr>
          <w:lang w:val="en-US"/>
        </w:rPr>
        <w:t xml:space="preserve">                      </w:t>
      </w:r>
      <w:r>
        <w:rPr>
          <w:rFonts w:hint="eastAsia"/>
          <w:lang w:val="en-US" w:eastAsia="ko-KR"/>
        </w:rPr>
        <w:tab/>
      </w:r>
      <w:r>
        <w:rPr>
          <w:lang w:val="en-US"/>
        </w:rPr>
        <w:t>[ Error-Message ]</w:t>
      </w:r>
    </w:p>
    <w:p w14:paraId="3CB19D97" w14:textId="77777777" w:rsidR="00FA5E2E" w:rsidRDefault="0049548A">
      <w:pPr>
        <w:pStyle w:val="PL"/>
        <w:rPr>
          <w:lang w:val="en-US"/>
        </w:rPr>
      </w:pPr>
      <w:r>
        <w:rPr>
          <w:lang w:val="en-US"/>
        </w:rPr>
        <w:t xml:space="preserve">                      </w:t>
      </w:r>
      <w:r>
        <w:rPr>
          <w:rFonts w:hint="eastAsia"/>
          <w:lang w:val="en-US" w:eastAsia="ko-KR"/>
        </w:rPr>
        <w:tab/>
      </w:r>
      <w:r>
        <w:rPr>
          <w:lang w:val="en-US"/>
        </w:rPr>
        <w:t>[ Error-Reporting-Host ]</w:t>
      </w:r>
    </w:p>
    <w:p w14:paraId="04F77743"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 xml:space="preserve"> </w:t>
      </w:r>
      <w:r>
        <w:rPr>
          <w:rFonts w:hint="eastAsia"/>
          <w:lang w:val="en-US" w:eastAsia="ko-KR"/>
        </w:rPr>
        <w:tab/>
      </w:r>
      <w:r>
        <w:rPr>
          <w:lang w:val="en-US"/>
        </w:rPr>
        <w:t>[ Failed-AVP ]</w:t>
      </w:r>
    </w:p>
    <w:p w14:paraId="24A6EACE" w14:textId="77777777" w:rsidR="00FA5E2E" w:rsidRDefault="0049548A">
      <w:pPr>
        <w:pStyle w:val="PL"/>
        <w:rPr>
          <w:lang w:val="en-US"/>
        </w:rPr>
      </w:pPr>
      <w:r>
        <w:rPr>
          <w:lang w:val="en-US"/>
        </w:rPr>
        <w:t xml:space="preserve">                      </w:t>
      </w:r>
      <w:r>
        <w:rPr>
          <w:rFonts w:hint="eastAsia"/>
          <w:lang w:val="en-US" w:eastAsia="ko-KR"/>
        </w:rPr>
        <w:tab/>
      </w:r>
      <w:r>
        <w:rPr>
          <w:lang w:val="en-US"/>
        </w:rPr>
        <w:t>[ Idle-Timeout ]</w:t>
      </w:r>
    </w:p>
    <w:p w14:paraId="328AB3C8" w14:textId="77777777" w:rsidR="00FA5E2E" w:rsidRDefault="0049548A">
      <w:pPr>
        <w:pStyle w:val="PL"/>
        <w:rPr>
          <w:lang w:val="en-US"/>
        </w:rPr>
      </w:pPr>
      <w:r>
        <w:rPr>
          <w:lang w:val="en-US"/>
        </w:rPr>
        <w:t xml:space="preserve">                      </w:t>
      </w:r>
      <w:r>
        <w:rPr>
          <w:rFonts w:hint="eastAsia"/>
          <w:lang w:val="en-US" w:eastAsia="ko-KR"/>
        </w:rPr>
        <w:tab/>
      </w:r>
      <w:r>
        <w:rPr>
          <w:lang w:val="en-US"/>
        </w:rPr>
        <w:t>[ Authorization-Lifetime ]</w:t>
      </w:r>
    </w:p>
    <w:p w14:paraId="0E1FDC6C" w14:textId="77777777" w:rsidR="00FA5E2E" w:rsidRDefault="0049548A">
      <w:pPr>
        <w:pStyle w:val="PL"/>
        <w:rPr>
          <w:lang w:val="en-US"/>
        </w:rPr>
      </w:pPr>
      <w:r>
        <w:rPr>
          <w:lang w:val="en-US"/>
        </w:rPr>
        <w:t xml:space="preserve">                      </w:t>
      </w:r>
      <w:r>
        <w:rPr>
          <w:rFonts w:hint="eastAsia"/>
          <w:lang w:val="en-US" w:eastAsia="ko-KR"/>
        </w:rPr>
        <w:tab/>
      </w:r>
      <w:r>
        <w:rPr>
          <w:lang w:val="en-US"/>
        </w:rPr>
        <w:t>[ Auth-Grace-Period ]</w:t>
      </w:r>
    </w:p>
    <w:p w14:paraId="7757C9C3" w14:textId="77777777" w:rsidR="00FA5E2E" w:rsidRDefault="0049548A">
      <w:pPr>
        <w:pStyle w:val="PL"/>
        <w:rPr>
          <w:lang w:val="en-US"/>
        </w:rPr>
      </w:pPr>
      <w:r>
        <w:rPr>
          <w:lang w:val="en-US"/>
        </w:rPr>
        <w:t xml:space="preserve">                      </w:t>
      </w:r>
      <w:r>
        <w:rPr>
          <w:rFonts w:hint="eastAsia"/>
          <w:lang w:val="en-US" w:eastAsia="ko-KR"/>
        </w:rPr>
        <w:tab/>
      </w:r>
      <w:r>
        <w:rPr>
          <w:lang w:val="en-US"/>
        </w:rPr>
        <w:t>[ Auth-Session-State ]</w:t>
      </w:r>
    </w:p>
    <w:p w14:paraId="7DE43652" w14:textId="77777777" w:rsidR="00FA5E2E" w:rsidRDefault="0049548A">
      <w:pPr>
        <w:pStyle w:val="PL"/>
        <w:rPr>
          <w:lang w:val="en-US"/>
        </w:rPr>
      </w:pPr>
      <w:r>
        <w:rPr>
          <w:lang w:val="en-US"/>
        </w:rPr>
        <w:t xml:space="preserve">                      </w:t>
      </w:r>
      <w:r>
        <w:rPr>
          <w:rFonts w:hint="eastAsia"/>
          <w:lang w:val="en-US" w:eastAsia="ko-KR"/>
        </w:rPr>
        <w:tab/>
      </w:r>
      <w:r>
        <w:rPr>
          <w:lang w:val="en-US"/>
        </w:rPr>
        <w:t>[ Re-Auth-Request-Type ]</w:t>
      </w:r>
    </w:p>
    <w:p w14:paraId="3704EAFD" w14:textId="77777777" w:rsidR="00FA5E2E" w:rsidRDefault="0049548A">
      <w:pPr>
        <w:pStyle w:val="PL"/>
        <w:rPr>
          <w:lang w:val="en-US"/>
        </w:rPr>
      </w:pPr>
      <w:r>
        <w:rPr>
          <w:lang w:val="en-US"/>
        </w:rPr>
        <w:t xml:space="preserve">                      </w:t>
      </w:r>
      <w:r>
        <w:rPr>
          <w:rFonts w:hint="eastAsia"/>
          <w:lang w:val="en-US" w:eastAsia="ko-KR"/>
        </w:rPr>
        <w:tab/>
      </w:r>
      <w:r>
        <w:rPr>
          <w:lang w:val="en-US"/>
        </w:rPr>
        <w:t>[ Multi-Round-Time-Out ]</w:t>
      </w:r>
    </w:p>
    <w:p w14:paraId="52B7C7D9" w14:textId="77777777" w:rsidR="00FA5E2E" w:rsidRDefault="0049548A">
      <w:pPr>
        <w:pStyle w:val="PL"/>
        <w:rPr>
          <w:lang w:val="en-US"/>
        </w:rPr>
      </w:pPr>
      <w:r>
        <w:rPr>
          <w:lang w:val="en-US"/>
        </w:rPr>
        <w:t xml:space="preserve">                      </w:t>
      </w:r>
      <w:r>
        <w:rPr>
          <w:rFonts w:hint="eastAsia"/>
          <w:lang w:val="en-US" w:eastAsia="ko-KR"/>
        </w:rPr>
        <w:tab/>
      </w:r>
      <w:r>
        <w:rPr>
          <w:lang w:val="en-US"/>
        </w:rPr>
        <w:t>[ Session-Timeout ]</w:t>
      </w:r>
    </w:p>
    <w:p w14:paraId="6F7AA4CC"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Reply-Message ]</w:t>
      </w:r>
    </w:p>
    <w:p w14:paraId="4F112590" w14:textId="77777777" w:rsidR="00FA5E2E" w:rsidRDefault="0049548A">
      <w:pPr>
        <w:pStyle w:val="PL"/>
        <w:rPr>
          <w:lang w:val="en-US"/>
        </w:rPr>
      </w:pPr>
      <w:r>
        <w:rPr>
          <w:lang w:val="en-US"/>
        </w:rPr>
        <w:t xml:space="preserve">                      </w:t>
      </w:r>
      <w:r>
        <w:rPr>
          <w:rFonts w:hint="eastAsia"/>
          <w:lang w:val="en-US" w:eastAsia="ko-KR"/>
        </w:rPr>
        <w:tab/>
      </w:r>
      <w:r>
        <w:rPr>
          <w:lang w:val="en-US"/>
        </w:rPr>
        <w:t>[ Origin-State-Id ]</w:t>
      </w:r>
    </w:p>
    <w:p w14:paraId="5FDADE1A" w14:textId="77777777" w:rsidR="00FA5E2E" w:rsidRDefault="0049548A">
      <w:pPr>
        <w:pStyle w:val="PL"/>
        <w:rPr>
          <w:lang w:val="fr-FR"/>
        </w:rPr>
      </w:pPr>
      <w:r>
        <w:rPr>
          <w:lang w:val="en-US"/>
        </w:rPr>
        <w:t xml:space="preserve">                    </w:t>
      </w:r>
      <w:r>
        <w:rPr>
          <w:rFonts w:hint="eastAsia"/>
          <w:lang w:val="en-US" w:eastAsia="ko-KR"/>
        </w:rPr>
        <w:t xml:space="preserve">  </w:t>
      </w:r>
      <w:r>
        <w:rPr>
          <w:lang w:val="fr-FR"/>
        </w:rPr>
        <w:t>*</w:t>
      </w:r>
      <w:r>
        <w:rPr>
          <w:rFonts w:hint="eastAsia"/>
          <w:lang w:val="fr-FR" w:eastAsia="ko-KR"/>
        </w:rPr>
        <w:tab/>
      </w:r>
      <w:r>
        <w:rPr>
          <w:lang w:val="fr-FR"/>
        </w:rPr>
        <w:t>[ Filter-Id ]</w:t>
      </w:r>
    </w:p>
    <w:p w14:paraId="6A876EA6" w14:textId="77777777" w:rsidR="00FA5E2E" w:rsidRDefault="0049548A">
      <w:pPr>
        <w:pStyle w:val="PL"/>
        <w:rPr>
          <w:lang w:val="fr-FR"/>
        </w:rPr>
      </w:pPr>
      <w:r>
        <w:rPr>
          <w:lang w:val="fr-FR"/>
        </w:rPr>
        <w:t xml:space="preserve">                      </w:t>
      </w:r>
      <w:r>
        <w:rPr>
          <w:rFonts w:hint="eastAsia"/>
          <w:lang w:val="fr-FR" w:eastAsia="ko-KR"/>
        </w:rPr>
        <w:tab/>
      </w:r>
      <w:r>
        <w:rPr>
          <w:lang w:val="fr-FR"/>
        </w:rPr>
        <w:t>[ Port-Limit ]</w:t>
      </w:r>
    </w:p>
    <w:p w14:paraId="68ACC306" w14:textId="77777777" w:rsidR="00FA5E2E" w:rsidRDefault="0049548A">
      <w:pPr>
        <w:pStyle w:val="PL"/>
        <w:rPr>
          <w:lang w:val="fr-FR"/>
        </w:rPr>
      </w:pPr>
      <w:r>
        <w:rPr>
          <w:lang w:val="fr-FR"/>
        </w:rPr>
        <w:t xml:space="preserve">                      </w:t>
      </w:r>
      <w:r>
        <w:rPr>
          <w:rFonts w:hint="eastAsia"/>
          <w:lang w:val="fr-FR" w:eastAsia="ko-KR"/>
        </w:rPr>
        <w:tab/>
      </w:r>
      <w:r>
        <w:rPr>
          <w:lang w:val="fr-FR"/>
        </w:rPr>
        <w:t>[ Prompt ]</w:t>
      </w:r>
    </w:p>
    <w:p w14:paraId="46C2AC86" w14:textId="77777777" w:rsidR="00FA5E2E" w:rsidRDefault="0049548A">
      <w:pPr>
        <w:pStyle w:val="PL"/>
        <w:rPr>
          <w:lang w:val="en-US"/>
        </w:rPr>
      </w:pPr>
      <w:r>
        <w:rPr>
          <w:lang w:val="fr-FR"/>
        </w:rPr>
        <w:t xml:space="preserve">                      </w:t>
      </w:r>
      <w:r>
        <w:rPr>
          <w:rFonts w:hint="eastAsia"/>
          <w:lang w:val="fr-FR" w:eastAsia="ko-KR"/>
        </w:rPr>
        <w:tab/>
      </w:r>
      <w:r>
        <w:rPr>
          <w:lang w:val="en-US"/>
        </w:rPr>
        <w:t>[ Callback-Id ]</w:t>
      </w:r>
    </w:p>
    <w:p w14:paraId="3561675F" w14:textId="77777777" w:rsidR="00FA5E2E" w:rsidRDefault="0049548A">
      <w:pPr>
        <w:pStyle w:val="PL"/>
        <w:rPr>
          <w:lang w:val="en-US"/>
        </w:rPr>
      </w:pPr>
      <w:r>
        <w:rPr>
          <w:lang w:val="en-US"/>
        </w:rPr>
        <w:t xml:space="preserve">                      </w:t>
      </w:r>
      <w:r>
        <w:rPr>
          <w:rFonts w:hint="eastAsia"/>
          <w:lang w:val="en-US" w:eastAsia="ko-KR"/>
        </w:rPr>
        <w:tab/>
      </w:r>
      <w:r>
        <w:rPr>
          <w:lang w:val="en-US"/>
        </w:rPr>
        <w:t>[ Callback-Number ]</w:t>
      </w:r>
    </w:p>
    <w:p w14:paraId="74C7876B"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Framed-Compression ]</w:t>
      </w:r>
    </w:p>
    <w:p w14:paraId="25A300E5" w14:textId="77777777" w:rsidR="00FA5E2E" w:rsidRDefault="0049548A">
      <w:pPr>
        <w:pStyle w:val="PL"/>
        <w:rPr>
          <w:lang w:val="en-US"/>
        </w:rPr>
      </w:pPr>
      <w:r>
        <w:rPr>
          <w:lang w:val="en-US"/>
        </w:rPr>
        <w:t xml:space="preserve">                      </w:t>
      </w:r>
      <w:r>
        <w:rPr>
          <w:rFonts w:hint="eastAsia"/>
          <w:lang w:val="en-US" w:eastAsia="ko-KR"/>
        </w:rPr>
        <w:tab/>
      </w:r>
      <w:r>
        <w:rPr>
          <w:lang w:val="en-US"/>
        </w:rPr>
        <w:t>[ Framed-Interface-Id ]</w:t>
      </w:r>
    </w:p>
    <w:p w14:paraId="79660FC1" w14:textId="77777777" w:rsidR="00FA5E2E" w:rsidRDefault="0049548A">
      <w:pPr>
        <w:pStyle w:val="PL"/>
        <w:rPr>
          <w:lang w:val="en-US"/>
        </w:rPr>
      </w:pPr>
      <w:r>
        <w:rPr>
          <w:lang w:val="en-US"/>
        </w:rPr>
        <w:t xml:space="preserve">                      </w:t>
      </w:r>
      <w:r>
        <w:rPr>
          <w:rFonts w:hint="eastAsia"/>
          <w:lang w:val="en-US" w:eastAsia="ko-KR"/>
        </w:rPr>
        <w:tab/>
      </w:r>
      <w:r>
        <w:rPr>
          <w:lang w:val="en-US"/>
        </w:rPr>
        <w:t>[ Framed-IP-Address ]</w:t>
      </w:r>
    </w:p>
    <w:p w14:paraId="5B7752A7"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Framed-IPv6-Prefix ]</w:t>
      </w:r>
    </w:p>
    <w:p w14:paraId="0BAAAE1B" w14:textId="77777777" w:rsidR="00FA5E2E" w:rsidRDefault="0049548A">
      <w:pPr>
        <w:pStyle w:val="PL"/>
        <w:rPr>
          <w:lang w:val="en-US"/>
        </w:rPr>
      </w:pPr>
      <w:r>
        <w:rPr>
          <w:lang w:val="en-US"/>
        </w:rPr>
        <w:t xml:space="preserve">                      </w:t>
      </w:r>
      <w:r>
        <w:rPr>
          <w:rFonts w:hint="eastAsia"/>
          <w:lang w:val="en-US" w:eastAsia="ko-KR"/>
        </w:rPr>
        <w:tab/>
      </w:r>
      <w:r>
        <w:rPr>
          <w:lang w:val="en-US"/>
        </w:rPr>
        <w:t>[ Framed-IPv6-Pool ]</w:t>
      </w:r>
    </w:p>
    <w:p w14:paraId="2DE608B1" w14:textId="77777777" w:rsidR="00FA5E2E" w:rsidRDefault="0049548A">
      <w:pPr>
        <w:pStyle w:val="PL"/>
        <w:rPr>
          <w:lang w:val="en-US" w:eastAsia="ko-KR"/>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Framed-IPv6-Route ]</w:t>
      </w:r>
    </w:p>
    <w:p w14:paraId="6CE841B2" w14:textId="77777777" w:rsidR="00FA5E2E" w:rsidRDefault="0049548A">
      <w:pPr>
        <w:pStyle w:val="PL"/>
        <w:rPr>
          <w:lang w:val="en-US" w:eastAsia="ko-KR"/>
        </w:rPr>
      </w:pPr>
      <w:r>
        <w:rPr>
          <w:rFonts w:hint="eastAsia"/>
          <w:lang w:val="en-US" w:eastAsia="ko-KR"/>
        </w:rPr>
        <w:t xml:space="preserve">                      </w:t>
      </w:r>
      <w:r>
        <w:rPr>
          <w:lang w:val="en-US"/>
        </w:rPr>
        <w:t>*</w:t>
      </w:r>
      <w:r>
        <w:rPr>
          <w:rFonts w:hint="eastAsia"/>
          <w:lang w:val="en-US" w:eastAsia="ko-KR"/>
        </w:rPr>
        <w:tab/>
      </w:r>
      <w:r>
        <w:rPr>
          <w:lang w:val="en-US"/>
        </w:rPr>
        <w:t>[ Delegated-IPv6-Prefix ]</w:t>
      </w:r>
    </w:p>
    <w:p w14:paraId="252D29E0" w14:textId="77777777" w:rsidR="00FA5E2E" w:rsidRDefault="0049548A">
      <w:pPr>
        <w:pStyle w:val="PL"/>
        <w:rPr>
          <w:lang w:val="en-US"/>
        </w:rPr>
      </w:pPr>
      <w:r>
        <w:rPr>
          <w:rFonts w:hint="eastAsia"/>
          <w:lang w:val="en-US" w:eastAsia="ko-KR"/>
        </w:rPr>
        <w:t xml:space="preserve">                     </w:t>
      </w:r>
      <w:r>
        <w:rPr>
          <w:rFonts w:hint="eastAsia"/>
          <w:lang w:val="en-US" w:eastAsia="ko-KR"/>
        </w:rPr>
        <w:tab/>
      </w:r>
      <w:r>
        <w:rPr>
          <w:lang w:val="en-US"/>
        </w:rPr>
        <w:t>[ Framed-IP-Netmask ]</w:t>
      </w:r>
    </w:p>
    <w:p w14:paraId="50AC328B"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 xml:space="preserve"> *</w:t>
      </w:r>
      <w:r>
        <w:rPr>
          <w:rFonts w:hint="eastAsia"/>
          <w:lang w:val="en-US" w:eastAsia="ko-KR"/>
        </w:rPr>
        <w:tab/>
      </w:r>
      <w:r>
        <w:rPr>
          <w:lang w:val="en-US"/>
        </w:rPr>
        <w:t>[ Framed-Route ]</w:t>
      </w:r>
    </w:p>
    <w:p w14:paraId="791BD2DD" w14:textId="77777777" w:rsidR="00FA5E2E" w:rsidRDefault="0049548A">
      <w:pPr>
        <w:pStyle w:val="PL"/>
        <w:rPr>
          <w:lang w:val="en-US"/>
        </w:rPr>
      </w:pPr>
      <w:r>
        <w:rPr>
          <w:lang w:val="en-US"/>
        </w:rPr>
        <w:t xml:space="preserve">                      </w:t>
      </w:r>
      <w:r>
        <w:rPr>
          <w:rFonts w:hint="eastAsia"/>
          <w:lang w:val="en-US" w:eastAsia="ko-KR"/>
        </w:rPr>
        <w:tab/>
      </w:r>
      <w:r>
        <w:rPr>
          <w:lang w:val="en-US"/>
        </w:rPr>
        <w:t>[ Framed-Pool ]</w:t>
      </w:r>
    </w:p>
    <w:p w14:paraId="3B75565B" w14:textId="77777777" w:rsidR="00FA5E2E" w:rsidRDefault="0049548A">
      <w:pPr>
        <w:pStyle w:val="PL"/>
        <w:rPr>
          <w:lang w:val="en-US"/>
        </w:rPr>
      </w:pPr>
      <w:r>
        <w:rPr>
          <w:lang w:val="en-US"/>
        </w:rPr>
        <w:t xml:space="preserve">                      </w:t>
      </w:r>
      <w:r>
        <w:rPr>
          <w:rFonts w:hint="eastAsia"/>
          <w:lang w:val="en-US" w:eastAsia="ko-KR"/>
        </w:rPr>
        <w:tab/>
      </w:r>
      <w:r>
        <w:rPr>
          <w:lang w:val="en-US"/>
        </w:rPr>
        <w:t>[ Framed-IPX-Network ]</w:t>
      </w:r>
    </w:p>
    <w:p w14:paraId="1F7EB475" w14:textId="77777777" w:rsidR="00FA5E2E" w:rsidRDefault="0049548A">
      <w:pPr>
        <w:pStyle w:val="PL"/>
        <w:rPr>
          <w:lang w:val="en-US"/>
        </w:rPr>
      </w:pPr>
      <w:r>
        <w:rPr>
          <w:lang w:val="en-US"/>
        </w:rPr>
        <w:t xml:space="preserve">                      </w:t>
      </w:r>
      <w:r>
        <w:rPr>
          <w:rFonts w:hint="eastAsia"/>
          <w:lang w:val="en-US" w:eastAsia="ko-KR"/>
        </w:rPr>
        <w:tab/>
      </w:r>
      <w:r>
        <w:rPr>
          <w:lang w:val="en-US"/>
        </w:rPr>
        <w:t>[ Framed-MTU ]</w:t>
      </w:r>
    </w:p>
    <w:p w14:paraId="5ADDA659" w14:textId="77777777" w:rsidR="00FA5E2E" w:rsidRDefault="0049548A">
      <w:pPr>
        <w:pStyle w:val="PL"/>
        <w:rPr>
          <w:lang w:val="en-US"/>
        </w:rPr>
      </w:pPr>
      <w:r>
        <w:rPr>
          <w:lang w:val="en-US"/>
        </w:rPr>
        <w:t xml:space="preserve">                      </w:t>
      </w:r>
      <w:r>
        <w:rPr>
          <w:rFonts w:hint="eastAsia"/>
          <w:lang w:val="en-US"/>
        </w:rPr>
        <w:tab/>
      </w:r>
      <w:r>
        <w:rPr>
          <w:lang w:val="en-US"/>
        </w:rPr>
        <w:t>[ Framed-Protocol ]</w:t>
      </w:r>
    </w:p>
    <w:p w14:paraId="044386DE" w14:textId="77777777" w:rsidR="00FA5E2E" w:rsidRDefault="0049548A">
      <w:pPr>
        <w:pStyle w:val="PL"/>
        <w:rPr>
          <w:lang w:val="en-US"/>
        </w:rPr>
      </w:pPr>
      <w:r>
        <w:rPr>
          <w:lang w:val="en-US"/>
        </w:rPr>
        <w:t xml:space="preserve">                      </w:t>
      </w:r>
      <w:r>
        <w:rPr>
          <w:rFonts w:hint="eastAsia"/>
          <w:lang w:val="en-US"/>
        </w:rPr>
        <w:tab/>
      </w:r>
      <w:r>
        <w:rPr>
          <w:lang w:val="en-US"/>
        </w:rPr>
        <w:t>[ Framed-Routing ]</w:t>
      </w:r>
    </w:p>
    <w:p w14:paraId="2D99A0A8" w14:textId="77777777" w:rsidR="00FA5E2E" w:rsidRDefault="0049548A">
      <w:pPr>
        <w:pStyle w:val="PL"/>
        <w:rPr>
          <w:lang w:val="en-US"/>
        </w:rPr>
      </w:pPr>
      <w:r>
        <w:rPr>
          <w:lang w:val="en-US"/>
        </w:rPr>
        <w:t xml:space="preserve">                    </w:t>
      </w:r>
      <w:r>
        <w:rPr>
          <w:rFonts w:hint="eastAsia"/>
          <w:lang w:val="en-US"/>
        </w:rPr>
        <w:t xml:space="preserve">  </w:t>
      </w:r>
      <w:r>
        <w:rPr>
          <w:lang w:val="en-US"/>
        </w:rPr>
        <w:t>*</w:t>
      </w:r>
      <w:r>
        <w:rPr>
          <w:rFonts w:hint="eastAsia"/>
          <w:lang w:val="en-US"/>
        </w:rPr>
        <w:tab/>
      </w:r>
      <w:r>
        <w:rPr>
          <w:lang w:val="en-US"/>
        </w:rPr>
        <w:t>[ Login-IP-Host ]</w:t>
      </w:r>
    </w:p>
    <w:p w14:paraId="79B514BC" w14:textId="77777777" w:rsidR="00FA5E2E" w:rsidRDefault="0049548A">
      <w:pPr>
        <w:pStyle w:val="PL"/>
        <w:rPr>
          <w:lang w:val="en-US"/>
        </w:rPr>
      </w:pPr>
      <w:r>
        <w:rPr>
          <w:lang w:val="en-US"/>
        </w:rPr>
        <w:t xml:space="preserve">                    </w:t>
      </w:r>
      <w:r>
        <w:rPr>
          <w:rFonts w:hint="eastAsia"/>
          <w:lang w:val="en-US"/>
        </w:rPr>
        <w:t xml:space="preserve">  </w:t>
      </w:r>
      <w:r>
        <w:rPr>
          <w:lang w:val="en-US"/>
        </w:rPr>
        <w:t>*</w:t>
      </w:r>
      <w:r>
        <w:rPr>
          <w:rFonts w:hint="eastAsia"/>
          <w:lang w:val="en-US"/>
        </w:rPr>
        <w:tab/>
      </w:r>
      <w:r>
        <w:rPr>
          <w:lang w:val="en-US"/>
        </w:rPr>
        <w:t>[ Login-IPv6-Host ]</w:t>
      </w:r>
    </w:p>
    <w:p w14:paraId="32E969FB" w14:textId="77777777" w:rsidR="00FA5E2E" w:rsidRDefault="0049548A">
      <w:pPr>
        <w:pStyle w:val="PL"/>
      </w:pPr>
      <w:r>
        <w:rPr>
          <w:lang w:val="en-US"/>
        </w:rPr>
        <w:t xml:space="preserve">                      </w:t>
      </w:r>
      <w:r>
        <w:rPr>
          <w:rFonts w:hint="eastAsia"/>
          <w:lang w:val="en-US"/>
        </w:rPr>
        <w:tab/>
      </w:r>
      <w:r>
        <w:t>[ Login-LAT-Group ]</w:t>
      </w:r>
    </w:p>
    <w:p w14:paraId="3F939B6C" w14:textId="77777777" w:rsidR="00FA5E2E" w:rsidRDefault="0049548A">
      <w:pPr>
        <w:pStyle w:val="PL"/>
      </w:pPr>
      <w:r>
        <w:t xml:space="preserve">                      </w:t>
      </w:r>
      <w:r>
        <w:tab/>
        <w:t>[ Login-LAT-Node ]</w:t>
      </w:r>
    </w:p>
    <w:p w14:paraId="1CBE64E3" w14:textId="77777777" w:rsidR="00FA5E2E" w:rsidRDefault="0049548A">
      <w:pPr>
        <w:pStyle w:val="PL"/>
        <w:rPr>
          <w:lang w:val="fr-FR"/>
        </w:rPr>
      </w:pPr>
      <w:r>
        <w:t xml:space="preserve">                      </w:t>
      </w:r>
      <w:r>
        <w:tab/>
      </w:r>
      <w:r>
        <w:rPr>
          <w:lang w:val="fr-FR"/>
        </w:rPr>
        <w:t>[ Login-LAT-Port ]</w:t>
      </w:r>
    </w:p>
    <w:p w14:paraId="4F312C75" w14:textId="77777777" w:rsidR="00FA5E2E" w:rsidRDefault="0049548A">
      <w:pPr>
        <w:pStyle w:val="PL"/>
        <w:rPr>
          <w:lang w:val="fr-FR"/>
        </w:rPr>
      </w:pPr>
      <w:r>
        <w:rPr>
          <w:lang w:val="fr-FR"/>
        </w:rPr>
        <w:t xml:space="preserve">                      </w:t>
      </w:r>
      <w:r>
        <w:rPr>
          <w:lang w:val="fr-FR"/>
        </w:rPr>
        <w:tab/>
        <w:t>[ Login-LAT-Service ]</w:t>
      </w:r>
    </w:p>
    <w:p w14:paraId="2C837619" w14:textId="77777777" w:rsidR="00FA5E2E" w:rsidRDefault="0049548A">
      <w:pPr>
        <w:pStyle w:val="PL"/>
        <w:rPr>
          <w:lang w:val="fr-FR"/>
        </w:rPr>
      </w:pPr>
      <w:r>
        <w:rPr>
          <w:lang w:val="fr-FR"/>
        </w:rPr>
        <w:t xml:space="preserve">                      </w:t>
      </w:r>
      <w:r>
        <w:rPr>
          <w:rFonts w:hint="eastAsia"/>
          <w:lang w:val="fr-FR" w:eastAsia="ko-KR"/>
        </w:rPr>
        <w:tab/>
      </w:r>
      <w:r>
        <w:rPr>
          <w:lang w:val="fr-FR"/>
        </w:rPr>
        <w:t>[ Login-Service ]</w:t>
      </w:r>
    </w:p>
    <w:p w14:paraId="4A565EA5" w14:textId="77777777" w:rsidR="00FA5E2E" w:rsidRDefault="0049548A">
      <w:pPr>
        <w:pStyle w:val="PL"/>
        <w:rPr>
          <w:lang w:val="fr-FR"/>
        </w:rPr>
      </w:pPr>
      <w:r>
        <w:rPr>
          <w:lang w:val="fr-FR"/>
        </w:rPr>
        <w:t xml:space="preserve">                      </w:t>
      </w:r>
      <w:r>
        <w:rPr>
          <w:rFonts w:hint="eastAsia"/>
          <w:lang w:val="fr-FR" w:eastAsia="ko-KR"/>
        </w:rPr>
        <w:tab/>
      </w:r>
      <w:r>
        <w:rPr>
          <w:lang w:val="fr-FR"/>
        </w:rPr>
        <w:t>[ Login-TCP-Port ]</w:t>
      </w:r>
    </w:p>
    <w:p w14:paraId="6E79B74E" w14:textId="77777777" w:rsidR="00FA5E2E" w:rsidRDefault="0049548A">
      <w:pPr>
        <w:pStyle w:val="PL"/>
        <w:rPr>
          <w:lang w:val="nb-NO"/>
        </w:rPr>
      </w:pPr>
      <w:r>
        <w:rPr>
          <w:lang w:val="fr-FR"/>
        </w:rPr>
        <w:t xml:space="preserve">                    </w:t>
      </w:r>
      <w:r>
        <w:rPr>
          <w:rFonts w:hint="eastAsia"/>
          <w:lang w:val="fr-FR" w:eastAsia="ko-KR"/>
        </w:rPr>
        <w:t xml:space="preserve">  </w:t>
      </w:r>
      <w:r>
        <w:rPr>
          <w:lang w:val="nb-NO"/>
        </w:rPr>
        <w:t>*</w:t>
      </w:r>
      <w:r>
        <w:rPr>
          <w:rFonts w:hint="eastAsia"/>
          <w:lang w:val="nb-NO" w:eastAsia="ko-KR"/>
        </w:rPr>
        <w:tab/>
      </w:r>
      <w:r>
        <w:rPr>
          <w:lang w:val="nb-NO"/>
        </w:rPr>
        <w:t>[ NAS-Filter-Rule ]</w:t>
      </w:r>
    </w:p>
    <w:p w14:paraId="4E7A2398" w14:textId="77777777" w:rsidR="00FA5E2E" w:rsidRDefault="0049548A">
      <w:pPr>
        <w:pStyle w:val="PL"/>
        <w:rPr>
          <w:lang w:val="nb-NO"/>
        </w:rPr>
      </w:pPr>
      <w:r>
        <w:rPr>
          <w:lang w:val="nb-NO"/>
        </w:rPr>
        <w:t xml:space="preserve">                    </w:t>
      </w:r>
      <w:r>
        <w:rPr>
          <w:rFonts w:hint="eastAsia"/>
          <w:lang w:val="nb-NO" w:eastAsia="ko-KR"/>
        </w:rPr>
        <w:t xml:space="preserve">  </w:t>
      </w:r>
      <w:r>
        <w:rPr>
          <w:lang w:val="nb-NO"/>
        </w:rPr>
        <w:t>*</w:t>
      </w:r>
      <w:r>
        <w:rPr>
          <w:rFonts w:hint="eastAsia"/>
          <w:lang w:val="nb-NO" w:eastAsia="ko-KR"/>
        </w:rPr>
        <w:tab/>
      </w:r>
      <w:r>
        <w:rPr>
          <w:lang w:val="nb-NO"/>
        </w:rPr>
        <w:t>[ QoS-Filter-Rule ]</w:t>
      </w:r>
    </w:p>
    <w:p w14:paraId="3EB46C97" w14:textId="77777777" w:rsidR="00FA5E2E" w:rsidRDefault="0049548A">
      <w:pPr>
        <w:pStyle w:val="PL"/>
        <w:rPr>
          <w:lang w:val="nb-NO"/>
        </w:rPr>
      </w:pPr>
      <w:r>
        <w:rPr>
          <w:lang w:val="nb-NO"/>
        </w:rPr>
        <w:t xml:space="preserve">                    </w:t>
      </w:r>
      <w:r>
        <w:rPr>
          <w:rFonts w:hint="eastAsia"/>
          <w:lang w:val="nb-NO" w:eastAsia="ko-KR"/>
        </w:rPr>
        <w:t xml:space="preserve">  </w:t>
      </w:r>
      <w:r>
        <w:rPr>
          <w:lang w:val="nb-NO"/>
        </w:rPr>
        <w:t>*</w:t>
      </w:r>
      <w:r>
        <w:rPr>
          <w:rFonts w:hint="eastAsia"/>
          <w:lang w:val="nb-NO" w:eastAsia="ko-KR"/>
        </w:rPr>
        <w:tab/>
      </w:r>
      <w:r>
        <w:rPr>
          <w:lang w:val="nb-NO"/>
        </w:rPr>
        <w:t>[ Tunneling ]</w:t>
      </w:r>
    </w:p>
    <w:p w14:paraId="2AB6A5B0" w14:textId="77777777" w:rsidR="00FA5E2E" w:rsidRDefault="0049548A">
      <w:pPr>
        <w:pStyle w:val="PL"/>
        <w:rPr>
          <w:lang w:val="en-US"/>
        </w:rPr>
      </w:pPr>
      <w:r>
        <w:rPr>
          <w:lang w:val="nb-NO"/>
        </w:rPr>
        <w:t xml:space="preserve">                    </w:t>
      </w:r>
      <w:r>
        <w:rPr>
          <w:rFonts w:hint="eastAsia"/>
          <w:lang w:val="nb-NO" w:eastAsia="ko-KR"/>
        </w:rPr>
        <w:t xml:space="preserve">  </w:t>
      </w:r>
      <w:r>
        <w:rPr>
          <w:lang w:val="en-US"/>
        </w:rPr>
        <w:t>*</w:t>
      </w:r>
      <w:r>
        <w:rPr>
          <w:rFonts w:hint="eastAsia"/>
          <w:lang w:val="en-US" w:eastAsia="ko-KR"/>
        </w:rPr>
        <w:tab/>
      </w:r>
      <w:r>
        <w:rPr>
          <w:lang w:val="en-US"/>
        </w:rPr>
        <w:t>[ Redirect-Host ]</w:t>
      </w:r>
    </w:p>
    <w:p w14:paraId="3BFF19B2" w14:textId="77777777" w:rsidR="00FA5E2E" w:rsidRDefault="0049548A">
      <w:pPr>
        <w:pStyle w:val="PL"/>
        <w:rPr>
          <w:lang w:val="en-US"/>
        </w:rPr>
      </w:pPr>
      <w:r>
        <w:rPr>
          <w:lang w:val="en-US"/>
        </w:rPr>
        <w:t xml:space="preserve">                      </w:t>
      </w:r>
      <w:r>
        <w:rPr>
          <w:rFonts w:hint="eastAsia"/>
          <w:lang w:val="en-US" w:eastAsia="ko-KR"/>
        </w:rPr>
        <w:tab/>
      </w:r>
      <w:r>
        <w:rPr>
          <w:lang w:val="en-US"/>
        </w:rPr>
        <w:t>[ Redirect-Host-Usage ]</w:t>
      </w:r>
    </w:p>
    <w:p w14:paraId="44898373" w14:textId="77777777" w:rsidR="00FA5E2E" w:rsidRDefault="0049548A">
      <w:pPr>
        <w:pStyle w:val="PL"/>
        <w:rPr>
          <w:lang w:val="en-US"/>
        </w:rPr>
      </w:pPr>
      <w:r>
        <w:rPr>
          <w:lang w:val="en-US"/>
        </w:rPr>
        <w:t xml:space="preserve">                      </w:t>
      </w:r>
      <w:r>
        <w:rPr>
          <w:rFonts w:hint="eastAsia"/>
          <w:lang w:val="en-US" w:eastAsia="ko-KR"/>
        </w:rPr>
        <w:tab/>
      </w:r>
      <w:r>
        <w:rPr>
          <w:lang w:val="en-US"/>
        </w:rPr>
        <w:t>[ Redirect-Max-Cache-Time ]</w:t>
      </w:r>
    </w:p>
    <w:p w14:paraId="6A84BF0C"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Proxy-Info ]</w:t>
      </w:r>
    </w:p>
    <w:p w14:paraId="01A21B43" w14:textId="77777777" w:rsidR="00FA5E2E" w:rsidRDefault="0049548A">
      <w:pPr>
        <w:pStyle w:val="PL"/>
        <w:rPr>
          <w:b/>
          <w:lang w:val="fr-FR" w:eastAsia="ko-KR"/>
        </w:rPr>
      </w:pPr>
      <w:r>
        <w:t xml:space="preserve">                    </w:t>
      </w:r>
      <w:r>
        <w:rPr>
          <w:lang w:eastAsia="ko-KR"/>
        </w:rPr>
        <w:t xml:space="preserve">  </w:t>
      </w:r>
      <w:r>
        <w:rPr>
          <w:b/>
          <w:lang w:eastAsia="ko-KR"/>
        </w:rPr>
        <w:tab/>
      </w:r>
      <w:r>
        <w:rPr>
          <w:b/>
          <w:lang w:val="fr-FR"/>
        </w:rPr>
        <w:t>[ 3GPP-IPv6-DNS-Servers ]</w:t>
      </w:r>
    </w:p>
    <w:p w14:paraId="42FC7C08" w14:textId="77777777" w:rsidR="00FA5E2E" w:rsidRDefault="0049548A">
      <w:pPr>
        <w:pStyle w:val="PL"/>
        <w:rPr>
          <w:b/>
          <w:lang w:val="fr-FR" w:eastAsia="ko-KR"/>
        </w:rPr>
      </w:pPr>
      <w:r>
        <w:rPr>
          <w:lang w:val="fr-FR"/>
        </w:rPr>
        <w:t xml:space="preserve">                    </w:t>
      </w:r>
      <w:r>
        <w:rPr>
          <w:rFonts w:hint="eastAsia"/>
          <w:lang w:val="fr-FR" w:eastAsia="ko-KR"/>
        </w:rPr>
        <w:t xml:space="preserve">  </w:t>
      </w:r>
      <w:r>
        <w:rPr>
          <w:lang w:val="fr-FR"/>
        </w:rPr>
        <w:t>*</w:t>
      </w:r>
      <w:r>
        <w:rPr>
          <w:rFonts w:hint="eastAsia"/>
          <w:b/>
          <w:lang w:val="fr-FR" w:eastAsia="ko-KR"/>
        </w:rPr>
        <w:tab/>
      </w:r>
      <w:r>
        <w:rPr>
          <w:b/>
          <w:lang w:val="fr-FR"/>
        </w:rPr>
        <w:t>[ External-Identifier]</w:t>
      </w:r>
    </w:p>
    <w:p w14:paraId="6B2F1C91" w14:textId="77777777" w:rsidR="00FA5E2E" w:rsidRDefault="0049548A">
      <w:pPr>
        <w:pStyle w:val="PL"/>
        <w:rPr>
          <w:lang w:val="en-US" w:eastAsia="ko-KR"/>
        </w:rPr>
      </w:pPr>
      <w:r>
        <w:rPr>
          <w:lang w:val="fr-FR"/>
        </w:rPr>
        <w:t xml:space="preserve">                    </w:t>
      </w:r>
      <w:r>
        <w:rPr>
          <w:rFonts w:hint="eastAsia"/>
          <w:lang w:val="fr-FR" w:eastAsia="ko-KR"/>
        </w:rPr>
        <w:t xml:space="preserve">  </w:t>
      </w:r>
      <w:r>
        <w:rPr>
          <w:lang w:val="en-US"/>
        </w:rPr>
        <w:t>*</w:t>
      </w:r>
      <w:r>
        <w:rPr>
          <w:rFonts w:hint="eastAsia"/>
          <w:lang w:val="en-US" w:eastAsia="ko-KR"/>
        </w:rPr>
        <w:tab/>
      </w:r>
      <w:r>
        <w:rPr>
          <w:lang w:val="en-US"/>
        </w:rPr>
        <w:t>[ AVP ]</w:t>
      </w:r>
    </w:p>
    <w:p w14:paraId="0967CDEE" w14:textId="77777777" w:rsidR="00FA5E2E" w:rsidRDefault="0049548A">
      <w:pPr>
        <w:pStyle w:val="Heading3"/>
      </w:pPr>
      <w:bookmarkStart w:id="1762" w:name="_Toc517273826"/>
      <w:bookmarkStart w:id="1763" w:name="_Toc44588751"/>
      <w:bookmarkStart w:id="1764" w:name="_Toc45130688"/>
      <w:bookmarkStart w:id="1765" w:name="_Toc45131087"/>
      <w:bookmarkStart w:id="1766" w:name="_Toc51746067"/>
      <w:bookmarkStart w:id="1767" w:name="_Toc51937004"/>
      <w:bookmarkStart w:id="1768" w:name="_Toc51937264"/>
      <w:bookmarkStart w:id="1769" w:name="_Toc58500271"/>
      <w:bookmarkStart w:id="1770" w:name="_Toc58500553"/>
      <w:bookmarkStart w:id="1771" w:name="_Toc59013608"/>
      <w:bookmarkStart w:id="1772" w:name="_Toc68103352"/>
      <w:bookmarkStart w:id="1773" w:name="_Toc83300672"/>
      <w:r>
        <w:t>16a.4.3</w:t>
      </w:r>
      <w:r>
        <w:tab/>
        <w:t>ACR Command</w:t>
      </w:r>
      <w:bookmarkEnd w:id="1762"/>
      <w:bookmarkEnd w:id="1763"/>
      <w:bookmarkEnd w:id="1764"/>
      <w:bookmarkEnd w:id="1765"/>
      <w:bookmarkEnd w:id="1766"/>
      <w:bookmarkEnd w:id="1767"/>
      <w:bookmarkEnd w:id="1768"/>
      <w:bookmarkEnd w:id="1769"/>
      <w:bookmarkEnd w:id="1770"/>
      <w:bookmarkEnd w:id="1771"/>
      <w:bookmarkEnd w:id="1772"/>
      <w:bookmarkEnd w:id="1773"/>
    </w:p>
    <w:p w14:paraId="6E53E29F" w14:textId="77777777" w:rsidR="00FA5E2E" w:rsidRDefault="0049548A">
      <w:r>
        <w:t xml:space="preserve">The ACR command, defined in </w:t>
      </w:r>
      <w:r>
        <w:rPr>
          <w:lang w:eastAsia="en-GB"/>
        </w:rPr>
        <w:t>IETF RFC 6733</w:t>
      </w:r>
      <w:r>
        <w:t> (Diameter Base) [111], is indicated by the Command-Code field set to 271 and the ‘R’ bit set in the Command Flags field. It is sent by the GGSN/P-GW to the Diameter server to report accounting information for a certain IP-CAN bearer (e.g. PDP context) or an IP-CAN session of a certain user.</w:t>
      </w:r>
    </w:p>
    <w:p w14:paraId="2329F2B0" w14:textId="77777777" w:rsidR="00FA5E2E" w:rsidRDefault="0049548A">
      <w:r>
        <w:t>The relevant AVPs that are of use for the Gi/</w:t>
      </w:r>
      <w:proofErr w:type="spellStart"/>
      <w:r>
        <w:t>Sgi</w:t>
      </w:r>
      <w:proofErr w:type="spellEnd"/>
      <w:r>
        <w:t xml:space="preserve"> interface are detailed in the ABNF description below. Other valid AVPs for this command are not used for Gi/</w:t>
      </w:r>
      <w:proofErr w:type="spellStart"/>
      <w:r>
        <w:t>Sgi</w:t>
      </w:r>
      <w:proofErr w:type="spellEnd"/>
      <w:r>
        <w:t xml:space="preserve"> purposes and should be ignored by the receiver or processed according to the relevant specifications.</w:t>
      </w:r>
    </w:p>
    <w:p w14:paraId="1B500668" w14:textId="77777777" w:rsidR="00FA5E2E" w:rsidRDefault="0049548A">
      <w:r>
        <w:t>The bold marked AVPs in the message format indicate optional AVPs for Gi/</w:t>
      </w:r>
      <w:proofErr w:type="spellStart"/>
      <w:r>
        <w:t>Sgi</w:t>
      </w:r>
      <w:proofErr w:type="spellEnd"/>
      <w:r>
        <w:t xml:space="preserve">, or modified existing AVPs. For </w:t>
      </w:r>
      <w:proofErr w:type="spellStart"/>
      <w:r>
        <w:t>Sgi</w:t>
      </w:r>
      <w:proofErr w:type="spellEnd"/>
      <w:r>
        <w:t>, some of the optional 3GPP vendor-specific AVPs listed in the message format below are not applicable. See table 9a in subclause 16a.5 to see the ones that are applicable.</w:t>
      </w:r>
    </w:p>
    <w:p w14:paraId="68128DA9" w14:textId="77777777" w:rsidR="00FA5E2E" w:rsidRDefault="0049548A">
      <w:r>
        <w:t>Message Format:</w:t>
      </w:r>
    </w:p>
    <w:p w14:paraId="2AD169FB" w14:textId="77777777" w:rsidR="00FA5E2E" w:rsidRDefault="0049548A">
      <w:pPr>
        <w:pStyle w:val="PL"/>
        <w:rPr>
          <w:lang w:val="en-US"/>
        </w:rPr>
      </w:pPr>
      <w:r>
        <w:rPr>
          <w:lang w:val="en-US"/>
        </w:rPr>
        <w:t>&lt;AC-Request&gt; ::= &lt; Diameter Header: 271, REQ, PXY &gt;</w:t>
      </w:r>
    </w:p>
    <w:p w14:paraId="3EDB9701" w14:textId="77777777" w:rsidR="00FA5E2E" w:rsidRDefault="0049548A">
      <w:pPr>
        <w:pStyle w:val="PL"/>
        <w:rPr>
          <w:lang w:val="en-US"/>
        </w:rPr>
      </w:pPr>
      <w:r>
        <w:rPr>
          <w:lang w:val="en-US"/>
        </w:rPr>
        <w:t xml:space="preserve">                      </w:t>
      </w:r>
      <w:r>
        <w:rPr>
          <w:rFonts w:hint="eastAsia"/>
          <w:lang w:val="en-US" w:eastAsia="ko-KR"/>
        </w:rPr>
        <w:tab/>
      </w:r>
      <w:r>
        <w:rPr>
          <w:lang w:val="en-US"/>
        </w:rPr>
        <w:t>&lt; Session-Id &gt;</w:t>
      </w:r>
    </w:p>
    <w:p w14:paraId="093CCC85" w14:textId="77777777" w:rsidR="00FA5E2E" w:rsidRDefault="0049548A">
      <w:pPr>
        <w:pStyle w:val="PL"/>
        <w:rPr>
          <w:lang w:val="en-US"/>
        </w:rPr>
      </w:pPr>
      <w:r>
        <w:rPr>
          <w:lang w:val="en-US"/>
        </w:rPr>
        <w:t xml:space="preserve">                      </w:t>
      </w:r>
      <w:r>
        <w:rPr>
          <w:rFonts w:hint="eastAsia"/>
          <w:lang w:val="en-US" w:eastAsia="ko-KR"/>
        </w:rPr>
        <w:tab/>
      </w:r>
      <w:r>
        <w:rPr>
          <w:lang w:val="en-US"/>
        </w:rPr>
        <w:t>{ Origin-Host }</w:t>
      </w:r>
    </w:p>
    <w:p w14:paraId="7C7EC4E8" w14:textId="77777777" w:rsidR="00FA5E2E" w:rsidRDefault="0049548A">
      <w:pPr>
        <w:pStyle w:val="PL"/>
        <w:rPr>
          <w:lang w:val="en-US"/>
        </w:rPr>
      </w:pPr>
      <w:r>
        <w:rPr>
          <w:lang w:val="en-US"/>
        </w:rPr>
        <w:t xml:space="preserve">                      </w:t>
      </w:r>
      <w:r>
        <w:rPr>
          <w:rFonts w:hint="eastAsia"/>
          <w:lang w:val="en-US" w:eastAsia="ko-KR"/>
        </w:rPr>
        <w:tab/>
      </w:r>
      <w:r>
        <w:rPr>
          <w:lang w:val="en-US"/>
        </w:rPr>
        <w:t>{ Origin-Realm }</w:t>
      </w:r>
    </w:p>
    <w:p w14:paraId="2654FA22" w14:textId="77777777" w:rsidR="00FA5E2E" w:rsidRDefault="0049548A">
      <w:pPr>
        <w:pStyle w:val="PL"/>
        <w:rPr>
          <w:lang w:val="en-US"/>
        </w:rPr>
      </w:pPr>
      <w:r>
        <w:rPr>
          <w:lang w:val="en-US"/>
        </w:rPr>
        <w:t xml:space="preserve">                      </w:t>
      </w:r>
      <w:r>
        <w:rPr>
          <w:rFonts w:hint="eastAsia"/>
          <w:lang w:val="en-US" w:eastAsia="ko-KR"/>
        </w:rPr>
        <w:tab/>
      </w:r>
      <w:r>
        <w:rPr>
          <w:lang w:val="en-US"/>
        </w:rPr>
        <w:t>{ Destination-Realm }</w:t>
      </w:r>
    </w:p>
    <w:p w14:paraId="250CBBF3" w14:textId="77777777" w:rsidR="00FA5E2E" w:rsidRDefault="0049548A">
      <w:pPr>
        <w:pStyle w:val="PL"/>
        <w:rPr>
          <w:lang w:val="en-US"/>
        </w:rPr>
      </w:pPr>
      <w:r>
        <w:rPr>
          <w:lang w:val="en-US"/>
        </w:rPr>
        <w:t xml:space="preserve">                      </w:t>
      </w:r>
      <w:r>
        <w:rPr>
          <w:rFonts w:hint="eastAsia"/>
          <w:lang w:val="en-US" w:eastAsia="ko-KR"/>
        </w:rPr>
        <w:tab/>
      </w:r>
      <w:r>
        <w:rPr>
          <w:lang w:val="en-US"/>
        </w:rPr>
        <w:t>{ Accounting-Record-Type }</w:t>
      </w:r>
    </w:p>
    <w:p w14:paraId="74932BB2" w14:textId="77777777" w:rsidR="00FA5E2E" w:rsidRDefault="0049548A">
      <w:pPr>
        <w:pStyle w:val="PL"/>
        <w:rPr>
          <w:lang w:val="en-US"/>
        </w:rPr>
      </w:pPr>
      <w:r>
        <w:rPr>
          <w:lang w:val="en-US"/>
        </w:rPr>
        <w:t xml:space="preserve">                      </w:t>
      </w:r>
      <w:r>
        <w:rPr>
          <w:rFonts w:hint="eastAsia"/>
          <w:lang w:val="en-US" w:eastAsia="ko-KR"/>
        </w:rPr>
        <w:tab/>
      </w:r>
      <w:r>
        <w:rPr>
          <w:lang w:val="en-US"/>
        </w:rPr>
        <w:t>{ Accounting-Record-Number }</w:t>
      </w:r>
    </w:p>
    <w:p w14:paraId="4D004460" w14:textId="77777777" w:rsidR="00FA5E2E" w:rsidRDefault="0049548A">
      <w:pPr>
        <w:pStyle w:val="PL"/>
        <w:rPr>
          <w:lang w:val="en-US"/>
        </w:rPr>
      </w:pPr>
      <w:r>
        <w:rPr>
          <w:lang w:val="en-US"/>
        </w:rPr>
        <w:t xml:space="preserve">                      </w:t>
      </w:r>
      <w:r>
        <w:rPr>
          <w:rFonts w:hint="eastAsia"/>
          <w:lang w:val="en-US" w:eastAsia="ko-KR"/>
        </w:rPr>
        <w:tab/>
      </w:r>
      <w:r>
        <w:rPr>
          <w:lang w:val="en-US"/>
        </w:rPr>
        <w:t>[ Acct-Application-Id ]</w:t>
      </w:r>
    </w:p>
    <w:p w14:paraId="1E4BE255" w14:textId="77777777" w:rsidR="00FA5E2E" w:rsidRDefault="0049548A">
      <w:pPr>
        <w:pStyle w:val="PL"/>
        <w:rPr>
          <w:lang w:val="en-US"/>
        </w:rPr>
      </w:pPr>
      <w:r>
        <w:rPr>
          <w:lang w:val="en-US"/>
        </w:rPr>
        <w:t xml:space="preserve">                      </w:t>
      </w:r>
      <w:r>
        <w:rPr>
          <w:rFonts w:hint="eastAsia"/>
          <w:lang w:val="en-US" w:eastAsia="ko-KR"/>
        </w:rPr>
        <w:tab/>
      </w:r>
      <w:r>
        <w:rPr>
          <w:lang w:val="en-US"/>
        </w:rPr>
        <w:t>[ User-Name ]</w:t>
      </w:r>
    </w:p>
    <w:p w14:paraId="603686FB" w14:textId="77777777" w:rsidR="00FA5E2E" w:rsidRDefault="0049548A">
      <w:pPr>
        <w:pStyle w:val="PL"/>
        <w:rPr>
          <w:lang w:val="en-US"/>
        </w:rPr>
      </w:pPr>
      <w:r>
        <w:t xml:space="preserve">                      </w:t>
      </w:r>
      <w:r>
        <w:rPr>
          <w:rFonts w:hint="eastAsia"/>
          <w:lang w:eastAsia="ko-KR"/>
        </w:rPr>
        <w:tab/>
      </w:r>
      <w:r>
        <w:rPr>
          <w:lang w:val="en-US"/>
        </w:rPr>
        <w:t>[ Origin-State-Id ]</w:t>
      </w:r>
    </w:p>
    <w:p w14:paraId="26E53C8D" w14:textId="77777777" w:rsidR="00FA5E2E" w:rsidRDefault="0049548A">
      <w:pPr>
        <w:pStyle w:val="PL"/>
        <w:rPr>
          <w:lang w:val="en-US"/>
        </w:rPr>
      </w:pPr>
      <w:r>
        <w:rPr>
          <w:lang w:val="en-US"/>
        </w:rPr>
        <w:t xml:space="preserve">                      </w:t>
      </w:r>
      <w:r>
        <w:rPr>
          <w:rFonts w:hint="eastAsia"/>
          <w:lang w:val="en-US" w:eastAsia="ko-KR"/>
        </w:rPr>
        <w:tab/>
      </w:r>
      <w:r>
        <w:rPr>
          <w:lang w:val="en-US"/>
        </w:rPr>
        <w:t>[ Destination-Host ]</w:t>
      </w:r>
    </w:p>
    <w:p w14:paraId="4350C03E" w14:textId="77777777" w:rsidR="00FA5E2E" w:rsidRDefault="0049548A">
      <w:pPr>
        <w:pStyle w:val="PL"/>
        <w:rPr>
          <w:lang w:val="en-US"/>
        </w:rPr>
      </w:pPr>
      <w:r>
        <w:rPr>
          <w:lang w:val="en-US"/>
        </w:rPr>
        <w:t xml:space="preserve">                      </w:t>
      </w:r>
      <w:r>
        <w:rPr>
          <w:rFonts w:hint="eastAsia"/>
          <w:lang w:val="en-US" w:eastAsia="ko-KR"/>
        </w:rPr>
        <w:tab/>
      </w:r>
      <w:r>
        <w:rPr>
          <w:lang w:val="en-US"/>
        </w:rPr>
        <w:t>[ Event-Timestamp ]</w:t>
      </w:r>
    </w:p>
    <w:p w14:paraId="0BEBEE42" w14:textId="77777777" w:rsidR="00FA5E2E" w:rsidRDefault="0049548A">
      <w:pPr>
        <w:pStyle w:val="PL"/>
        <w:rPr>
          <w:lang w:val="en-US"/>
        </w:rPr>
      </w:pPr>
      <w:r>
        <w:rPr>
          <w:lang w:val="en-US"/>
        </w:rPr>
        <w:t xml:space="preserve">                      </w:t>
      </w:r>
      <w:r>
        <w:rPr>
          <w:rFonts w:hint="eastAsia"/>
          <w:lang w:val="en-US" w:eastAsia="ko-KR"/>
        </w:rPr>
        <w:tab/>
      </w:r>
      <w:r>
        <w:rPr>
          <w:lang w:val="en-US"/>
        </w:rPr>
        <w:t>[ Acct-Delay-Time ]</w:t>
      </w:r>
    </w:p>
    <w:p w14:paraId="75200462" w14:textId="77777777" w:rsidR="00FA5E2E" w:rsidRDefault="0049548A">
      <w:pPr>
        <w:pStyle w:val="PL"/>
        <w:rPr>
          <w:lang w:val="pt-BR"/>
        </w:rPr>
      </w:pPr>
      <w:r>
        <w:rPr>
          <w:lang w:val="en-US"/>
        </w:rPr>
        <w:t xml:space="preserve">                      </w:t>
      </w:r>
      <w:r>
        <w:rPr>
          <w:rFonts w:hint="eastAsia"/>
          <w:lang w:val="en-US" w:eastAsia="ko-KR"/>
        </w:rPr>
        <w:tab/>
      </w:r>
      <w:r>
        <w:rPr>
          <w:lang w:val="pt-BR"/>
        </w:rPr>
        <w:t>[ NAS-Identifier ]</w:t>
      </w:r>
    </w:p>
    <w:p w14:paraId="68551C75" w14:textId="77777777" w:rsidR="00FA5E2E" w:rsidRDefault="0049548A">
      <w:pPr>
        <w:pStyle w:val="PL"/>
        <w:rPr>
          <w:lang w:val="pt-BR"/>
        </w:rPr>
      </w:pPr>
      <w:r>
        <w:rPr>
          <w:lang w:val="pt-BR"/>
        </w:rPr>
        <w:t xml:space="preserve">                      </w:t>
      </w:r>
      <w:r>
        <w:rPr>
          <w:rFonts w:hint="eastAsia"/>
          <w:lang w:val="pt-BR" w:eastAsia="ko-KR"/>
        </w:rPr>
        <w:tab/>
      </w:r>
      <w:r>
        <w:rPr>
          <w:lang w:val="pt-BR"/>
        </w:rPr>
        <w:t>[ NAS-IP-Address ]</w:t>
      </w:r>
    </w:p>
    <w:p w14:paraId="2431B442" w14:textId="77777777" w:rsidR="00FA5E2E" w:rsidRDefault="0049548A">
      <w:pPr>
        <w:pStyle w:val="PL"/>
        <w:rPr>
          <w:lang w:val="pt-BR"/>
        </w:rPr>
      </w:pPr>
      <w:r>
        <w:rPr>
          <w:lang w:val="pt-BR"/>
        </w:rPr>
        <w:t xml:space="preserve">                      </w:t>
      </w:r>
      <w:r>
        <w:rPr>
          <w:rFonts w:hint="eastAsia"/>
          <w:lang w:val="pt-BR" w:eastAsia="ko-KR"/>
        </w:rPr>
        <w:tab/>
      </w:r>
      <w:r>
        <w:rPr>
          <w:lang w:val="pt-BR"/>
        </w:rPr>
        <w:t>[ NAS-IPv6-Address ]</w:t>
      </w:r>
    </w:p>
    <w:p w14:paraId="21DD1634" w14:textId="77777777" w:rsidR="00FA5E2E" w:rsidRDefault="0049548A">
      <w:pPr>
        <w:pStyle w:val="PL"/>
        <w:rPr>
          <w:lang w:val="pt-BR"/>
        </w:rPr>
      </w:pPr>
      <w:r>
        <w:rPr>
          <w:lang w:val="pt-BR"/>
        </w:rPr>
        <w:t xml:space="preserve">                      </w:t>
      </w:r>
      <w:r>
        <w:rPr>
          <w:rFonts w:hint="eastAsia"/>
          <w:lang w:val="pt-BR" w:eastAsia="ko-KR"/>
        </w:rPr>
        <w:tab/>
      </w:r>
      <w:r>
        <w:rPr>
          <w:lang w:val="pt-BR"/>
        </w:rPr>
        <w:t>[ NAS-Port ]</w:t>
      </w:r>
    </w:p>
    <w:p w14:paraId="39A994A5" w14:textId="77777777" w:rsidR="00FA5E2E" w:rsidRDefault="0049548A">
      <w:pPr>
        <w:pStyle w:val="PL"/>
        <w:rPr>
          <w:lang w:val="fr-FR"/>
        </w:rPr>
      </w:pPr>
      <w:r>
        <w:rPr>
          <w:lang w:val="pt-BR"/>
        </w:rPr>
        <w:t xml:space="preserve">                      </w:t>
      </w:r>
      <w:r>
        <w:rPr>
          <w:rFonts w:hint="eastAsia"/>
          <w:lang w:val="pt-BR" w:eastAsia="ko-KR"/>
        </w:rPr>
        <w:tab/>
      </w:r>
      <w:r>
        <w:rPr>
          <w:lang w:val="fr-FR"/>
        </w:rPr>
        <w:t>[ NAS-Port-Id ]</w:t>
      </w:r>
    </w:p>
    <w:p w14:paraId="39B849EB" w14:textId="77777777" w:rsidR="00FA5E2E" w:rsidRDefault="0049548A">
      <w:pPr>
        <w:pStyle w:val="PL"/>
        <w:rPr>
          <w:lang w:val="en-US" w:eastAsia="ko-KR"/>
        </w:rPr>
      </w:pPr>
      <w:r>
        <w:rPr>
          <w:lang w:val="fr-FR"/>
        </w:rPr>
        <w:t xml:space="preserve">                      </w:t>
      </w:r>
      <w:r>
        <w:rPr>
          <w:rFonts w:hint="eastAsia"/>
          <w:lang w:val="fr-FR" w:eastAsia="ko-KR"/>
        </w:rPr>
        <w:tab/>
      </w:r>
      <w:r>
        <w:rPr>
          <w:lang w:val="en-US"/>
        </w:rPr>
        <w:t>[ NAS-Port-Type ]</w:t>
      </w:r>
    </w:p>
    <w:p w14:paraId="6DF89D40" w14:textId="77777777" w:rsidR="00FA5E2E" w:rsidRDefault="0049548A">
      <w:pPr>
        <w:pStyle w:val="PL"/>
      </w:pPr>
      <w:r>
        <w:rPr>
          <w:lang w:val="en-US"/>
        </w:rPr>
        <w:t xml:space="preserve">                      *</w:t>
      </w:r>
      <w:r>
        <w:rPr>
          <w:rFonts w:hint="eastAsia"/>
          <w:lang w:val="en-US" w:eastAsia="ko-KR"/>
        </w:rPr>
        <w:tab/>
        <w:t>[</w:t>
      </w:r>
      <w:r>
        <w:rPr>
          <w:lang w:val="en-US"/>
        </w:rPr>
        <w:t xml:space="preserve"> Class ]</w:t>
      </w:r>
    </w:p>
    <w:p w14:paraId="75B59B21" w14:textId="77777777" w:rsidR="00FA5E2E" w:rsidRDefault="0049548A">
      <w:pPr>
        <w:pStyle w:val="PL"/>
        <w:rPr>
          <w:lang w:val="en-US"/>
        </w:rPr>
      </w:pPr>
      <w:r>
        <w:rPr>
          <w:lang w:val="en-US"/>
        </w:rPr>
        <w:t xml:space="preserve">                      </w:t>
      </w:r>
      <w:r>
        <w:rPr>
          <w:rFonts w:hint="eastAsia"/>
          <w:lang w:val="en-US" w:eastAsia="ko-KR"/>
        </w:rPr>
        <w:tab/>
      </w:r>
      <w:r>
        <w:rPr>
          <w:lang w:val="en-US"/>
        </w:rPr>
        <w:t>[ Service-Type ]</w:t>
      </w:r>
    </w:p>
    <w:p w14:paraId="530D3CFE" w14:textId="77777777" w:rsidR="00FA5E2E" w:rsidRDefault="0049548A">
      <w:pPr>
        <w:pStyle w:val="PL"/>
        <w:rPr>
          <w:lang w:val="en-US"/>
        </w:rPr>
      </w:pPr>
      <w:r>
        <w:rPr>
          <w:lang w:val="en-US"/>
        </w:rPr>
        <w:t xml:space="preserve">                      </w:t>
      </w:r>
      <w:r>
        <w:rPr>
          <w:rFonts w:hint="eastAsia"/>
          <w:lang w:val="en-US" w:eastAsia="ko-KR"/>
        </w:rPr>
        <w:tab/>
      </w:r>
      <w:r>
        <w:rPr>
          <w:lang w:val="en-US"/>
        </w:rPr>
        <w:t>[ Accounting-Input-Octets ]</w:t>
      </w:r>
    </w:p>
    <w:p w14:paraId="3DE9CDCA" w14:textId="77777777" w:rsidR="00FA5E2E" w:rsidRDefault="0049548A">
      <w:pPr>
        <w:pStyle w:val="PL"/>
        <w:rPr>
          <w:lang w:val="en-US"/>
        </w:rPr>
      </w:pPr>
      <w:r>
        <w:rPr>
          <w:lang w:val="en-US"/>
        </w:rPr>
        <w:t xml:space="preserve">                      </w:t>
      </w:r>
      <w:r>
        <w:rPr>
          <w:rFonts w:hint="eastAsia"/>
          <w:lang w:val="en-US" w:eastAsia="ko-KR"/>
        </w:rPr>
        <w:tab/>
      </w:r>
      <w:r>
        <w:rPr>
          <w:lang w:val="en-US"/>
        </w:rPr>
        <w:t>[ Accounting-Input-Packets ]</w:t>
      </w:r>
    </w:p>
    <w:p w14:paraId="4D889F57" w14:textId="77777777" w:rsidR="00FA5E2E" w:rsidRDefault="0049548A">
      <w:pPr>
        <w:pStyle w:val="PL"/>
        <w:rPr>
          <w:lang w:val="en-US"/>
        </w:rPr>
      </w:pPr>
      <w:r>
        <w:rPr>
          <w:lang w:val="en-US"/>
        </w:rPr>
        <w:t xml:space="preserve">                      </w:t>
      </w:r>
      <w:r>
        <w:rPr>
          <w:rFonts w:hint="eastAsia"/>
          <w:lang w:val="en-US" w:eastAsia="ko-KR"/>
        </w:rPr>
        <w:tab/>
      </w:r>
      <w:r>
        <w:rPr>
          <w:lang w:val="en-US"/>
        </w:rPr>
        <w:t>[ Accounting-Output-Octets ]</w:t>
      </w:r>
    </w:p>
    <w:p w14:paraId="0D55A819" w14:textId="77777777" w:rsidR="00FA5E2E" w:rsidRDefault="0049548A">
      <w:pPr>
        <w:pStyle w:val="PL"/>
        <w:rPr>
          <w:lang w:val="en-US"/>
        </w:rPr>
      </w:pPr>
      <w:r>
        <w:rPr>
          <w:lang w:val="en-US"/>
        </w:rPr>
        <w:t xml:space="preserve">                      </w:t>
      </w:r>
      <w:r>
        <w:rPr>
          <w:rFonts w:hint="eastAsia"/>
          <w:lang w:val="en-US" w:eastAsia="ko-KR"/>
        </w:rPr>
        <w:tab/>
      </w:r>
      <w:r>
        <w:rPr>
          <w:lang w:val="en-US"/>
        </w:rPr>
        <w:t>[ Accounting-Output-Packets ]</w:t>
      </w:r>
    </w:p>
    <w:p w14:paraId="2A1E723E" w14:textId="77777777" w:rsidR="00FA5E2E" w:rsidRDefault="0049548A">
      <w:pPr>
        <w:pStyle w:val="PL"/>
        <w:rPr>
          <w:lang w:val="en-US"/>
        </w:rPr>
      </w:pPr>
      <w:r>
        <w:rPr>
          <w:lang w:val="en-US"/>
        </w:rPr>
        <w:t xml:space="preserve">                      </w:t>
      </w:r>
      <w:r>
        <w:rPr>
          <w:rFonts w:hint="eastAsia"/>
          <w:lang w:val="en-US" w:eastAsia="ko-KR"/>
        </w:rPr>
        <w:tab/>
      </w:r>
      <w:r>
        <w:rPr>
          <w:lang w:val="en-US"/>
        </w:rPr>
        <w:t>[ Acct-Authentic ]</w:t>
      </w:r>
    </w:p>
    <w:p w14:paraId="6D117FF9" w14:textId="77777777" w:rsidR="00FA5E2E" w:rsidRDefault="0049548A">
      <w:pPr>
        <w:pStyle w:val="PL"/>
        <w:rPr>
          <w:lang w:val="en-US"/>
        </w:rPr>
      </w:pPr>
      <w:r>
        <w:rPr>
          <w:lang w:val="en-US"/>
        </w:rPr>
        <w:t xml:space="preserve">                      </w:t>
      </w:r>
      <w:r>
        <w:rPr>
          <w:rFonts w:hint="eastAsia"/>
          <w:lang w:val="en-US" w:eastAsia="ko-KR"/>
        </w:rPr>
        <w:tab/>
      </w:r>
      <w:r>
        <w:rPr>
          <w:lang w:val="en-US"/>
        </w:rPr>
        <w:t>[ Accounting-Auth-Method ]</w:t>
      </w:r>
    </w:p>
    <w:p w14:paraId="53677049" w14:textId="77777777" w:rsidR="00FA5E2E" w:rsidRDefault="0049548A">
      <w:pPr>
        <w:pStyle w:val="PL"/>
        <w:rPr>
          <w:lang w:val="en-US"/>
        </w:rPr>
      </w:pPr>
      <w:r>
        <w:rPr>
          <w:lang w:val="en-US"/>
        </w:rPr>
        <w:t xml:space="preserve">                      </w:t>
      </w:r>
      <w:r>
        <w:rPr>
          <w:rFonts w:hint="eastAsia"/>
          <w:lang w:val="en-US" w:eastAsia="ko-KR"/>
        </w:rPr>
        <w:tab/>
      </w:r>
      <w:r>
        <w:rPr>
          <w:lang w:val="en-US"/>
        </w:rPr>
        <w:t>[ Acct-Session-Time ]</w:t>
      </w:r>
    </w:p>
    <w:p w14:paraId="424B9209" w14:textId="77777777" w:rsidR="00FA5E2E" w:rsidRDefault="0049548A">
      <w:pPr>
        <w:pStyle w:val="PL"/>
        <w:rPr>
          <w:lang w:val="en-US"/>
        </w:rPr>
      </w:pPr>
      <w:r>
        <w:rPr>
          <w:lang w:val="en-US"/>
        </w:rPr>
        <w:t xml:space="preserve">                      </w:t>
      </w:r>
      <w:r>
        <w:rPr>
          <w:rFonts w:hint="eastAsia"/>
          <w:lang w:val="en-US" w:eastAsia="ko-KR"/>
        </w:rPr>
        <w:tab/>
      </w:r>
      <w:r>
        <w:rPr>
          <w:lang w:val="en-US"/>
        </w:rPr>
        <w:t>[ Acct-Tunnel-Connection ]</w:t>
      </w:r>
    </w:p>
    <w:p w14:paraId="682E443A" w14:textId="77777777" w:rsidR="00FA5E2E" w:rsidRDefault="0049548A">
      <w:pPr>
        <w:pStyle w:val="PL"/>
        <w:rPr>
          <w:lang w:val="en-US"/>
        </w:rPr>
      </w:pPr>
      <w:r>
        <w:rPr>
          <w:lang w:val="en-US"/>
        </w:rPr>
        <w:t xml:space="preserve">                      </w:t>
      </w:r>
      <w:r>
        <w:rPr>
          <w:rFonts w:hint="eastAsia"/>
          <w:lang w:val="en-US" w:eastAsia="ko-KR"/>
        </w:rPr>
        <w:tab/>
      </w:r>
      <w:r>
        <w:rPr>
          <w:lang w:val="en-US"/>
        </w:rPr>
        <w:t>[ Acct-Tunnel-Packets-Lost ]</w:t>
      </w:r>
    </w:p>
    <w:p w14:paraId="51FC408F" w14:textId="77777777" w:rsidR="00FA5E2E" w:rsidRDefault="0049548A">
      <w:pPr>
        <w:pStyle w:val="PL"/>
        <w:rPr>
          <w:lang w:val="en-US"/>
        </w:rPr>
      </w:pPr>
      <w:r>
        <w:rPr>
          <w:lang w:val="en-US"/>
        </w:rPr>
        <w:t xml:space="preserve">                      </w:t>
      </w:r>
      <w:r>
        <w:rPr>
          <w:rFonts w:hint="eastAsia"/>
          <w:lang w:val="en-US" w:eastAsia="ko-KR"/>
        </w:rPr>
        <w:tab/>
      </w:r>
      <w:r>
        <w:rPr>
          <w:lang w:val="en-US"/>
        </w:rPr>
        <w:t>[ Callback-Id ]</w:t>
      </w:r>
    </w:p>
    <w:p w14:paraId="55457F78" w14:textId="77777777" w:rsidR="00FA5E2E" w:rsidRDefault="0049548A">
      <w:pPr>
        <w:pStyle w:val="PL"/>
        <w:rPr>
          <w:lang w:val="en-US"/>
        </w:rPr>
      </w:pPr>
      <w:r>
        <w:rPr>
          <w:lang w:val="en-US"/>
        </w:rPr>
        <w:t xml:space="preserve">                      </w:t>
      </w:r>
      <w:r>
        <w:rPr>
          <w:rFonts w:hint="eastAsia"/>
          <w:lang w:val="en-US" w:eastAsia="ko-KR"/>
        </w:rPr>
        <w:tab/>
      </w:r>
      <w:r>
        <w:rPr>
          <w:lang w:val="en-US"/>
        </w:rPr>
        <w:t>[ Callback-Number ]</w:t>
      </w:r>
    </w:p>
    <w:p w14:paraId="66381068" w14:textId="77777777" w:rsidR="00FA5E2E" w:rsidRDefault="0049548A">
      <w:pPr>
        <w:pStyle w:val="PL"/>
        <w:rPr>
          <w:lang w:val="en-US"/>
        </w:rPr>
      </w:pPr>
      <w:r>
        <w:rPr>
          <w:lang w:val="en-US"/>
        </w:rPr>
        <w:t xml:space="preserve">                      </w:t>
      </w:r>
      <w:r>
        <w:rPr>
          <w:rFonts w:hint="eastAsia"/>
          <w:lang w:val="en-US" w:eastAsia="ko-KR"/>
        </w:rPr>
        <w:tab/>
      </w:r>
      <w:r>
        <w:rPr>
          <w:lang w:val="en-US"/>
        </w:rPr>
        <w:t>[ Called-Station-Id ]</w:t>
      </w:r>
    </w:p>
    <w:p w14:paraId="0FDA629D" w14:textId="77777777" w:rsidR="00FA5E2E" w:rsidRDefault="0049548A">
      <w:pPr>
        <w:pStyle w:val="PL"/>
        <w:rPr>
          <w:lang w:val="en-US"/>
        </w:rPr>
      </w:pPr>
      <w:r>
        <w:rPr>
          <w:lang w:val="en-US"/>
        </w:rPr>
        <w:t xml:space="preserve">                      </w:t>
      </w:r>
      <w:r>
        <w:rPr>
          <w:rFonts w:hint="eastAsia"/>
          <w:lang w:val="en-US" w:eastAsia="ko-KR"/>
        </w:rPr>
        <w:tab/>
      </w:r>
      <w:r>
        <w:rPr>
          <w:lang w:val="en-US"/>
        </w:rPr>
        <w:t>[ Calling-Station-Id ]</w:t>
      </w:r>
    </w:p>
    <w:p w14:paraId="4805EC0A"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Connection-Info ]</w:t>
      </w:r>
    </w:p>
    <w:p w14:paraId="263D0EA8" w14:textId="77777777" w:rsidR="00FA5E2E" w:rsidRDefault="0049548A">
      <w:pPr>
        <w:pStyle w:val="PL"/>
        <w:rPr>
          <w:lang w:val="en-US"/>
        </w:rPr>
      </w:pPr>
      <w:r>
        <w:rPr>
          <w:lang w:val="en-US"/>
        </w:rPr>
        <w:t xml:space="preserve">                      </w:t>
      </w:r>
      <w:r>
        <w:rPr>
          <w:rFonts w:hint="eastAsia"/>
          <w:lang w:val="en-US" w:eastAsia="ko-KR"/>
        </w:rPr>
        <w:tab/>
      </w:r>
      <w:r>
        <w:rPr>
          <w:lang w:val="en-US"/>
        </w:rPr>
        <w:t>[ Originating-Line-Info ]</w:t>
      </w:r>
    </w:p>
    <w:p w14:paraId="0F680067" w14:textId="77777777" w:rsidR="00FA5E2E" w:rsidRDefault="0049548A">
      <w:pPr>
        <w:pStyle w:val="PL"/>
        <w:rPr>
          <w:lang w:val="en-US"/>
        </w:rPr>
      </w:pPr>
      <w:r>
        <w:rPr>
          <w:lang w:val="en-US"/>
        </w:rPr>
        <w:t xml:space="preserve">                      </w:t>
      </w:r>
      <w:r>
        <w:rPr>
          <w:rFonts w:hint="eastAsia"/>
          <w:lang w:val="en-US" w:eastAsia="ko-KR"/>
        </w:rPr>
        <w:tab/>
      </w:r>
      <w:r>
        <w:rPr>
          <w:lang w:val="en-US"/>
        </w:rPr>
        <w:t>[ Authorization-Lifetime ]</w:t>
      </w:r>
    </w:p>
    <w:p w14:paraId="23E419D4" w14:textId="77777777" w:rsidR="00FA5E2E" w:rsidRDefault="0049548A">
      <w:pPr>
        <w:pStyle w:val="PL"/>
        <w:rPr>
          <w:lang w:val="en-US"/>
        </w:rPr>
      </w:pPr>
      <w:r>
        <w:rPr>
          <w:lang w:val="en-US"/>
        </w:rPr>
        <w:t xml:space="preserve">                      </w:t>
      </w:r>
      <w:r>
        <w:rPr>
          <w:rFonts w:hint="eastAsia"/>
          <w:lang w:val="en-US" w:eastAsia="ko-KR"/>
        </w:rPr>
        <w:tab/>
      </w:r>
      <w:r>
        <w:rPr>
          <w:lang w:val="en-US"/>
        </w:rPr>
        <w:t>[ Session-Timeout ]</w:t>
      </w:r>
    </w:p>
    <w:p w14:paraId="00BFAC84" w14:textId="77777777" w:rsidR="00FA5E2E" w:rsidRDefault="0049548A">
      <w:pPr>
        <w:pStyle w:val="PL"/>
        <w:rPr>
          <w:lang w:val="en-US"/>
        </w:rPr>
      </w:pPr>
      <w:r>
        <w:rPr>
          <w:lang w:val="en-US"/>
        </w:rPr>
        <w:t xml:space="preserve">                      </w:t>
      </w:r>
      <w:r>
        <w:rPr>
          <w:rFonts w:hint="eastAsia"/>
          <w:lang w:val="en-US" w:eastAsia="ko-KR"/>
        </w:rPr>
        <w:tab/>
      </w:r>
      <w:r>
        <w:rPr>
          <w:lang w:val="en-US"/>
        </w:rPr>
        <w:t>[ Idle-Timeout ]</w:t>
      </w:r>
    </w:p>
    <w:p w14:paraId="5449F6E7" w14:textId="77777777" w:rsidR="00FA5E2E" w:rsidRDefault="0049548A">
      <w:pPr>
        <w:pStyle w:val="PL"/>
        <w:rPr>
          <w:lang w:val="en-US"/>
        </w:rPr>
      </w:pPr>
      <w:r>
        <w:rPr>
          <w:lang w:val="en-US"/>
        </w:rPr>
        <w:t xml:space="preserve">                      </w:t>
      </w:r>
      <w:r>
        <w:rPr>
          <w:rFonts w:hint="eastAsia"/>
          <w:lang w:val="en-US" w:eastAsia="ko-KR"/>
        </w:rPr>
        <w:tab/>
      </w:r>
      <w:r>
        <w:rPr>
          <w:lang w:val="en-US"/>
        </w:rPr>
        <w:t>[ Port-Limit ]</w:t>
      </w:r>
    </w:p>
    <w:p w14:paraId="3491E98A" w14:textId="77777777" w:rsidR="00FA5E2E" w:rsidRDefault="0049548A">
      <w:pPr>
        <w:pStyle w:val="PL"/>
        <w:rPr>
          <w:lang w:val="en-US"/>
        </w:rPr>
      </w:pPr>
      <w:r>
        <w:rPr>
          <w:lang w:val="en-US"/>
        </w:rPr>
        <w:t xml:space="preserve">                      </w:t>
      </w:r>
      <w:r>
        <w:rPr>
          <w:rFonts w:hint="eastAsia"/>
          <w:lang w:val="en-US" w:eastAsia="ko-KR"/>
        </w:rPr>
        <w:tab/>
      </w:r>
      <w:r>
        <w:rPr>
          <w:lang w:val="en-US"/>
        </w:rPr>
        <w:t>[ Accounting-Realtime-Required ]</w:t>
      </w:r>
    </w:p>
    <w:p w14:paraId="5CB92E78" w14:textId="77777777" w:rsidR="00FA5E2E" w:rsidRDefault="0049548A">
      <w:pPr>
        <w:pStyle w:val="PL"/>
      </w:pPr>
      <w:r>
        <w:t xml:space="preserve">                      </w:t>
      </w:r>
      <w:r>
        <w:rPr>
          <w:rFonts w:hint="eastAsia"/>
          <w:lang w:eastAsia="ko-KR"/>
        </w:rPr>
        <w:tab/>
      </w:r>
      <w:r>
        <w:t>[ Acct-Interim-Interval ]</w:t>
      </w:r>
    </w:p>
    <w:p w14:paraId="47389B8B" w14:textId="77777777" w:rsidR="00FA5E2E" w:rsidRDefault="0049548A">
      <w:pPr>
        <w:pStyle w:val="PL"/>
      </w:pPr>
      <w:r>
        <w:t xml:space="preserve">                    </w:t>
      </w:r>
      <w:r>
        <w:rPr>
          <w:rFonts w:hint="eastAsia"/>
          <w:lang w:eastAsia="ko-KR"/>
        </w:rPr>
        <w:t xml:space="preserve">  </w:t>
      </w:r>
      <w:r>
        <w:t>*</w:t>
      </w:r>
      <w:r>
        <w:rPr>
          <w:rFonts w:hint="eastAsia"/>
          <w:lang w:eastAsia="ko-KR"/>
        </w:rPr>
        <w:tab/>
      </w:r>
      <w:r>
        <w:t>[ Filter-Id ]</w:t>
      </w:r>
    </w:p>
    <w:p w14:paraId="61B3F730" w14:textId="77777777" w:rsidR="00FA5E2E" w:rsidRDefault="0049548A">
      <w:pPr>
        <w:pStyle w:val="PL"/>
        <w:rPr>
          <w:lang w:val="en-US"/>
        </w:rPr>
      </w:pPr>
      <w:r>
        <w:t xml:space="preserve">                    </w:t>
      </w:r>
      <w:r>
        <w:rPr>
          <w:rFonts w:hint="eastAsia"/>
          <w:lang w:eastAsia="ko-KR"/>
        </w:rPr>
        <w:t xml:space="preserve">  </w:t>
      </w:r>
      <w:r>
        <w:rPr>
          <w:lang w:val="en-US"/>
        </w:rPr>
        <w:t>*</w:t>
      </w:r>
      <w:r>
        <w:rPr>
          <w:rFonts w:hint="eastAsia"/>
          <w:lang w:val="en-US" w:eastAsia="ko-KR"/>
        </w:rPr>
        <w:tab/>
      </w:r>
      <w:r>
        <w:rPr>
          <w:lang w:val="en-US"/>
        </w:rPr>
        <w:t>[ NAS-Filter-Rule ]</w:t>
      </w:r>
    </w:p>
    <w:p w14:paraId="501EE885"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Qos-Filter-Rule ]</w:t>
      </w:r>
    </w:p>
    <w:p w14:paraId="4CCB085D" w14:textId="77777777" w:rsidR="00FA5E2E" w:rsidRDefault="0049548A">
      <w:pPr>
        <w:pStyle w:val="PL"/>
        <w:rPr>
          <w:lang w:val="en-US"/>
        </w:rPr>
      </w:pPr>
      <w:r>
        <w:rPr>
          <w:lang w:val="en-US"/>
        </w:rPr>
        <w:t xml:space="preserve">                      </w:t>
      </w:r>
      <w:r>
        <w:rPr>
          <w:rFonts w:hint="eastAsia"/>
          <w:lang w:val="en-US" w:eastAsia="ko-KR"/>
        </w:rPr>
        <w:tab/>
      </w:r>
      <w:r>
        <w:rPr>
          <w:lang w:val="en-US"/>
        </w:rPr>
        <w:t>[ Framed-Compression ]</w:t>
      </w:r>
    </w:p>
    <w:p w14:paraId="240CADA8" w14:textId="77777777" w:rsidR="00FA5E2E" w:rsidRDefault="0049548A">
      <w:pPr>
        <w:pStyle w:val="PL"/>
        <w:rPr>
          <w:lang w:val="en-US"/>
        </w:rPr>
      </w:pPr>
      <w:r>
        <w:rPr>
          <w:lang w:val="en-US"/>
        </w:rPr>
        <w:t xml:space="preserve">                      </w:t>
      </w:r>
      <w:r>
        <w:rPr>
          <w:rFonts w:hint="eastAsia"/>
          <w:lang w:val="en-US" w:eastAsia="ko-KR"/>
        </w:rPr>
        <w:tab/>
      </w:r>
      <w:r>
        <w:rPr>
          <w:lang w:val="en-US"/>
        </w:rPr>
        <w:t>[ Framed-Interface-Id ]</w:t>
      </w:r>
    </w:p>
    <w:p w14:paraId="156EBFA7" w14:textId="77777777" w:rsidR="00FA5E2E" w:rsidRDefault="0049548A">
      <w:pPr>
        <w:pStyle w:val="PL"/>
        <w:rPr>
          <w:lang w:val="en-US"/>
        </w:rPr>
      </w:pPr>
      <w:r>
        <w:rPr>
          <w:lang w:val="en-US"/>
        </w:rPr>
        <w:t xml:space="preserve">                      </w:t>
      </w:r>
      <w:r>
        <w:rPr>
          <w:rFonts w:hint="eastAsia"/>
          <w:lang w:val="en-US" w:eastAsia="ko-KR"/>
        </w:rPr>
        <w:tab/>
      </w:r>
      <w:r>
        <w:rPr>
          <w:lang w:val="en-US"/>
        </w:rPr>
        <w:t>[ Framed-IP-Address ]</w:t>
      </w:r>
    </w:p>
    <w:p w14:paraId="54BB374B" w14:textId="77777777" w:rsidR="00FA5E2E" w:rsidRDefault="0049548A">
      <w:pPr>
        <w:pStyle w:val="PL"/>
        <w:rPr>
          <w:lang w:val="en-US"/>
        </w:rPr>
      </w:pPr>
      <w:r>
        <w:rPr>
          <w:lang w:val="en-US"/>
        </w:rPr>
        <w:t xml:space="preserve">                      </w:t>
      </w:r>
      <w:r>
        <w:rPr>
          <w:rFonts w:hint="eastAsia"/>
          <w:lang w:val="en-US" w:eastAsia="ko-KR"/>
        </w:rPr>
        <w:tab/>
      </w:r>
      <w:r>
        <w:rPr>
          <w:lang w:val="en-US"/>
        </w:rPr>
        <w:t>[ Framed-IP-Netmask ]</w:t>
      </w:r>
    </w:p>
    <w:p w14:paraId="2D4518FB"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Framed-IPv6-Prefix ]</w:t>
      </w:r>
    </w:p>
    <w:p w14:paraId="4EDC1BC4" w14:textId="77777777" w:rsidR="00FA5E2E" w:rsidRDefault="0049548A">
      <w:pPr>
        <w:pStyle w:val="PL"/>
        <w:rPr>
          <w:lang w:val="en-US"/>
        </w:rPr>
      </w:pPr>
      <w:r>
        <w:rPr>
          <w:lang w:val="en-US"/>
        </w:rPr>
        <w:t xml:space="preserve">                      </w:t>
      </w:r>
      <w:r>
        <w:rPr>
          <w:rFonts w:hint="eastAsia"/>
          <w:lang w:val="en-US" w:eastAsia="ko-KR"/>
        </w:rPr>
        <w:tab/>
      </w:r>
      <w:r>
        <w:rPr>
          <w:lang w:val="en-US"/>
        </w:rPr>
        <w:t>[ Framed-IPv6-Pool ]</w:t>
      </w:r>
    </w:p>
    <w:p w14:paraId="6D220C16"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xml:space="preserve">[ Framed-IPv6-Route ] </w:t>
      </w:r>
    </w:p>
    <w:p w14:paraId="4E3698AF" w14:textId="77777777" w:rsidR="00FA5E2E" w:rsidRDefault="0049548A">
      <w:pPr>
        <w:pStyle w:val="PL"/>
        <w:rPr>
          <w:lang w:val="en-US" w:eastAsia="ko-KR"/>
        </w:rPr>
      </w:pPr>
      <w:r>
        <w:rPr>
          <w:rFonts w:hint="eastAsia"/>
          <w:lang w:val="en-US" w:eastAsia="ko-KR"/>
        </w:rPr>
        <w:t xml:space="preserve">                      </w:t>
      </w:r>
      <w:r>
        <w:rPr>
          <w:lang w:val="en-US"/>
        </w:rPr>
        <w:t>*</w:t>
      </w:r>
      <w:r>
        <w:rPr>
          <w:rFonts w:hint="eastAsia"/>
          <w:lang w:val="en-US" w:eastAsia="ko-KR"/>
        </w:rPr>
        <w:tab/>
      </w:r>
      <w:r>
        <w:rPr>
          <w:lang w:val="en-US"/>
        </w:rPr>
        <w:t>[ Delegated-IPv6-Prefix ]</w:t>
      </w:r>
    </w:p>
    <w:p w14:paraId="1F8C529C" w14:textId="77777777" w:rsidR="00FA5E2E" w:rsidRDefault="0049548A">
      <w:pPr>
        <w:pStyle w:val="PL"/>
        <w:rPr>
          <w:lang w:val="en-US"/>
        </w:rPr>
      </w:pPr>
      <w:r>
        <w:rPr>
          <w:lang w:val="en-US"/>
        </w:rPr>
        <w:t xml:space="preserve">                      </w:t>
      </w:r>
      <w:r>
        <w:rPr>
          <w:rFonts w:hint="eastAsia"/>
          <w:lang w:val="en-US" w:eastAsia="ko-KR"/>
        </w:rPr>
        <w:tab/>
      </w:r>
      <w:r>
        <w:rPr>
          <w:lang w:val="en-US"/>
        </w:rPr>
        <w:t>[ Framed-IPX-Network ]</w:t>
      </w:r>
    </w:p>
    <w:p w14:paraId="6549E6C3" w14:textId="77777777" w:rsidR="00FA5E2E" w:rsidRDefault="0049548A">
      <w:pPr>
        <w:pStyle w:val="PL"/>
        <w:rPr>
          <w:lang w:val="en-US"/>
        </w:rPr>
      </w:pPr>
      <w:r>
        <w:rPr>
          <w:lang w:val="en-US"/>
        </w:rPr>
        <w:t xml:space="preserve">                      </w:t>
      </w:r>
      <w:r>
        <w:rPr>
          <w:rFonts w:hint="eastAsia"/>
          <w:lang w:val="en-US" w:eastAsia="ko-KR"/>
        </w:rPr>
        <w:tab/>
      </w:r>
      <w:r>
        <w:rPr>
          <w:lang w:val="en-US"/>
        </w:rPr>
        <w:t>[ Framed-MTU ]</w:t>
      </w:r>
    </w:p>
    <w:p w14:paraId="5F26BA9A" w14:textId="77777777" w:rsidR="00FA5E2E" w:rsidRDefault="0049548A">
      <w:pPr>
        <w:pStyle w:val="PL"/>
        <w:rPr>
          <w:lang w:val="en-US"/>
        </w:rPr>
      </w:pPr>
      <w:r>
        <w:rPr>
          <w:lang w:val="en-US"/>
        </w:rPr>
        <w:t xml:space="preserve">                      </w:t>
      </w:r>
      <w:r>
        <w:rPr>
          <w:rFonts w:hint="eastAsia"/>
          <w:lang w:val="en-US" w:eastAsia="ko-KR"/>
        </w:rPr>
        <w:tab/>
      </w:r>
      <w:r>
        <w:rPr>
          <w:lang w:val="en-US"/>
        </w:rPr>
        <w:t>[ Framed-Pool ]</w:t>
      </w:r>
    </w:p>
    <w:p w14:paraId="6BD19822" w14:textId="77777777" w:rsidR="00FA5E2E" w:rsidRDefault="0049548A">
      <w:pPr>
        <w:pStyle w:val="PL"/>
        <w:rPr>
          <w:lang w:val="en-US"/>
        </w:rPr>
      </w:pPr>
      <w:r>
        <w:rPr>
          <w:lang w:val="en-US"/>
        </w:rPr>
        <w:t xml:space="preserve">                      </w:t>
      </w:r>
      <w:r>
        <w:rPr>
          <w:rFonts w:hint="eastAsia"/>
          <w:lang w:val="en-US" w:eastAsia="ko-KR"/>
        </w:rPr>
        <w:tab/>
      </w:r>
      <w:r>
        <w:rPr>
          <w:lang w:val="en-US"/>
        </w:rPr>
        <w:t>[ Framed-Protocol ]</w:t>
      </w:r>
    </w:p>
    <w:p w14:paraId="62C649A9"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Framed-Route ]</w:t>
      </w:r>
    </w:p>
    <w:p w14:paraId="6C04B53A" w14:textId="77777777" w:rsidR="00FA5E2E" w:rsidRDefault="0049548A">
      <w:pPr>
        <w:pStyle w:val="PL"/>
        <w:rPr>
          <w:lang w:val="en-US"/>
        </w:rPr>
      </w:pPr>
      <w:r>
        <w:rPr>
          <w:lang w:val="en-US"/>
        </w:rPr>
        <w:t xml:space="preserve">                      </w:t>
      </w:r>
      <w:r>
        <w:rPr>
          <w:rFonts w:hint="eastAsia"/>
          <w:lang w:val="en-US" w:eastAsia="ko-KR"/>
        </w:rPr>
        <w:tab/>
      </w:r>
      <w:r>
        <w:rPr>
          <w:lang w:val="en-US"/>
        </w:rPr>
        <w:t>[ Framed-Routing ]</w:t>
      </w:r>
    </w:p>
    <w:p w14:paraId="0BA9744D" w14:textId="77777777" w:rsidR="00FA5E2E" w:rsidRDefault="0049548A">
      <w:pPr>
        <w:pStyle w:val="PL"/>
        <w:rPr>
          <w:lang w:val="sv-SE"/>
        </w:rPr>
      </w:pPr>
      <w:r>
        <w:t xml:space="preserve">                    </w:t>
      </w:r>
      <w:r>
        <w:rPr>
          <w:rFonts w:hint="eastAsia"/>
          <w:lang w:eastAsia="ko-KR"/>
        </w:rPr>
        <w:t xml:space="preserve">  </w:t>
      </w:r>
      <w:r>
        <w:rPr>
          <w:lang w:val="sv-SE"/>
        </w:rPr>
        <w:t>*</w:t>
      </w:r>
      <w:r>
        <w:rPr>
          <w:rFonts w:hint="eastAsia"/>
          <w:lang w:val="sv-SE" w:eastAsia="ko-KR"/>
        </w:rPr>
        <w:tab/>
      </w:r>
      <w:r>
        <w:rPr>
          <w:lang w:val="sv-SE"/>
        </w:rPr>
        <w:t>[ Login-IP-Host ]</w:t>
      </w:r>
    </w:p>
    <w:p w14:paraId="7EDF55C2" w14:textId="77777777" w:rsidR="00FA5E2E" w:rsidRDefault="0049548A">
      <w:pPr>
        <w:pStyle w:val="PL"/>
        <w:rPr>
          <w:lang w:val="nl-NL"/>
        </w:rPr>
      </w:pPr>
      <w:r>
        <w:rPr>
          <w:lang w:val="sv-SE"/>
        </w:rPr>
        <w:t xml:space="preserve">                    </w:t>
      </w:r>
      <w:r>
        <w:rPr>
          <w:rFonts w:hint="eastAsia"/>
          <w:lang w:val="sv-SE" w:eastAsia="ko-KR"/>
        </w:rPr>
        <w:t xml:space="preserve">  </w:t>
      </w:r>
      <w:r>
        <w:rPr>
          <w:lang w:val="nl-NL"/>
        </w:rPr>
        <w:t>*</w:t>
      </w:r>
      <w:r>
        <w:rPr>
          <w:rFonts w:hint="eastAsia"/>
          <w:lang w:val="nl-NL" w:eastAsia="ko-KR"/>
        </w:rPr>
        <w:tab/>
      </w:r>
      <w:r>
        <w:rPr>
          <w:lang w:val="nl-NL"/>
        </w:rPr>
        <w:t>[ Login-IPv6-Host ]</w:t>
      </w:r>
    </w:p>
    <w:p w14:paraId="58E9DE9F" w14:textId="77777777" w:rsidR="00FA5E2E" w:rsidRDefault="0049548A">
      <w:pPr>
        <w:pStyle w:val="PL"/>
        <w:rPr>
          <w:lang w:val="nl-NL"/>
        </w:rPr>
      </w:pPr>
      <w:r>
        <w:rPr>
          <w:lang w:val="nl-NL"/>
        </w:rPr>
        <w:t xml:space="preserve">                      </w:t>
      </w:r>
      <w:r>
        <w:rPr>
          <w:rFonts w:hint="eastAsia"/>
          <w:lang w:val="nl-NL" w:eastAsia="ko-KR"/>
        </w:rPr>
        <w:tab/>
      </w:r>
      <w:r>
        <w:rPr>
          <w:lang w:val="nl-NL"/>
        </w:rPr>
        <w:t>[ Login-LAT-Group ]</w:t>
      </w:r>
    </w:p>
    <w:p w14:paraId="1F0E7060" w14:textId="77777777" w:rsidR="00FA5E2E" w:rsidRDefault="0049548A">
      <w:pPr>
        <w:pStyle w:val="PL"/>
        <w:rPr>
          <w:lang w:val="nl-NL"/>
        </w:rPr>
      </w:pPr>
      <w:r>
        <w:rPr>
          <w:lang w:val="nl-NL"/>
        </w:rPr>
        <w:t xml:space="preserve">                      </w:t>
      </w:r>
      <w:r>
        <w:rPr>
          <w:rFonts w:hint="eastAsia"/>
          <w:lang w:val="nl-NL" w:eastAsia="ko-KR"/>
        </w:rPr>
        <w:tab/>
      </w:r>
      <w:r>
        <w:rPr>
          <w:lang w:val="nl-NL"/>
        </w:rPr>
        <w:t>[ Login-LAT-Node ]</w:t>
      </w:r>
    </w:p>
    <w:p w14:paraId="07F9DAF6" w14:textId="77777777" w:rsidR="00FA5E2E" w:rsidRDefault="0049548A">
      <w:pPr>
        <w:pStyle w:val="PL"/>
        <w:rPr>
          <w:lang w:val="fr-FR"/>
        </w:rPr>
      </w:pPr>
      <w:r>
        <w:rPr>
          <w:lang w:val="nl-NL"/>
        </w:rPr>
        <w:t xml:space="preserve">                      </w:t>
      </w:r>
      <w:r>
        <w:rPr>
          <w:rFonts w:hint="eastAsia"/>
          <w:lang w:val="nl-NL" w:eastAsia="ko-KR"/>
        </w:rPr>
        <w:tab/>
      </w:r>
      <w:r>
        <w:rPr>
          <w:lang w:val="fr-FR"/>
        </w:rPr>
        <w:t>[ Login-LAT-Port ]</w:t>
      </w:r>
    </w:p>
    <w:p w14:paraId="1751B8CE" w14:textId="77777777" w:rsidR="00FA5E2E" w:rsidRDefault="0049548A">
      <w:pPr>
        <w:pStyle w:val="PL"/>
        <w:rPr>
          <w:lang w:val="fr-FR"/>
        </w:rPr>
      </w:pPr>
      <w:r>
        <w:rPr>
          <w:lang w:val="fr-FR"/>
        </w:rPr>
        <w:t xml:space="preserve">                      </w:t>
      </w:r>
      <w:r>
        <w:rPr>
          <w:rFonts w:hint="eastAsia"/>
          <w:lang w:val="fr-FR" w:eastAsia="ko-KR"/>
        </w:rPr>
        <w:tab/>
      </w:r>
      <w:r>
        <w:rPr>
          <w:lang w:val="fr-FR"/>
        </w:rPr>
        <w:t>[ Login-LAT-Service ]</w:t>
      </w:r>
    </w:p>
    <w:p w14:paraId="352B7B79" w14:textId="77777777" w:rsidR="00FA5E2E" w:rsidRDefault="0049548A">
      <w:pPr>
        <w:pStyle w:val="PL"/>
        <w:rPr>
          <w:lang w:val="fr-FR"/>
        </w:rPr>
      </w:pPr>
      <w:r>
        <w:rPr>
          <w:lang w:val="fr-FR"/>
        </w:rPr>
        <w:t xml:space="preserve">                      </w:t>
      </w:r>
      <w:r>
        <w:rPr>
          <w:rFonts w:hint="eastAsia"/>
          <w:lang w:val="fr-FR" w:eastAsia="ko-KR"/>
        </w:rPr>
        <w:tab/>
      </w:r>
      <w:r>
        <w:rPr>
          <w:lang w:val="fr-FR"/>
        </w:rPr>
        <w:t>[ Login-Service ]</w:t>
      </w:r>
    </w:p>
    <w:p w14:paraId="602C931E" w14:textId="77777777" w:rsidR="00FA5E2E" w:rsidRDefault="0049548A">
      <w:pPr>
        <w:pStyle w:val="PL"/>
        <w:rPr>
          <w:lang w:val="fr-FR"/>
        </w:rPr>
      </w:pPr>
      <w:r>
        <w:rPr>
          <w:lang w:val="fr-FR"/>
        </w:rPr>
        <w:t xml:space="preserve">                      </w:t>
      </w:r>
      <w:r>
        <w:rPr>
          <w:rFonts w:hint="eastAsia"/>
          <w:lang w:val="fr-FR" w:eastAsia="ko-KR"/>
        </w:rPr>
        <w:tab/>
      </w:r>
      <w:r>
        <w:rPr>
          <w:lang w:val="fr-FR"/>
        </w:rPr>
        <w:t>[ Login-TCP-Port ]</w:t>
      </w:r>
    </w:p>
    <w:p w14:paraId="2914CEA6" w14:textId="77777777" w:rsidR="00FA5E2E" w:rsidRDefault="0049548A">
      <w:pPr>
        <w:pStyle w:val="PL"/>
        <w:rPr>
          <w:lang w:val="en-US"/>
        </w:rPr>
      </w:pPr>
      <w:r>
        <w:rPr>
          <w:lang w:val="fr-FR"/>
        </w:rPr>
        <w:t xml:space="preserve">                    </w:t>
      </w:r>
      <w:r>
        <w:rPr>
          <w:rFonts w:hint="eastAsia"/>
          <w:lang w:val="fr-FR" w:eastAsia="ko-KR"/>
        </w:rPr>
        <w:t xml:space="preserve">  </w:t>
      </w:r>
      <w:r>
        <w:rPr>
          <w:lang w:val="en-US"/>
        </w:rPr>
        <w:t>*</w:t>
      </w:r>
      <w:r>
        <w:rPr>
          <w:rFonts w:hint="eastAsia"/>
          <w:lang w:val="en-US" w:eastAsia="ko-KR"/>
        </w:rPr>
        <w:tab/>
      </w:r>
      <w:r>
        <w:rPr>
          <w:lang w:val="en-US"/>
        </w:rPr>
        <w:t>[ Tunneling ]</w:t>
      </w:r>
    </w:p>
    <w:p w14:paraId="1E488D99"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Proxy-Info ]</w:t>
      </w:r>
    </w:p>
    <w:p w14:paraId="606CF182"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Route-Record ]</w:t>
      </w:r>
    </w:p>
    <w:p w14:paraId="4E79FAA4" w14:textId="77777777" w:rsidR="00FA5E2E" w:rsidRDefault="0049548A">
      <w:pPr>
        <w:pStyle w:val="PL"/>
        <w:rPr>
          <w:b/>
        </w:rPr>
      </w:pPr>
      <w:r>
        <w:rPr>
          <w:b/>
          <w:lang w:val="en-US"/>
        </w:rPr>
        <w:t xml:space="preserve">                      </w:t>
      </w:r>
      <w:r>
        <w:rPr>
          <w:b/>
          <w:lang w:val="en-US"/>
        </w:rPr>
        <w:tab/>
      </w:r>
      <w:r>
        <w:rPr>
          <w:b/>
        </w:rPr>
        <w:t>[ 3GPP-IMSI]</w:t>
      </w:r>
    </w:p>
    <w:p w14:paraId="38914D6E" w14:textId="77777777" w:rsidR="00FA5E2E" w:rsidRDefault="0049548A">
      <w:pPr>
        <w:pStyle w:val="PL"/>
        <w:rPr>
          <w:b/>
        </w:rPr>
      </w:pPr>
      <w:r>
        <w:rPr>
          <w:b/>
          <w:lang w:val="en-US"/>
        </w:rPr>
        <w:t xml:space="preserve">                      </w:t>
      </w:r>
      <w:r>
        <w:tab/>
      </w:r>
      <w:r>
        <w:rPr>
          <w:b/>
        </w:rPr>
        <w:t>[ External-Identifier]</w:t>
      </w:r>
    </w:p>
    <w:p w14:paraId="3954455C" w14:textId="77777777" w:rsidR="00FA5E2E" w:rsidRDefault="0049548A">
      <w:pPr>
        <w:pStyle w:val="PL"/>
        <w:rPr>
          <w:b/>
        </w:rPr>
      </w:pPr>
      <w:r>
        <w:rPr>
          <w:b/>
          <w:lang w:val="en-US"/>
        </w:rPr>
        <w:t xml:space="preserve">                      </w:t>
      </w:r>
      <w:r>
        <w:tab/>
      </w:r>
      <w:r>
        <w:rPr>
          <w:b/>
        </w:rPr>
        <w:t>[ 3GPP-Charging-ID ]</w:t>
      </w:r>
    </w:p>
    <w:p w14:paraId="70F5B070" w14:textId="77777777" w:rsidR="00FA5E2E" w:rsidRDefault="0049548A">
      <w:pPr>
        <w:pStyle w:val="PL"/>
        <w:rPr>
          <w:b/>
        </w:rPr>
      </w:pPr>
      <w:r>
        <w:rPr>
          <w:b/>
          <w:lang w:val="en-US"/>
        </w:rPr>
        <w:t xml:space="preserve">                      </w:t>
      </w:r>
      <w:r>
        <w:rPr>
          <w:b/>
        </w:rPr>
        <w:tab/>
        <w:t>[ 3GPP-PDP-Type ]</w:t>
      </w:r>
    </w:p>
    <w:p w14:paraId="1C7EA69C" w14:textId="77777777" w:rsidR="00FA5E2E" w:rsidRDefault="0049548A">
      <w:pPr>
        <w:pStyle w:val="PL"/>
        <w:rPr>
          <w:b/>
          <w:lang w:val="en-US"/>
        </w:rPr>
      </w:pPr>
      <w:r>
        <w:rPr>
          <w:b/>
          <w:lang w:val="en-US"/>
        </w:rPr>
        <w:t xml:space="preserve">                      </w:t>
      </w:r>
      <w:r>
        <w:rPr>
          <w:b/>
        </w:rPr>
        <w:tab/>
      </w:r>
      <w:r>
        <w:rPr>
          <w:b/>
          <w:lang w:val="en-US"/>
        </w:rPr>
        <w:t>[ 3GPP-CG-Address ]</w:t>
      </w:r>
    </w:p>
    <w:p w14:paraId="41CA7421" w14:textId="77777777" w:rsidR="00FA5E2E" w:rsidRDefault="0049548A">
      <w:pPr>
        <w:pStyle w:val="PL"/>
        <w:rPr>
          <w:b/>
          <w:lang w:val="en-US"/>
        </w:rPr>
      </w:pPr>
      <w:r>
        <w:rPr>
          <w:b/>
          <w:lang w:val="en-US"/>
        </w:rPr>
        <w:t xml:space="preserve">                      </w:t>
      </w:r>
      <w:r>
        <w:rPr>
          <w:b/>
          <w:lang w:val="en-US"/>
        </w:rPr>
        <w:tab/>
        <w:t>[ 3GPP-GPRS-Negotiated-QoS-Profile ]</w:t>
      </w:r>
    </w:p>
    <w:p w14:paraId="0ED5FE71" w14:textId="77777777" w:rsidR="00FA5E2E" w:rsidRDefault="0049548A">
      <w:pPr>
        <w:pStyle w:val="PL"/>
        <w:rPr>
          <w:b/>
          <w:lang w:val="en-US"/>
        </w:rPr>
      </w:pPr>
      <w:r>
        <w:rPr>
          <w:b/>
          <w:lang w:val="en-US"/>
        </w:rPr>
        <w:t xml:space="preserve">                      </w:t>
      </w:r>
      <w:r>
        <w:rPr>
          <w:b/>
          <w:lang w:val="en-US"/>
        </w:rPr>
        <w:tab/>
        <w:t>[ 3GPP-SGSN-Address ]</w:t>
      </w:r>
    </w:p>
    <w:p w14:paraId="428EF078" w14:textId="77777777" w:rsidR="00FA5E2E" w:rsidRDefault="0049548A">
      <w:pPr>
        <w:pStyle w:val="PL"/>
        <w:rPr>
          <w:b/>
          <w:lang w:val="en-US"/>
        </w:rPr>
      </w:pPr>
      <w:r>
        <w:rPr>
          <w:b/>
          <w:lang w:val="en-US"/>
        </w:rPr>
        <w:t xml:space="preserve">                      </w:t>
      </w:r>
      <w:r>
        <w:rPr>
          <w:b/>
          <w:lang w:val="en-US"/>
        </w:rPr>
        <w:tab/>
        <w:t>[ 3GPP-GGSN-Address ]</w:t>
      </w:r>
    </w:p>
    <w:p w14:paraId="00AC0703" w14:textId="77777777" w:rsidR="00FA5E2E" w:rsidRDefault="0049548A">
      <w:pPr>
        <w:pStyle w:val="PL"/>
        <w:rPr>
          <w:b/>
          <w:lang w:val="en-US"/>
        </w:rPr>
      </w:pPr>
      <w:r>
        <w:rPr>
          <w:b/>
          <w:lang w:val="en-US"/>
        </w:rPr>
        <w:t xml:space="preserve">                      </w:t>
      </w:r>
      <w:r>
        <w:rPr>
          <w:b/>
          <w:lang w:val="en-US"/>
        </w:rPr>
        <w:tab/>
        <w:t>[ 3GPP-IMSI-MCC-MNC ]</w:t>
      </w:r>
    </w:p>
    <w:p w14:paraId="6295A247" w14:textId="77777777" w:rsidR="00FA5E2E" w:rsidRDefault="0049548A">
      <w:pPr>
        <w:pStyle w:val="PL"/>
        <w:rPr>
          <w:b/>
          <w:lang w:val="en-US"/>
        </w:rPr>
      </w:pPr>
      <w:r>
        <w:rPr>
          <w:b/>
          <w:lang w:val="en-US"/>
        </w:rPr>
        <w:t xml:space="preserve">                      </w:t>
      </w:r>
      <w:r>
        <w:rPr>
          <w:b/>
          <w:lang w:val="en-US"/>
        </w:rPr>
        <w:tab/>
        <w:t>[ 3GPP-GGSN-MCC-MNC ]</w:t>
      </w:r>
    </w:p>
    <w:p w14:paraId="217F73BC" w14:textId="77777777" w:rsidR="00FA5E2E" w:rsidRDefault="0049548A">
      <w:pPr>
        <w:pStyle w:val="PL"/>
        <w:rPr>
          <w:b/>
          <w:lang w:val="en-US"/>
        </w:rPr>
      </w:pPr>
      <w:r>
        <w:rPr>
          <w:b/>
          <w:lang w:val="en-US"/>
        </w:rPr>
        <w:t xml:space="preserve">                      </w:t>
      </w:r>
      <w:r>
        <w:rPr>
          <w:b/>
          <w:lang w:val="en-US"/>
        </w:rPr>
        <w:tab/>
        <w:t>[ 3GPP-NSAPI ]</w:t>
      </w:r>
    </w:p>
    <w:p w14:paraId="3187AE7E" w14:textId="77777777" w:rsidR="00FA5E2E" w:rsidRDefault="0049548A">
      <w:pPr>
        <w:pStyle w:val="PL"/>
        <w:rPr>
          <w:b/>
          <w:lang w:val="en-US"/>
        </w:rPr>
      </w:pPr>
      <w:r>
        <w:rPr>
          <w:b/>
          <w:lang w:val="en-US"/>
        </w:rPr>
        <w:t xml:space="preserve">                      </w:t>
      </w:r>
      <w:r>
        <w:rPr>
          <w:b/>
          <w:lang w:val="en-US"/>
        </w:rPr>
        <w:tab/>
        <w:t>[ 3GPP-Selection-Mode ]</w:t>
      </w:r>
    </w:p>
    <w:p w14:paraId="3D3DDE48" w14:textId="77777777" w:rsidR="00FA5E2E" w:rsidRDefault="0049548A">
      <w:pPr>
        <w:pStyle w:val="PL"/>
        <w:rPr>
          <w:b/>
          <w:lang w:val="en-US"/>
        </w:rPr>
      </w:pPr>
      <w:r>
        <w:rPr>
          <w:b/>
          <w:lang w:val="en-US"/>
        </w:rPr>
        <w:t xml:space="preserve">                      </w:t>
      </w:r>
      <w:r>
        <w:rPr>
          <w:b/>
          <w:lang w:val="en-US"/>
        </w:rPr>
        <w:tab/>
        <w:t>[ 3GPP-Charging-Characteristics ]</w:t>
      </w:r>
    </w:p>
    <w:p w14:paraId="09854714" w14:textId="77777777" w:rsidR="00FA5E2E" w:rsidRDefault="0049548A">
      <w:pPr>
        <w:pStyle w:val="PL"/>
        <w:rPr>
          <w:b/>
          <w:lang w:val="en-US"/>
        </w:rPr>
      </w:pPr>
      <w:r>
        <w:rPr>
          <w:b/>
          <w:lang w:val="en-US"/>
        </w:rPr>
        <w:t xml:space="preserve">                      </w:t>
      </w:r>
      <w:r>
        <w:rPr>
          <w:b/>
          <w:lang w:val="en-US"/>
        </w:rPr>
        <w:tab/>
        <w:t>[ 3GPP-CG-IPv6-Address ]</w:t>
      </w:r>
    </w:p>
    <w:p w14:paraId="5904725A" w14:textId="77777777" w:rsidR="00FA5E2E" w:rsidRDefault="0049548A">
      <w:pPr>
        <w:pStyle w:val="PL"/>
        <w:rPr>
          <w:b/>
          <w:lang w:val="en-US"/>
        </w:rPr>
      </w:pPr>
      <w:r>
        <w:rPr>
          <w:b/>
          <w:lang w:val="en-US"/>
        </w:rPr>
        <w:t xml:space="preserve">                      </w:t>
      </w:r>
      <w:r>
        <w:rPr>
          <w:b/>
          <w:lang w:val="en-US"/>
        </w:rPr>
        <w:tab/>
        <w:t>[ 3GPP-SGSN-IPv6-Address ]</w:t>
      </w:r>
    </w:p>
    <w:p w14:paraId="1AA3C75B" w14:textId="77777777" w:rsidR="00FA5E2E" w:rsidRDefault="0049548A">
      <w:pPr>
        <w:pStyle w:val="PL"/>
        <w:rPr>
          <w:b/>
          <w:lang w:val="en-US"/>
        </w:rPr>
      </w:pPr>
      <w:r>
        <w:rPr>
          <w:b/>
          <w:lang w:val="en-US"/>
        </w:rPr>
        <w:t xml:space="preserve">                      </w:t>
      </w:r>
      <w:r>
        <w:rPr>
          <w:b/>
          <w:lang w:val="en-US"/>
        </w:rPr>
        <w:tab/>
        <w:t>[ 3GPP-GGSN-IPv6-Address ]</w:t>
      </w:r>
    </w:p>
    <w:p w14:paraId="1823ADAD" w14:textId="77777777" w:rsidR="00FA5E2E" w:rsidRDefault="0049548A">
      <w:pPr>
        <w:pStyle w:val="PL"/>
        <w:rPr>
          <w:b/>
          <w:lang w:val="nb-NO"/>
        </w:rPr>
      </w:pPr>
      <w:r>
        <w:rPr>
          <w:b/>
          <w:lang w:val="en-US"/>
        </w:rPr>
        <w:t xml:space="preserve">                      </w:t>
      </w:r>
      <w:r>
        <w:rPr>
          <w:b/>
          <w:lang w:val="en-US"/>
        </w:rPr>
        <w:tab/>
      </w:r>
      <w:r>
        <w:rPr>
          <w:b/>
          <w:lang w:val="nb-NO"/>
        </w:rPr>
        <w:t>[ 3GPP-SGSN-MCC-MNC ]</w:t>
      </w:r>
    </w:p>
    <w:p w14:paraId="2BCA817E" w14:textId="77777777" w:rsidR="00FA5E2E" w:rsidRDefault="0049548A">
      <w:pPr>
        <w:pStyle w:val="PL"/>
        <w:rPr>
          <w:b/>
          <w:lang w:val="nb-NO"/>
        </w:rPr>
      </w:pPr>
      <w:r>
        <w:rPr>
          <w:b/>
          <w:lang w:val="en-US"/>
        </w:rPr>
        <w:t xml:space="preserve">                      </w:t>
      </w:r>
      <w:r>
        <w:rPr>
          <w:b/>
          <w:lang w:val="nb-NO"/>
        </w:rPr>
        <w:tab/>
        <w:t>[ 3GPP-IMEISV ]</w:t>
      </w:r>
    </w:p>
    <w:p w14:paraId="12D688BB" w14:textId="77777777" w:rsidR="00FA5E2E" w:rsidRDefault="0049548A">
      <w:pPr>
        <w:pStyle w:val="PL"/>
        <w:rPr>
          <w:b/>
          <w:lang w:val="nb-NO"/>
        </w:rPr>
      </w:pPr>
      <w:r>
        <w:rPr>
          <w:b/>
          <w:lang w:val="en-US"/>
        </w:rPr>
        <w:t xml:space="preserve">                      </w:t>
      </w:r>
      <w:r>
        <w:rPr>
          <w:b/>
          <w:lang w:val="nb-NO"/>
        </w:rPr>
        <w:tab/>
        <w:t>[ 3GPP-RAT-Type ]</w:t>
      </w:r>
    </w:p>
    <w:p w14:paraId="4B482C20" w14:textId="77777777" w:rsidR="00FA5E2E" w:rsidRDefault="0049548A">
      <w:pPr>
        <w:pStyle w:val="PL"/>
        <w:rPr>
          <w:b/>
          <w:lang w:val="nb-NO"/>
        </w:rPr>
      </w:pPr>
      <w:r>
        <w:rPr>
          <w:b/>
          <w:lang w:val="en-US"/>
        </w:rPr>
        <w:t xml:space="preserve">                      </w:t>
      </w:r>
      <w:r>
        <w:rPr>
          <w:b/>
          <w:lang w:val="nb-NO"/>
        </w:rPr>
        <w:tab/>
        <w:t>[ 3GPP-User-Location-Info ]</w:t>
      </w:r>
    </w:p>
    <w:p w14:paraId="2AD19853" w14:textId="77777777" w:rsidR="00FA5E2E" w:rsidRDefault="0049548A">
      <w:pPr>
        <w:pStyle w:val="PL"/>
        <w:rPr>
          <w:b/>
          <w:lang w:val="nb-NO"/>
        </w:rPr>
      </w:pPr>
      <w:r>
        <w:rPr>
          <w:b/>
          <w:lang w:val="en-US"/>
        </w:rPr>
        <w:t xml:space="preserve">                      </w:t>
      </w:r>
      <w:r>
        <w:rPr>
          <w:b/>
          <w:lang w:val="nb-NO"/>
        </w:rPr>
        <w:tab/>
        <w:t>[ 3GPP-MS-Time-Zone ]</w:t>
      </w:r>
    </w:p>
    <w:p w14:paraId="45CD73AE" w14:textId="77777777" w:rsidR="00FA5E2E" w:rsidRDefault="0049548A">
      <w:pPr>
        <w:pStyle w:val="PL"/>
        <w:rPr>
          <w:b/>
          <w:lang w:val="nb-NO"/>
        </w:rPr>
      </w:pPr>
      <w:r>
        <w:rPr>
          <w:b/>
          <w:lang w:val="en-US"/>
        </w:rPr>
        <w:t xml:space="preserve">                      </w:t>
      </w:r>
      <w:r>
        <w:rPr>
          <w:b/>
          <w:lang w:val="nb-NO"/>
        </w:rPr>
        <w:tab/>
        <w:t>[ 3GPP-CAMEL-Charging-Info ]</w:t>
      </w:r>
    </w:p>
    <w:p w14:paraId="75DBB7A5" w14:textId="77777777" w:rsidR="00FA5E2E" w:rsidRDefault="0049548A">
      <w:pPr>
        <w:pStyle w:val="PL"/>
        <w:rPr>
          <w:b/>
          <w:lang w:val="nb-NO"/>
        </w:rPr>
      </w:pPr>
      <w:r>
        <w:rPr>
          <w:b/>
          <w:lang w:val="en-US"/>
        </w:rPr>
        <w:t xml:space="preserve">                      </w:t>
      </w:r>
      <w:r>
        <w:rPr>
          <w:b/>
          <w:lang w:val="nb-NO"/>
        </w:rPr>
        <w:tab/>
        <w:t>[ 3GPP-Packet-Filter ]</w:t>
      </w:r>
    </w:p>
    <w:p w14:paraId="09212231" w14:textId="77777777" w:rsidR="00FA5E2E" w:rsidRDefault="0049548A">
      <w:pPr>
        <w:pStyle w:val="PL"/>
        <w:rPr>
          <w:b/>
          <w:lang w:val="nb-NO" w:eastAsia="ko-KR"/>
        </w:rPr>
      </w:pPr>
      <w:r>
        <w:rPr>
          <w:b/>
          <w:lang w:val="en-US"/>
        </w:rPr>
        <w:t xml:space="preserve">                      </w:t>
      </w:r>
      <w:r>
        <w:rPr>
          <w:b/>
          <w:lang w:val="nb-NO"/>
        </w:rPr>
        <w:tab/>
        <w:t>[ 3GPP-Negotiated-DSCP ]</w:t>
      </w:r>
    </w:p>
    <w:p w14:paraId="57295EFB" w14:textId="77777777" w:rsidR="00FA5E2E" w:rsidRDefault="0049548A">
      <w:pPr>
        <w:pStyle w:val="PL"/>
        <w:rPr>
          <w:b/>
          <w:lang w:val="nb-NO"/>
        </w:rPr>
      </w:pPr>
      <w:r>
        <w:rPr>
          <w:b/>
          <w:lang w:val="en-US"/>
        </w:rPr>
        <w:t xml:space="preserve">                      </w:t>
      </w:r>
      <w:r>
        <w:rPr>
          <w:b/>
          <w:lang w:val="nb-NO"/>
        </w:rPr>
        <w:tab/>
        <w:t>[ TWAN-Identifier ]</w:t>
      </w:r>
    </w:p>
    <w:p w14:paraId="692DB153" w14:textId="77777777" w:rsidR="00FA5E2E" w:rsidRDefault="0049548A">
      <w:pPr>
        <w:pStyle w:val="PL"/>
        <w:rPr>
          <w:rFonts w:eastAsia="SimSun"/>
          <w:b/>
          <w:lang w:val="en-US" w:eastAsia="zh-CN"/>
        </w:rPr>
      </w:pPr>
      <w:r>
        <w:rPr>
          <w:b/>
          <w:lang w:val="en-US"/>
        </w:rPr>
        <w:t xml:space="preserve">                      </w:t>
      </w:r>
      <w:r>
        <w:rPr>
          <w:b/>
          <w:lang w:val="nb-NO"/>
        </w:rPr>
        <w:tab/>
        <w:t>[</w:t>
      </w:r>
      <w:r>
        <w:rPr>
          <w:rFonts w:hint="eastAsia"/>
          <w:b/>
          <w:lang w:val="nb-NO"/>
        </w:rPr>
        <w:t xml:space="preserve"> </w:t>
      </w:r>
      <w:r>
        <w:rPr>
          <w:b/>
          <w:lang w:val="nb-NO"/>
        </w:rPr>
        <w:t>3GPP-User-Location-Info</w:t>
      </w:r>
      <w:r>
        <w:rPr>
          <w:rFonts w:hint="eastAsia"/>
          <w:b/>
          <w:lang w:val="nb-NO"/>
        </w:rPr>
        <w:t>-Time ]</w:t>
      </w:r>
    </w:p>
    <w:p w14:paraId="18F8BDCF" w14:textId="77777777" w:rsidR="00FA5E2E" w:rsidRDefault="0049548A">
      <w:pPr>
        <w:pStyle w:val="PL"/>
        <w:rPr>
          <w:b/>
          <w:lang w:val="nb-NO" w:eastAsia="ko-KR"/>
        </w:rPr>
      </w:pPr>
      <w:r>
        <w:rPr>
          <w:b/>
          <w:lang w:val="en-US"/>
        </w:rPr>
        <w:t xml:space="preserve">                     *</w:t>
      </w:r>
      <w:r>
        <w:rPr>
          <w:b/>
          <w:lang w:val="nb-NO"/>
        </w:rPr>
        <w:tab/>
      </w:r>
      <w:r>
        <w:rPr>
          <w:b/>
          <w:lang w:val="en-US"/>
        </w:rPr>
        <w:t>[</w:t>
      </w:r>
      <w:r>
        <w:rPr>
          <w:rFonts w:eastAsia="SimSun" w:hint="eastAsia"/>
          <w:b/>
          <w:lang w:val="en-US" w:eastAsia="zh-CN"/>
        </w:rPr>
        <w:t xml:space="preserve"> </w:t>
      </w:r>
      <w:r>
        <w:rPr>
          <w:rFonts w:eastAsia="SimSun"/>
          <w:b/>
          <w:lang w:val="en-US" w:eastAsia="zh-CN"/>
        </w:rPr>
        <w:t>3GPP-</w:t>
      </w:r>
      <w:r>
        <w:rPr>
          <w:b/>
        </w:rPr>
        <w:t>Secondary-RAT-Usage</w:t>
      </w:r>
      <w:r>
        <w:rPr>
          <w:rFonts w:eastAsia="SimSun" w:hint="eastAsia"/>
          <w:b/>
          <w:lang w:val="en-US" w:eastAsia="zh-CN"/>
        </w:rPr>
        <w:t xml:space="preserve"> ]</w:t>
      </w:r>
    </w:p>
    <w:p w14:paraId="19965CF5" w14:textId="77777777" w:rsidR="00FA5E2E" w:rsidRDefault="0049548A">
      <w:pPr>
        <w:pStyle w:val="PL"/>
        <w:rPr>
          <w:b/>
          <w:bCs/>
          <w:lang w:val="nl-NL"/>
        </w:rPr>
      </w:pPr>
      <w:r>
        <w:rPr>
          <w:b/>
          <w:bCs/>
          <w:lang w:val="nl-NL"/>
        </w:rPr>
        <w:t xml:space="preserve">                      </w:t>
      </w:r>
      <w:r>
        <w:rPr>
          <w:b/>
          <w:bCs/>
          <w:lang w:val="nl-NL"/>
        </w:rPr>
        <w:tab/>
        <w:t>[ 3GPP-UE-Local-IP-Address ]</w:t>
      </w:r>
    </w:p>
    <w:p w14:paraId="3878E3AB" w14:textId="77777777" w:rsidR="00FA5E2E" w:rsidRDefault="0049548A">
      <w:pPr>
        <w:pStyle w:val="PL"/>
        <w:rPr>
          <w:b/>
          <w:bCs/>
          <w:lang w:val="nl-NL"/>
        </w:rPr>
      </w:pPr>
      <w:r>
        <w:rPr>
          <w:b/>
          <w:bCs/>
          <w:lang w:val="nl-NL"/>
        </w:rPr>
        <w:t xml:space="preserve">                      </w:t>
      </w:r>
      <w:r>
        <w:rPr>
          <w:b/>
          <w:bCs/>
          <w:lang w:val="nl-NL"/>
        </w:rPr>
        <w:tab/>
        <w:t>[ 3GPP-UE-Source-Port ]</w:t>
      </w:r>
    </w:p>
    <w:p w14:paraId="10C2E799" w14:textId="77777777" w:rsidR="00FA5E2E" w:rsidRDefault="0049548A">
      <w:pPr>
        <w:pStyle w:val="PL"/>
        <w:rPr>
          <w:lang w:val="nb-NO" w:eastAsia="ko-KR"/>
        </w:rPr>
      </w:pPr>
      <w:r>
        <w:rPr>
          <w:lang w:val="nb-NO"/>
        </w:rPr>
        <w:t xml:space="preserve">                   </w:t>
      </w:r>
      <w:r>
        <w:rPr>
          <w:rFonts w:hint="eastAsia"/>
          <w:lang w:val="nb-NO" w:eastAsia="ko-KR"/>
        </w:rPr>
        <w:t xml:space="preserve"> </w:t>
      </w:r>
      <w:r>
        <w:rPr>
          <w:lang w:val="nb-NO"/>
        </w:rPr>
        <w:t xml:space="preserve"> *</w:t>
      </w:r>
      <w:r>
        <w:rPr>
          <w:rFonts w:hint="eastAsia"/>
          <w:lang w:val="nb-NO" w:eastAsia="ko-KR"/>
        </w:rPr>
        <w:tab/>
      </w:r>
      <w:r>
        <w:rPr>
          <w:lang w:val="nb-NO"/>
        </w:rPr>
        <w:t>[ AVP ]</w:t>
      </w:r>
    </w:p>
    <w:p w14:paraId="203B8F35" w14:textId="77777777" w:rsidR="00FA5E2E" w:rsidRDefault="0049548A">
      <w:pPr>
        <w:pStyle w:val="Heading3"/>
        <w:rPr>
          <w:lang w:val="nb-NO"/>
        </w:rPr>
      </w:pPr>
      <w:bookmarkStart w:id="1774" w:name="_Toc517273827"/>
      <w:bookmarkStart w:id="1775" w:name="_Toc44588752"/>
      <w:bookmarkStart w:id="1776" w:name="_Toc45130689"/>
      <w:bookmarkStart w:id="1777" w:name="_Toc45131088"/>
      <w:bookmarkStart w:id="1778" w:name="_Toc51746068"/>
      <w:bookmarkStart w:id="1779" w:name="_Toc51937005"/>
      <w:bookmarkStart w:id="1780" w:name="_Toc51937265"/>
      <w:bookmarkStart w:id="1781" w:name="_Toc58500272"/>
      <w:bookmarkStart w:id="1782" w:name="_Toc58500554"/>
      <w:bookmarkStart w:id="1783" w:name="_Toc59013609"/>
      <w:bookmarkStart w:id="1784" w:name="_Toc68103353"/>
      <w:bookmarkStart w:id="1785" w:name="_Toc83300673"/>
      <w:r>
        <w:rPr>
          <w:lang w:val="nb-NO"/>
        </w:rPr>
        <w:t>16a.4.4</w:t>
      </w:r>
      <w:r>
        <w:rPr>
          <w:lang w:val="nb-NO"/>
        </w:rPr>
        <w:tab/>
        <w:t>ACA Command</w:t>
      </w:r>
      <w:bookmarkEnd w:id="1774"/>
      <w:bookmarkEnd w:id="1775"/>
      <w:bookmarkEnd w:id="1776"/>
      <w:bookmarkEnd w:id="1777"/>
      <w:bookmarkEnd w:id="1778"/>
      <w:bookmarkEnd w:id="1779"/>
      <w:bookmarkEnd w:id="1780"/>
      <w:bookmarkEnd w:id="1781"/>
      <w:bookmarkEnd w:id="1782"/>
      <w:bookmarkEnd w:id="1783"/>
      <w:bookmarkEnd w:id="1784"/>
      <w:bookmarkEnd w:id="1785"/>
    </w:p>
    <w:p w14:paraId="27F1A7B1" w14:textId="77777777" w:rsidR="00FA5E2E" w:rsidRDefault="0049548A">
      <w:r>
        <w:t>The ACA command, defined in Diameter Base (</w:t>
      </w:r>
      <w:r>
        <w:rPr>
          <w:lang w:eastAsia="en-GB"/>
        </w:rPr>
        <w:t>IETF RFC 6733</w:t>
      </w:r>
      <w:r>
        <w:t> [111]), is indicated by the Command-Code field set to 271 and the ‘R’ bit cleared in the Command Flags field., It is sent by the Diameter server to the GGSN/P-GW in response to the ACR command.</w:t>
      </w:r>
    </w:p>
    <w:p w14:paraId="7CBAF70E" w14:textId="77777777" w:rsidR="00FA5E2E" w:rsidRDefault="0049548A">
      <w:r>
        <w:t>The relevant AVPs that are of use for the Gi/</w:t>
      </w:r>
      <w:proofErr w:type="spellStart"/>
      <w:r>
        <w:t>Sgi</w:t>
      </w:r>
      <w:proofErr w:type="spellEnd"/>
      <w:r>
        <w:t xml:space="preserve"> interface are detailed in the ABNF description below. Other valid AVPs for this command are not used for Gi/</w:t>
      </w:r>
      <w:proofErr w:type="spellStart"/>
      <w:r>
        <w:t>Sgi</w:t>
      </w:r>
      <w:proofErr w:type="spellEnd"/>
      <w:r>
        <w:t xml:space="preserve"> purposes and should be ignored by the receiver or processed according to the relevant specifications.</w:t>
      </w:r>
    </w:p>
    <w:p w14:paraId="2BA4D869" w14:textId="77777777" w:rsidR="00FA5E2E" w:rsidRDefault="0049548A">
      <w:r>
        <w:t>Message Format:</w:t>
      </w:r>
    </w:p>
    <w:p w14:paraId="6E0F0597" w14:textId="77777777" w:rsidR="00FA5E2E" w:rsidRDefault="0049548A">
      <w:pPr>
        <w:pStyle w:val="PL"/>
        <w:rPr>
          <w:lang w:val="en-US"/>
        </w:rPr>
      </w:pPr>
      <w:r>
        <w:rPr>
          <w:lang w:val="en-US"/>
        </w:rPr>
        <w:t>&lt;AC-Answer&gt; ::= &lt; Diameter Header: 271, PXY &gt;</w:t>
      </w:r>
    </w:p>
    <w:p w14:paraId="51565CB4" w14:textId="77777777" w:rsidR="00FA5E2E" w:rsidRDefault="0049548A">
      <w:pPr>
        <w:pStyle w:val="PL"/>
        <w:rPr>
          <w:lang w:val="en-US"/>
        </w:rPr>
      </w:pPr>
      <w:r>
        <w:rPr>
          <w:lang w:val="en-US"/>
        </w:rPr>
        <w:t xml:space="preserve">                      </w:t>
      </w:r>
      <w:r>
        <w:rPr>
          <w:rFonts w:hint="eastAsia"/>
          <w:lang w:val="en-US" w:eastAsia="ko-KR"/>
        </w:rPr>
        <w:tab/>
      </w:r>
      <w:r>
        <w:rPr>
          <w:lang w:val="en-US"/>
        </w:rPr>
        <w:t>&lt; Session-Id &gt;</w:t>
      </w:r>
    </w:p>
    <w:p w14:paraId="792F4020" w14:textId="77777777" w:rsidR="00FA5E2E" w:rsidRDefault="0049548A">
      <w:pPr>
        <w:pStyle w:val="PL"/>
        <w:rPr>
          <w:lang w:val="en-US"/>
        </w:rPr>
      </w:pPr>
      <w:r>
        <w:rPr>
          <w:lang w:val="en-US"/>
        </w:rPr>
        <w:t xml:space="preserve">                      </w:t>
      </w:r>
      <w:r>
        <w:rPr>
          <w:rFonts w:hint="eastAsia"/>
          <w:lang w:val="en-US" w:eastAsia="ko-KR"/>
        </w:rPr>
        <w:tab/>
      </w:r>
      <w:r>
        <w:rPr>
          <w:lang w:val="en-US"/>
        </w:rPr>
        <w:t>{ Result-Code }</w:t>
      </w:r>
    </w:p>
    <w:p w14:paraId="24BC0A8E" w14:textId="77777777" w:rsidR="00FA5E2E" w:rsidRDefault="0049548A">
      <w:pPr>
        <w:pStyle w:val="PL"/>
        <w:rPr>
          <w:lang w:val="en-US"/>
        </w:rPr>
      </w:pPr>
      <w:r>
        <w:rPr>
          <w:lang w:val="en-US"/>
        </w:rPr>
        <w:t xml:space="preserve">                      </w:t>
      </w:r>
      <w:r>
        <w:rPr>
          <w:rFonts w:hint="eastAsia"/>
          <w:lang w:val="en-US" w:eastAsia="ko-KR"/>
        </w:rPr>
        <w:tab/>
      </w:r>
      <w:r>
        <w:rPr>
          <w:lang w:val="en-US"/>
        </w:rPr>
        <w:t>{ Origin-Host }</w:t>
      </w:r>
    </w:p>
    <w:p w14:paraId="5CEDB809" w14:textId="77777777" w:rsidR="00FA5E2E" w:rsidRDefault="0049548A">
      <w:pPr>
        <w:pStyle w:val="PL"/>
        <w:rPr>
          <w:lang w:val="en-US"/>
        </w:rPr>
      </w:pPr>
      <w:r>
        <w:rPr>
          <w:lang w:val="en-US"/>
        </w:rPr>
        <w:t xml:space="preserve">                      </w:t>
      </w:r>
      <w:r>
        <w:rPr>
          <w:rFonts w:hint="eastAsia"/>
          <w:lang w:val="en-US" w:eastAsia="ko-KR"/>
        </w:rPr>
        <w:tab/>
      </w:r>
      <w:r>
        <w:rPr>
          <w:lang w:val="en-US"/>
        </w:rPr>
        <w:t>{ Origin-Realm }</w:t>
      </w:r>
    </w:p>
    <w:p w14:paraId="26BA11EE" w14:textId="77777777" w:rsidR="00FA5E2E" w:rsidRDefault="0049548A">
      <w:pPr>
        <w:pStyle w:val="PL"/>
        <w:rPr>
          <w:lang w:val="en-US"/>
        </w:rPr>
      </w:pPr>
      <w:r>
        <w:rPr>
          <w:lang w:val="en-US"/>
        </w:rPr>
        <w:t xml:space="preserve">                      </w:t>
      </w:r>
      <w:r>
        <w:rPr>
          <w:rFonts w:hint="eastAsia"/>
          <w:lang w:val="en-US" w:eastAsia="ko-KR"/>
        </w:rPr>
        <w:tab/>
      </w:r>
      <w:r>
        <w:rPr>
          <w:lang w:val="en-US"/>
        </w:rPr>
        <w:t>{ Accounting-Record-Type }</w:t>
      </w:r>
    </w:p>
    <w:p w14:paraId="4B4E9713" w14:textId="77777777" w:rsidR="00FA5E2E" w:rsidRDefault="0049548A">
      <w:pPr>
        <w:pStyle w:val="PL"/>
        <w:rPr>
          <w:lang w:val="en-US"/>
        </w:rPr>
      </w:pPr>
      <w:r>
        <w:rPr>
          <w:lang w:val="en-US"/>
        </w:rPr>
        <w:t xml:space="preserve">                      </w:t>
      </w:r>
      <w:r>
        <w:rPr>
          <w:rFonts w:hint="eastAsia"/>
          <w:lang w:val="en-US" w:eastAsia="ko-KR"/>
        </w:rPr>
        <w:tab/>
      </w:r>
      <w:r>
        <w:rPr>
          <w:lang w:val="en-US"/>
        </w:rPr>
        <w:t>{ Accounting-Record-Number }</w:t>
      </w:r>
    </w:p>
    <w:p w14:paraId="210695E9" w14:textId="77777777" w:rsidR="00FA5E2E" w:rsidRDefault="0049548A">
      <w:pPr>
        <w:pStyle w:val="PL"/>
        <w:rPr>
          <w:lang w:val="en-US"/>
        </w:rPr>
      </w:pPr>
      <w:r>
        <w:rPr>
          <w:lang w:val="en-US"/>
        </w:rPr>
        <w:t xml:space="preserve">                      </w:t>
      </w:r>
      <w:r>
        <w:rPr>
          <w:rFonts w:hint="eastAsia"/>
          <w:lang w:val="en-US" w:eastAsia="ko-KR"/>
        </w:rPr>
        <w:tab/>
      </w:r>
      <w:r>
        <w:rPr>
          <w:lang w:val="en-US"/>
        </w:rPr>
        <w:t>[ Acct-Application-Id ]</w:t>
      </w:r>
    </w:p>
    <w:p w14:paraId="14B1D59A" w14:textId="77777777" w:rsidR="00FA5E2E" w:rsidRDefault="0049548A">
      <w:pPr>
        <w:pStyle w:val="PL"/>
        <w:rPr>
          <w:lang w:val="en-US"/>
        </w:rPr>
      </w:pPr>
      <w:r>
        <w:rPr>
          <w:lang w:val="en-US"/>
        </w:rPr>
        <w:t xml:space="preserve">                      </w:t>
      </w:r>
      <w:r>
        <w:rPr>
          <w:rFonts w:hint="eastAsia"/>
          <w:lang w:val="en-US" w:eastAsia="ko-KR"/>
        </w:rPr>
        <w:tab/>
      </w:r>
      <w:r>
        <w:rPr>
          <w:lang w:val="en-US"/>
        </w:rPr>
        <w:t>[ User-Name ]</w:t>
      </w:r>
    </w:p>
    <w:p w14:paraId="055C3324" w14:textId="77777777" w:rsidR="00FA5E2E" w:rsidRDefault="0049548A">
      <w:pPr>
        <w:pStyle w:val="PL"/>
        <w:rPr>
          <w:lang w:val="en-US"/>
        </w:rPr>
      </w:pPr>
      <w:r>
        <w:rPr>
          <w:lang w:val="en-US"/>
        </w:rPr>
        <w:t xml:space="preserve">                      </w:t>
      </w:r>
      <w:r>
        <w:rPr>
          <w:rFonts w:hint="eastAsia"/>
          <w:lang w:val="en-US" w:eastAsia="ko-KR"/>
        </w:rPr>
        <w:tab/>
      </w:r>
      <w:r>
        <w:rPr>
          <w:lang w:val="en-US"/>
        </w:rPr>
        <w:t>[ Event-Timestamp ]</w:t>
      </w:r>
    </w:p>
    <w:p w14:paraId="3D22966A" w14:textId="77777777" w:rsidR="00FA5E2E" w:rsidRDefault="0049548A">
      <w:pPr>
        <w:pStyle w:val="PL"/>
        <w:rPr>
          <w:lang w:val="en-US"/>
        </w:rPr>
      </w:pPr>
      <w:r>
        <w:rPr>
          <w:lang w:val="en-US"/>
        </w:rPr>
        <w:t xml:space="preserve">                      </w:t>
      </w:r>
      <w:r>
        <w:rPr>
          <w:rFonts w:hint="eastAsia"/>
          <w:lang w:val="en-US" w:eastAsia="ko-KR"/>
        </w:rPr>
        <w:tab/>
      </w:r>
      <w:r>
        <w:rPr>
          <w:lang w:val="en-US"/>
        </w:rPr>
        <w:t>[ Error-Message ]</w:t>
      </w:r>
    </w:p>
    <w:p w14:paraId="72F12C08" w14:textId="77777777" w:rsidR="00FA5E2E" w:rsidRDefault="0049548A">
      <w:pPr>
        <w:pStyle w:val="PL"/>
        <w:rPr>
          <w:lang w:val="en-US"/>
        </w:rPr>
      </w:pPr>
      <w:r>
        <w:rPr>
          <w:lang w:val="en-US"/>
        </w:rPr>
        <w:t xml:space="preserve">                      </w:t>
      </w:r>
      <w:r>
        <w:rPr>
          <w:rFonts w:hint="eastAsia"/>
          <w:lang w:val="en-US" w:eastAsia="ko-KR"/>
        </w:rPr>
        <w:tab/>
      </w:r>
      <w:r>
        <w:rPr>
          <w:lang w:val="en-US"/>
        </w:rPr>
        <w:t>[ Error-Reporting-Host ]</w:t>
      </w:r>
    </w:p>
    <w:p w14:paraId="293332B5"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 xml:space="preserve"> </w:t>
      </w:r>
      <w:r>
        <w:rPr>
          <w:rFonts w:hint="eastAsia"/>
          <w:lang w:val="en-US" w:eastAsia="ko-KR"/>
        </w:rPr>
        <w:tab/>
      </w:r>
      <w:r>
        <w:rPr>
          <w:lang w:val="en-US"/>
        </w:rPr>
        <w:t>[ Failed-AVP ]</w:t>
      </w:r>
    </w:p>
    <w:p w14:paraId="2C2D10B6" w14:textId="77777777" w:rsidR="00FA5E2E" w:rsidRDefault="0049548A">
      <w:pPr>
        <w:pStyle w:val="PL"/>
        <w:rPr>
          <w:lang w:val="en-US"/>
        </w:rPr>
      </w:pPr>
      <w:r>
        <w:rPr>
          <w:lang w:val="en-US"/>
        </w:rPr>
        <w:t xml:space="preserve">                      </w:t>
      </w:r>
      <w:r>
        <w:rPr>
          <w:rFonts w:hint="eastAsia"/>
          <w:lang w:val="en-US" w:eastAsia="ko-KR"/>
        </w:rPr>
        <w:tab/>
      </w:r>
      <w:r>
        <w:rPr>
          <w:lang w:val="en-US"/>
        </w:rPr>
        <w:t>[ Origin-State-Id ]</w:t>
      </w:r>
    </w:p>
    <w:p w14:paraId="57E6F07B" w14:textId="77777777" w:rsidR="00FA5E2E" w:rsidRDefault="0049548A">
      <w:pPr>
        <w:pStyle w:val="PL"/>
        <w:rPr>
          <w:lang w:val="pt-BR"/>
        </w:rPr>
      </w:pPr>
      <w:r>
        <w:rPr>
          <w:lang w:val="en-US"/>
        </w:rPr>
        <w:t xml:space="preserve">                      </w:t>
      </w:r>
      <w:r>
        <w:rPr>
          <w:rFonts w:hint="eastAsia"/>
          <w:lang w:val="en-US" w:eastAsia="ko-KR"/>
        </w:rPr>
        <w:tab/>
      </w:r>
      <w:r>
        <w:rPr>
          <w:lang w:val="pt-BR"/>
        </w:rPr>
        <w:t>[ NAS-Identifier ]</w:t>
      </w:r>
    </w:p>
    <w:p w14:paraId="51A47AC5" w14:textId="77777777" w:rsidR="00FA5E2E" w:rsidRDefault="0049548A">
      <w:pPr>
        <w:pStyle w:val="PL"/>
        <w:rPr>
          <w:lang w:val="pt-BR"/>
        </w:rPr>
      </w:pPr>
      <w:r>
        <w:rPr>
          <w:lang w:val="pt-BR"/>
        </w:rPr>
        <w:t xml:space="preserve">                      </w:t>
      </w:r>
      <w:r>
        <w:rPr>
          <w:rFonts w:hint="eastAsia"/>
          <w:lang w:val="pt-BR" w:eastAsia="ko-KR"/>
        </w:rPr>
        <w:tab/>
      </w:r>
      <w:r>
        <w:rPr>
          <w:lang w:val="pt-BR"/>
        </w:rPr>
        <w:t>[ NAS-IP-Address ]</w:t>
      </w:r>
    </w:p>
    <w:p w14:paraId="2E06BA79" w14:textId="77777777" w:rsidR="00FA5E2E" w:rsidRDefault="0049548A">
      <w:pPr>
        <w:pStyle w:val="PL"/>
        <w:rPr>
          <w:lang w:val="pt-BR"/>
        </w:rPr>
      </w:pPr>
      <w:r>
        <w:rPr>
          <w:lang w:val="pt-BR"/>
        </w:rPr>
        <w:t xml:space="preserve">                      </w:t>
      </w:r>
      <w:r>
        <w:rPr>
          <w:rFonts w:hint="eastAsia"/>
          <w:lang w:val="pt-BR" w:eastAsia="ko-KR"/>
        </w:rPr>
        <w:tab/>
      </w:r>
      <w:r>
        <w:rPr>
          <w:lang w:val="pt-BR"/>
        </w:rPr>
        <w:t>[ NAS-IPv6-Address ]</w:t>
      </w:r>
    </w:p>
    <w:p w14:paraId="532C84CE" w14:textId="77777777" w:rsidR="00FA5E2E" w:rsidRDefault="0049548A">
      <w:pPr>
        <w:pStyle w:val="PL"/>
        <w:rPr>
          <w:lang w:val="pt-BR"/>
        </w:rPr>
      </w:pPr>
      <w:r>
        <w:rPr>
          <w:lang w:val="pt-BR"/>
        </w:rPr>
        <w:t xml:space="preserve">                      </w:t>
      </w:r>
      <w:r>
        <w:rPr>
          <w:rFonts w:hint="eastAsia"/>
          <w:lang w:val="pt-BR" w:eastAsia="ko-KR"/>
        </w:rPr>
        <w:tab/>
      </w:r>
      <w:r>
        <w:rPr>
          <w:lang w:val="pt-BR"/>
        </w:rPr>
        <w:t>[ NAS-Port ]</w:t>
      </w:r>
    </w:p>
    <w:p w14:paraId="6DEFAC4C" w14:textId="77777777" w:rsidR="00FA5E2E" w:rsidRDefault="0049548A">
      <w:pPr>
        <w:pStyle w:val="PL"/>
        <w:rPr>
          <w:lang w:val="fr-FR"/>
        </w:rPr>
      </w:pPr>
      <w:r>
        <w:rPr>
          <w:lang w:val="pt-BR"/>
        </w:rPr>
        <w:t xml:space="preserve">                      </w:t>
      </w:r>
      <w:r>
        <w:rPr>
          <w:rFonts w:hint="eastAsia"/>
          <w:lang w:val="pt-BR" w:eastAsia="ko-KR"/>
        </w:rPr>
        <w:tab/>
      </w:r>
      <w:r>
        <w:rPr>
          <w:lang w:val="fr-FR"/>
        </w:rPr>
        <w:t>[ NAS-Port-Id ]</w:t>
      </w:r>
    </w:p>
    <w:p w14:paraId="1EB1DB2B" w14:textId="77777777" w:rsidR="00FA5E2E" w:rsidRDefault="0049548A">
      <w:pPr>
        <w:pStyle w:val="PL"/>
        <w:rPr>
          <w:lang w:val="fr-FR"/>
        </w:rPr>
      </w:pPr>
      <w:r>
        <w:rPr>
          <w:lang w:val="fr-FR"/>
        </w:rPr>
        <w:t xml:space="preserve">                      </w:t>
      </w:r>
      <w:r>
        <w:rPr>
          <w:rFonts w:hint="eastAsia"/>
          <w:lang w:val="fr-FR" w:eastAsia="ko-KR"/>
        </w:rPr>
        <w:tab/>
      </w:r>
      <w:r>
        <w:rPr>
          <w:lang w:val="fr-FR"/>
        </w:rPr>
        <w:t>[ NAS-Port-Type ]</w:t>
      </w:r>
    </w:p>
    <w:p w14:paraId="2831C854" w14:textId="77777777" w:rsidR="00FA5E2E" w:rsidRDefault="0049548A">
      <w:pPr>
        <w:pStyle w:val="PL"/>
        <w:rPr>
          <w:lang w:val="fr-FR"/>
        </w:rPr>
      </w:pPr>
      <w:r>
        <w:rPr>
          <w:lang w:val="fr-FR"/>
        </w:rPr>
        <w:t xml:space="preserve">                      </w:t>
      </w:r>
      <w:r>
        <w:rPr>
          <w:rFonts w:hint="eastAsia"/>
          <w:lang w:val="fr-FR" w:eastAsia="ko-KR"/>
        </w:rPr>
        <w:tab/>
      </w:r>
      <w:r>
        <w:rPr>
          <w:lang w:val="fr-FR"/>
        </w:rPr>
        <w:t>[ Service-Type ]</w:t>
      </w:r>
    </w:p>
    <w:p w14:paraId="18DF11D7" w14:textId="77777777" w:rsidR="00FA5E2E" w:rsidRDefault="0049548A">
      <w:pPr>
        <w:pStyle w:val="PL"/>
        <w:rPr>
          <w:lang w:val="en-US"/>
        </w:rPr>
      </w:pPr>
      <w:r>
        <w:rPr>
          <w:lang w:val="fr-FR"/>
        </w:rPr>
        <w:t xml:space="preserve">                      </w:t>
      </w:r>
      <w:r>
        <w:rPr>
          <w:rFonts w:hint="eastAsia"/>
          <w:lang w:val="fr-FR" w:eastAsia="ko-KR"/>
        </w:rPr>
        <w:tab/>
      </w:r>
      <w:r>
        <w:rPr>
          <w:lang w:val="en-US"/>
        </w:rPr>
        <w:t>[ Accounting-Realtime-Required ]</w:t>
      </w:r>
    </w:p>
    <w:p w14:paraId="40BC17FB" w14:textId="77777777" w:rsidR="00FA5E2E" w:rsidRDefault="0049548A">
      <w:pPr>
        <w:pStyle w:val="PL"/>
        <w:rPr>
          <w:lang w:val="en-US"/>
        </w:rPr>
      </w:pPr>
      <w:r>
        <w:rPr>
          <w:lang w:val="en-US"/>
        </w:rPr>
        <w:t xml:space="preserve">                      </w:t>
      </w:r>
      <w:r>
        <w:rPr>
          <w:rFonts w:hint="eastAsia"/>
          <w:lang w:val="en-US" w:eastAsia="ko-KR"/>
        </w:rPr>
        <w:tab/>
      </w:r>
      <w:r>
        <w:rPr>
          <w:lang w:val="en-US"/>
        </w:rPr>
        <w:t>[ Acct-Interim-Interval ]</w:t>
      </w:r>
    </w:p>
    <w:p w14:paraId="0AF0DED7"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Class ]</w:t>
      </w:r>
    </w:p>
    <w:p w14:paraId="55A18BBC"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Proxy-Info ]</w:t>
      </w:r>
    </w:p>
    <w:p w14:paraId="317A9CE4"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Route-Record ]</w:t>
      </w:r>
    </w:p>
    <w:p w14:paraId="47E19864"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AVP ]</w:t>
      </w:r>
    </w:p>
    <w:p w14:paraId="34A00BB2" w14:textId="77777777" w:rsidR="00FA5E2E" w:rsidRDefault="0049548A">
      <w:pPr>
        <w:pStyle w:val="Heading3"/>
      </w:pPr>
      <w:bookmarkStart w:id="1786" w:name="_Toc517273828"/>
      <w:bookmarkStart w:id="1787" w:name="_Toc44588753"/>
      <w:bookmarkStart w:id="1788" w:name="_Toc45130690"/>
      <w:bookmarkStart w:id="1789" w:name="_Toc45131089"/>
      <w:bookmarkStart w:id="1790" w:name="_Toc51746069"/>
      <w:bookmarkStart w:id="1791" w:name="_Toc51937006"/>
      <w:bookmarkStart w:id="1792" w:name="_Toc51937266"/>
      <w:bookmarkStart w:id="1793" w:name="_Toc58500273"/>
      <w:bookmarkStart w:id="1794" w:name="_Toc58500555"/>
      <w:bookmarkStart w:id="1795" w:name="_Toc59013610"/>
      <w:bookmarkStart w:id="1796" w:name="_Toc68103354"/>
      <w:bookmarkStart w:id="1797" w:name="_Toc83300674"/>
      <w:r>
        <w:t>16a.4.5</w:t>
      </w:r>
      <w:r>
        <w:tab/>
        <w:t>STR Command</w:t>
      </w:r>
      <w:bookmarkEnd w:id="1786"/>
      <w:bookmarkEnd w:id="1787"/>
      <w:bookmarkEnd w:id="1788"/>
      <w:bookmarkEnd w:id="1789"/>
      <w:bookmarkEnd w:id="1790"/>
      <w:bookmarkEnd w:id="1791"/>
      <w:bookmarkEnd w:id="1792"/>
      <w:bookmarkEnd w:id="1793"/>
      <w:bookmarkEnd w:id="1794"/>
      <w:bookmarkEnd w:id="1795"/>
      <w:bookmarkEnd w:id="1796"/>
      <w:bookmarkEnd w:id="1797"/>
    </w:p>
    <w:p w14:paraId="7AED7D8F" w14:textId="77777777" w:rsidR="00FA5E2E" w:rsidRDefault="0049548A">
      <w:r>
        <w:t xml:space="preserve">The STR command, defined in </w:t>
      </w:r>
      <w:r>
        <w:rPr>
          <w:lang w:eastAsia="en-GB"/>
        </w:rPr>
        <w:t>IETF RFC 6733</w:t>
      </w:r>
      <w:r>
        <w:t xml:space="preserve"> (Diameter Base) [111], is indicated by the Command-Code field set to 275 and the ‘R’ bit set in the Command Flags field. It is sent by the GGSN/P-GW to the Diameter server to terminate a DIAMETER session corresponding to </w:t>
      </w:r>
      <w:r>
        <w:rPr>
          <w:rFonts w:hint="eastAsia"/>
          <w:lang w:eastAsia="ko-KR"/>
        </w:rPr>
        <w:t xml:space="preserve">an IP-CAN </w:t>
      </w:r>
      <w:r>
        <w:t>session of a certain user.</w:t>
      </w:r>
    </w:p>
    <w:p w14:paraId="03F6C53F" w14:textId="77777777" w:rsidR="00FA5E2E" w:rsidRDefault="0049548A">
      <w:r>
        <w:t>The relevant AVPs that are of use for the Gi/</w:t>
      </w:r>
      <w:proofErr w:type="spellStart"/>
      <w:r>
        <w:t>Sgi</w:t>
      </w:r>
      <w:proofErr w:type="spellEnd"/>
      <w:r>
        <w:t xml:space="preserve"> interface are detailed in the ABNF description below. Other valid AVPs for this command are not used for Gi/</w:t>
      </w:r>
      <w:proofErr w:type="spellStart"/>
      <w:r>
        <w:t>Sgi</w:t>
      </w:r>
      <w:proofErr w:type="spellEnd"/>
      <w:r>
        <w:t xml:space="preserve"> purposes and should be ignored by the receiver or processed according to the relevant specifications.</w:t>
      </w:r>
    </w:p>
    <w:p w14:paraId="2CF9C3C0" w14:textId="77777777" w:rsidR="00FA5E2E" w:rsidRDefault="0049548A">
      <w:r>
        <w:t>Message Format:</w:t>
      </w:r>
    </w:p>
    <w:p w14:paraId="04D769A1" w14:textId="77777777" w:rsidR="00FA5E2E" w:rsidRDefault="0049548A">
      <w:pPr>
        <w:pStyle w:val="PL"/>
        <w:rPr>
          <w:lang w:val="en-US"/>
        </w:rPr>
      </w:pPr>
      <w:r>
        <w:rPr>
          <w:lang w:val="en-US"/>
        </w:rPr>
        <w:t>&lt;ST-Request&gt; ::= &lt; Diameter Header: 275, REQ, PXY &gt;</w:t>
      </w:r>
    </w:p>
    <w:p w14:paraId="56FC06E6" w14:textId="77777777" w:rsidR="00FA5E2E" w:rsidRDefault="0049548A">
      <w:pPr>
        <w:pStyle w:val="PL"/>
        <w:rPr>
          <w:lang w:val="en-US"/>
        </w:rPr>
      </w:pPr>
      <w:r>
        <w:rPr>
          <w:lang w:val="en-US"/>
        </w:rPr>
        <w:t xml:space="preserve">                      </w:t>
      </w:r>
      <w:r>
        <w:rPr>
          <w:rFonts w:hint="eastAsia"/>
          <w:lang w:val="en-US" w:eastAsia="ko-KR"/>
        </w:rPr>
        <w:tab/>
      </w:r>
      <w:r>
        <w:rPr>
          <w:lang w:val="en-US"/>
        </w:rPr>
        <w:t>&lt; Session-Id &gt;</w:t>
      </w:r>
    </w:p>
    <w:p w14:paraId="1DA1955A" w14:textId="77777777" w:rsidR="00FA5E2E" w:rsidRDefault="0049548A">
      <w:pPr>
        <w:pStyle w:val="PL"/>
        <w:rPr>
          <w:lang w:val="en-US"/>
        </w:rPr>
      </w:pPr>
      <w:r>
        <w:rPr>
          <w:lang w:val="en-US"/>
        </w:rPr>
        <w:t xml:space="preserve">                      </w:t>
      </w:r>
      <w:r>
        <w:rPr>
          <w:rFonts w:hint="eastAsia"/>
          <w:lang w:val="en-US" w:eastAsia="ko-KR"/>
        </w:rPr>
        <w:tab/>
      </w:r>
      <w:r>
        <w:rPr>
          <w:lang w:val="en-US"/>
        </w:rPr>
        <w:t>{ Origin-Host }</w:t>
      </w:r>
    </w:p>
    <w:p w14:paraId="5AEB5178" w14:textId="77777777" w:rsidR="00FA5E2E" w:rsidRDefault="0049548A">
      <w:pPr>
        <w:pStyle w:val="PL"/>
        <w:rPr>
          <w:lang w:val="en-US"/>
        </w:rPr>
      </w:pPr>
      <w:r>
        <w:rPr>
          <w:lang w:val="en-US"/>
        </w:rPr>
        <w:t xml:space="preserve">                      </w:t>
      </w:r>
      <w:r>
        <w:rPr>
          <w:rFonts w:hint="eastAsia"/>
          <w:lang w:val="en-US" w:eastAsia="ko-KR"/>
        </w:rPr>
        <w:tab/>
      </w:r>
      <w:r>
        <w:rPr>
          <w:lang w:val="en-US"/>
        </w:rPr>
        <w:t>{ Origin-Realm }</w:t>
      </w:r>
    </w:p>
    <w:p w14:paraId="10A15624" w14:textId="77777777" w:rsidR="00FA5E2E" w:rsidRDefault="0049548A">
      <w:pPr>
        <w:pStyle w:val="PL"/>
        <w:rPr>
          <w:lang w:val="en-US"/>
        </w:rPr>
      </w:pPr>
      <w:r>
        <w:rPr>
          <w:lang w:val="en-US"/>
        </w:rPr>
        <w:t xml:space="preserve">                      </w:t>
      </w:r>
      <w:r>
        <w:rPr>
          <w:rFonts w:hint="eastAsia"/>
          <w:lang w:val="en-US" w:eastAsia="ko-KR"/>
        </w:rPr>
        <w:tab/>
      </w:r>
      <w:r>
        <w:rPr>
          <w:lang w:val="en-US"/>
        </w:rPr>
        <w:t>{ Destination-Realm }</w:t>
      </w:r>
    </w:p>
    <w:p w14:paraId="18726BFC" w14:textId="77777777" w:rsidR="00FA5E2E" w:rsidRDefault="0049548A">
      <w:pPr>
        <w:pStyle w:val="PL"/>
        <w:rPr>
          <w:lang w:val="en-US"/>
        </w:rPr>
      </w:pPr>
      <w:r>
        <w:rPr>
          <w:lang w:val="en-US"/>
        </w:rPr>
        <w:t xml:space="preserve">                      </w:t>
      </w:r>
      <w:r>
        <w:rPr>
          <w:rFonts w:hint="eastAsia"/>
          <w:lang w:val="en-US" w:eastAsia="ko-KR"/>
        </w:rPr>
        <w:tab/>
      </w:r>
      <w:r>
        <w:rPr>
          <w:lang w:val="en-US"/>
        </w:rPr>
        <w:t>{ Auth-Application-Id }</w:t>
      </w:r>
    </w:p>
    <w:p w14:paraId="78A57244" w14:textId="77777777" w:rsidR="00FA5E2E" w:rsidRDefault="0049548A">
      <w:pPr>
        <w:pStyle w:val="PL"/>
        <w:rPr>
          <w:lang w:val="en-US"/>
        </w:rPr>
      </w:pPr>
      <w:r>
        <w:rPr>
          <w:lang w:val="en-US"/>
        </w:rPr>
        <w:t xml:space="preserve">                      </w:t>
      </w:r>
      <w:r>
        <w:rPr>
          <w:rFonts w:hint="eastAsia"/>
          <w:lang w:val="en-US" w:eastAsia="ko-KR"/>
        </w:rPr>
        <w:tab/>
      </w:r>
      <w:r>
        <w:rPr>
          <w:lang w:val="en-US"/>
        </w:rPr>
        <w:t>{ Termination-Cause }</w:t>
      </w:r>
    </w:p>
    <w:p w14:paraId="7E1DA518" w14:textId="77777777" w:rsidR="00FA5E2E" w:rsidRDefault="0049548A">
      <w:pPr>
        <w:pStyle w:val="PL"/>
      </w:pPr>
      <w:r>
        <w:rPr>
          <w:lang w:val="en-US"/>
        </w:rPr>
        <w:t xml:space="preserve">                      </w:t>
      </w:r>
      <w:r>
        <w:rPr>
          <w:rFonts w:hint="eastAsia"/>
          <w:lang w:val="en-US" w:eastAsia="ko-KR"/>
        </w:rPr>
        <w:tab/>
      </w:r>
      <w:r>
        <w:t>[ User-Name ]</w:t>
      </w:r>
    </w:p>
    <w:p w14:paraId="52537670" w14:textId="77777777" w:rsidR="00FA5E2E" w:rsidRDefault="0049548A">
      <w:pPr>
        <w:pStyle w:val="PL"/>
      </w:pPr>
      <w:r>
        <w:t xml:space="preserve">                      </w:t>
      </w:r>
      <w:r>
        <w:rPr>
          <w:rFonts w:hint="eastAsia"/>
          <w:lang w:eastAsia="ko-KR"/>
        </w:rPr>
        <w:tab/>
      </w:r>
      <w:r>
        <w:t>[ Destination-Host ]</w:t>
      </w:r>
    </w:p>
    <w:p w14:paraId="66F3961B" w14:textId="77777777" w:rsidR="00FA5E2E" w:rsidRDefault="0049548A">
      <w:pPr>
        <w:pStyle w:val="PL"/>
        <w:rPr>
          <w:lang w:val="en-US"/>
        </w:rPr>
      </w:pPr>
      <w:r>
        <w:t xml:space="preserve">                    </w:t>
      </w:r>
      <w:r>
        <w:rPr>
          <w:rFonts w:hint="eastAsia"/>
          <w:lang w:eastAsia="ko-KR"/>
        </w:rPr>
        <w:t xml:space="preserve">  </w:t>
      </w:r>
      <w:r>
        <w:rPr>
          <w:lang w:val="en-US"/>
        </w:rPr>
        <w:t>*</w:t>
      </w:r>
      <w:r>
        <w:rPr>
          <w:rFonts w:hint="eastAsia"/>
          <w:lang w:val="en-US" w:eastAsia="ko-KR"/>
        </w:rPr>
        <w:tab/>
      </w:r>
      <w:r>
        <w:rPr>
          <w:lang w:val="en-US"/>
        </w:rPr>
        <w:t>[ Class ]</w:t>
      </w:r>
    </w:p>
    <w:p w14:paraId="29D26778" w14:textId="77777777" w:rsidR="00FA5E2E" w:rsidRDefault="0049548A">
      <w:pPr>
        <w:pStyle w:val="PL"/>
        <w:rPr>
          <w:lang w:val="en-US"/>
        </w:rPr>
      </w:pPr>
      <w:r>
        <w:rPr>
          <w:lang w:val="en-US"/>
        </w:rPr>
        <w:t xml:space="preserve">                      </w:t>
      </w:r>
      <w:r>
        <w:rPr>
          <w:rFonts w:hint="eastAsia"/>
          <w:lang w:val="en-US" w:eastAsia="ko-KR"/>
        </w:rPr>
        <w:tab/>
      </w:r>
      <w:r>
        <w:rPr>
          <w:lang w:val="en-US"/>
        </w:rPr>
        <w:t>[ Origin-State-Id ]</w:t>
      </w:r>
    </w:p>
    <w:p w14:paraId="07D84262"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Proxy-Info ]</w:t>
      </w:r>
    </w:p>
    <w:p w14:paraId="0E7770A3"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Route-Record ]</w:t>
      </w:r>
    </w:p>
    <w:p w14:paraId="1728D830" w14:textId="77777777" w:rsidR="00FA5E2E" w:rsidRDefault="0049548A">
      <w:pPr>
        <w:pStyle w:val="PL"/>
        <w:rPr>
          <w:lang w:eastAsia="ko-KR"/>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AVP ]</w:t>
      </w:r>
    </w:p>
    <w:p w14:paraId="14FA5B0B" w14:textId="77777777" w:rsidR="00FA5E2E" w:rsidRDefault="0049548A">
      <w:pPr>
        <w:pStyle w:val="Heading3"/>
      </w:pPr>
      <w:bookmarkStart w:id="1798" w:name="_Toc517273829"/>
      <w:bookmarkStart w:id="1799" w:name="_Toc44588754"/>
      <w:bookmarkStart w:id="1800" w:name="_Toc45130691"/>
      <w:bookmarkStart w:id="1801" w:name="_Toc45131090"/>
      <w:bookmarkStart w:id="1802" w:name="_Toc51746070"/>
      <w:bookmarkStart w:id="1803" w:name="_Toc51937007"/>
      <w:bookmarkStart w:id="1804" w:name="_Toc51937267"/>
      <w:bookmarkStart w:id="1805" w:name="_Toc58500274"/>
      <w:bookmarkStart w:id="1806" w:name="_Toc58500556"/>
      <w:bookmarkStart w:id="1807" w:name="_Toc59013611"/>
      <w:bookmarkStart w:id="1808" w:name="_Toc68103355"/>
      <w:bookmarkStart w:id="1809" w:name="_Toc83300675"/>
      <w:r>
        <w:t>16a.4.6</w:t>
      </w:r>
      <w:r>
        <w:tab/>
        <w:t>STA Command</w:t>
      </w:r>
      <w:bookmarkEnd w:id="1798"/>
      <w:bookmarkEnd w:id="1799"/>
      <w:bookmarkEnd w:id="1800"/>
      <w:bookmarkEnd w:id="1801"/>
      <w:bookmarkEnd w:id="1802"/>
      <w:bookmarkEnd w:id="1803"/>
      <w:bookmarkEnd w:id="1804"/>
      <w:bookmarkEnd w:id="1805"/>
      <w:bookmarkEnd w:id="1806"/>
      <w:bookmarkEnd w:id="1807"/>
      <w:bookmarkEnd w:id="1808"/>
      <w:bookmarkEnd w:id="1809"/>
    </w:p>
    <w:p w14:paraId="638371E9" w14:textId="77777777" w:rsidR="00FA5E2E" w:rsidRDefault="0049548A">
      <w:r>
        <w:t xml:space="preserve">The STA command, defined in </w:t>
      </w:r>
      <w:r>
        <w:rPr>
          <w:lang w:eastAsia="en-GB"/>
        </w:rPr>
        <w:t>IETF RFC 6733</w:t>
      </w:r>
      <w:r>
        <w:t> (Diameter Base) [111], is indicated by the Command-Code field set to 275 and the ‘R’ bit cleared in the Command Flags field. It is sent by the Diameter server to the GGSN/P-GW in response to an STR command.</w:t>
      </w:r>
    </w:p>
    <w:p w14:paraId="44B5EB55" w14:textId="77777777" w:rsidR="00FA5E2E" w:rsidRDefault="0049548A">
      <w:r>
        <w:t>The relevant AVPs that are of use for the Gi/</w:t>
      </w:r>
      <w:proofErr w:type="spellStart"/>
      <w:r>
        <w:t>Sgi</w:t>
      </w:r>
      <w:proofErr w:type="spellEnd"/>
      <w:r>
        <w:t xml:space="preserve"> interface are detailed in the ABNF description below. Other valid AVPs for this command are not used for Gi/</w:t>
      </w:r>
      <w:proofErr w:type="spellStart"/>
      <w:r>
        <w:t>Sgi</w:t>
      </w:r>
      <w:proofErr w:type="spellEnd"/>
      <w:r>
        <w:t xml:space="preserve"> purposes and should be ignored by the receiver or processed according to the relevant specifications.</w:t>
      </w:r>
    </w:p>
    <w:p w14:paraId="1212071B" w14:textId="77777777" w:rsidR="00FA5E2E" w:rsidRDefault="0049548A">
      <w:r>
        <w:t>Message Format:</w:t>
      </w:r>
    </w:p>
    <w:p w14:paraId="58A74783" w14:textId="77777777" w:rsidR="00FA5E2E" w:rsidRDefault="0049548A">
      <w:pPr>
        <w:pStyle w:val="PL"/>
        <w:rPr>
          <w:lang w:val="en-US"/>
        </w:rPr>
      </w:pPr>
      <w:r>
        <w:rPr>
          <w:lang w:val="en-US"/>
        </w:rPr>
        <w:t>&lt;ST-Answer&gt;  ::= &lt; Diameter Header: 275, PXY &gt;</w:t>
      </w:r>
    </w:p>
    <w:p w14:paraId="246F48FA" w14:textId="77777777" w:rsidR="00FA5E2E" w:rsidRDefault="0049548A">
      <w:pPr>
        <w:pStyle w:val="PL"/>
        <w:rPr>
          <w:lang w:val="en-US"/>
        </w:rPr>
      </w:pPr>
      <w:r>
        <w:rPr>
          <w:lang w:val="en-US"/>
        </w:rPr>
        <w:t xml:space="preserve">                       </w:t>
      </w:r>
      <w:r>
        <w:rPr>
          <w:rFonts w:hint="eastAsia"/>
          <w:lang w:val="en-US" w:eastAsia="ko-KR"/>
        </w:rPr>
        <w:tab/>
      </w:r>
      <w:r>
        <w:rPr>
          <w:lang w:val="en-US"/>
        </w:rPr>
        <w:t>&lt; Session-Id &gt;</w:t>
      </w:r>
    </w:p>
    <w:p w14:paraId="5C4F773C" w14:textId="77777777" w:rsidR="00FA5E2E" w:rsidRDefault="0049548A">
      <w:pPr>
        <w:pStyle w:val="PL"/>
        <w:rPr>
          <w:lang w:val="en-US"/>
        </w:rPr>
      </w:pPr>
      <w:r>
        <w:rPr>
          <w:lang w:val="en-US"/>
        </w:rPr>
        <w:t xml:space="preserve">                       </w:t>
      </w:r>
      <w:r>
        <w:rPr>
          <w:rFonts w:hint="eastAsia"/>
          <w:lang w:val="en-US" w:eastAsia="ko-KR"/>
        </w:rPr>
        <w:tab/>
      </w:r>
      <w:r>
        <w:rPr>
          <w:lang w:val="en-US"/>
        </w:rPr>
        <w:t>{ Result-Code }</w:t>
      </w:r>
    </w:p>
    <w:p w14:paraId="6F9E1F85" w14:textId="77777777" w:rsidR="00FA5E2E" w:rsidRDefault="0049548A">
      <w:pPr>
        <w:pStyle w:val="PL"/>
        <w:rPr>
          <w:lang w:val="en-US"/>
        </w:rPr>
      </w:pPr>
      <w:r>
        <w:rPr>
          <w:lang w:val="en-US"/>
        </w:rPr>
        <w:t xml:space="preserve">                       </w:t>
      </w:r>
      <w:r>
        <w:rPr>
          <w:rFonts w:hint="eastAsia"/>
          <w:lang w:val="en-US" w:eastAsia="ko-KR"/>
        </w:rPr>
        <w:tab/>
      </w:r>
      <w:r>
        <w:rPr>
          <w:lang w:val="en-US"/>
        </w:rPr>
        <w:t>{ Origin-Host }</w:t>
      </w:r>
    </w:p>
    <w:p w14:paraId="202C32A5" w14:textId="77777777" w:rsidR="00FA5E2E" w:rsidRDefault="0049548A">
      <w:pPr>
        <w:pStyle w:val="PL"/>
        <w:rPr>
          <w:lang w:val="en-US"/>
        </w:rPr>
      </w:pPr>
      <w:r>
        <w:rPr>
          <w:lang w:val="en-US"/>
        </w:rPr>
        <w:t xml:space="preserve">                       </w:t>
      </w:r>
      <w:r>
        <w:rPr>
          <w:rFonts w:hint="eastAsia"/>
          <w:lang w:val="en-US" w:eastAsia="ko-KR"/>
        </w:rPr>
        <w:tab/>
      </w:r>
      <w:r>
        <w:rPr>
          <w:lang w:val="en-US"/>
        </w:rPr>
        <w:t>{ Origin-Realm }</w:t>
      </w:r>
    </w:p>
    <w:p w14:paraId="5A9FAB32" w14:textId="77777777" w:rsidR="00FA5E2E" w:rsidRDefault="0049548A">
      <w:pPr>
        <w:pStyle w:val="PL"/>
        <w:rPr>
          <w:lang w:val="en-US"/>
        </w:rPr>
      </w:pPr>
      <w:r>
        <w:t xml:space="preserve">                       </w:t>
      </w:r>
      <w:r>
        <w:rPr>
          <w:lang w:val="en-US"/>
        </w:rPr>
        <w:tab/>
        <w:t>[ User-Name ]</w:t>
      </w:r>
    </w:p>
    <w:p w14:paraId="3A779367"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Class ]</w:t>
      </w:r>
    </w:p>
    <w:p w14:paraId="185EA206" w14:textId="77777777" w:rsidR="00FA5E2E" w:rsidRDefault="0049548A">
      <w:pPr>
        <w:pStyle w:val="PL"/>
        <w:rPr>
          <w:lang w:val="en-US"/>
        </w:rPr>
      </w:pPr>
      <w:r>
        <w:rPr>
          <w:lang w:val="en-US"/>
        </w:rPr>
        <w:t xml:space="preserve">                       </w:t>
      </w:r>
      <w:r>
        <w:rPr>
          <w:rFonts w:hint="eastAsia"/>
          <w:lang w:val="en-US" w:eastAsia="ko-KR"/>
        </w:rPr>
        <w:tab/>
      </w:r>
      <w:r>
        <w:rPr>
          <w:lang w:val="en-US"/>
        </w:rPr>
        <w:t>[ Error-Message ]</w:t>
      </w:r>
    </w:p>
    <w:p w14:paraId="017A7E39" w14:textId="77777777" w:rsidR="00FA5E2E" w:rsidRDefault="0049548A">
      <w:pPr>
        <w:pStyle w:val="PL"/>
        <w:rPr>
          <w:lang w:val="en-US"/>
        </w:rPr>
      </w:pPr>
      <w:r>
        <w:rPr>
          <w:lang w:val="en-US"/>
        </w:rPr>
        <w:t xml:space="preserve">                       </w:t>
      </w:r>
      <w:r>
        <w:rPr>
          <w:rFonts w:hint="eastAsia"/>
          <w:lang w:val="en-US" w:eastAsia="ko-KR"/>
        </w:rPr>
        <w:tab/>
      </w:r>
      <w:r>
        <w:rPr>
          <w:lang w:val="en-US"/>
        </w:rPr>
        <w:t>[ Error-Reporting-Host ]</w:t>
      </w:r>
    </w:p>
    <w:p w14:paraId="53491378"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 xml:space="preserve"> </w:t>
      </w:r>
      <w:r>
        <w:rPr>
          <w:rFonts w:hint="eastAsia"/>
          <w:lang w:val="en-US" w:eastAsia="ko-KR"/>
        </w:rPr>
        <w:tab/>
      </w:r>
      <w:r>
        <w:rPr>
          <w:lang w:val="en-US"/>
        </w:rPr>
        <w:t>[ Failed-AVP ]</w:t>
      </w:r>
    </w:p>
    <w:p w14:paraId="357CB65E" w14:textId="77777777" w:rsidR="00FA5E2E" w:rsidRDefault="0049548A">
      <w:pPr>
        <w:pStyle w:val="PL"/>
        <w:rPr>
          <w:lang w:val="en-US"/>
        </w:rPr>
      </w:pPr>
      <w:r>
        <w:rPr>
          <w:lang w:val="en-US"/>
        </w:rPr>
        <w:t xml:space="preserve">                       </w:t>
      </w:r>
      <w:r>
        <w:rPr>
          <w:rFonts w:hint="eastAsia"/>
          <w:lang w:val="en-US" w:eastAsia="ko-KR"/>
        </w:rPr>
        <w:tab/>
      </w:r>
      <w:r>
        <w:rPr>
          <w:lang w:val="en-US"/>
        </w:rPr>
        <w:t>[ Origin-State-Id ]</w:t>
      </w:r>
    </w:p>
    <w:p w14:paraId="0C6CF5F0"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Redirect-Host ]</w:t>
      </w:r>
    </w:p>
    <w:p w14:paraId="4B23BE18" w14:textId="77777777" w:rsidR="00FA5E2E" w:rsidRDefault="0049548A">
      <w:pPr>
        <w:pStyle w:val="PL"/>
        <w:rPr>
          <w:lang w:val="en-US"/>
        </w:rPr>
      </w:pPr>
      <w:r>
        <w:rPr>
          <w:lang w:val="en-US"/>
        </w:rPr>
        <w:t xml:space="preserve">                       </w:t>
      </w:r>
      <w:r>
        <w:rPr>
          <w:rFonts w:hint="eastAsia"/>
          <w:lang w:val="en-US" w:eastAsia="ko-KR"/>
        </w:rPr>
        <w:tab/>
      </w:r>
      <w:r>
        <w:rPr>
          <w:lang w:val="en-US"/>
        </w:rPr>
        <w:t>[ Redirect-Host-Usage ]</w:t>
      </w:r>
    </w:p>
    <w:p w14:paraId="35408A9E" w14:textId="77777777" w:rsidR="00FA5E2E" w:rsidRDefault="0049548A">
      <w:pPr>
        <w:pStyle w:val="PL"/>
        <w:rPr>
          <w:lang w:val="en-US"/>
        </w:rPr>
      </w:pPr>
      <w:r>
        <w:rPr>
          <w:lang w:val="en-US"/>
        </w:rPr>
        <w:t xml:space="preserve">                       </w:t>
      </w:r>
      <w:r>
        <w:rPr>
          <w:rFonts w:hint="eastAsia"/>
          <w:lang w:val="en-US" w:eastAsia="ko-KR"/>
        </w:rPr>
        <w:tab/>
      </w:r>
      <w:r>
        <w:rPr>
          <w:lang w:val="en-US"/>
        </w:rPr>
        <w:t>[ Redirect-Max-Cache-Time ]</w:t>
      </w:r>
    </w:p>
    <w:p w14:paraId="08129875"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Proxy-Info ]</w:t>
      </w:r>
    </w:p>
    <w:p w14:paraId="4C6F77CD" w14:textId="77777777" w:rsidR="00FA5E2E" w:rsidRDefault="0049548A">
      <w:pPr>
        <w:pStyle w:val="PL"/>
        <w:rPr>
          <w:lang w:eastAsia="ko-KR"/>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AVP ]</w:t>
      </w:r>
    </w:p>
    <w:p w14:paraId="6B53CF42" w14:textId="77777777" w:rsidR="00FA5E2E" w:rsidRDefault="0049548A">
      <w:pPr>
        <w:pStyle w:val="Heading3"/>
      </w:pPr>
      <w:bookmarkStart w:id="1810" w:name="_Toc517273830"/>
      <w:bookmarkStart w:id="1811" w:name="_Toc44588755"/>
      <w:bookmarkStart w:id="1812" w:name="_Toc45130692"/>
      <w:bookmarkStart w:id="1813" w:name="_Toc45131091"/>
      <w:bookmarkStart w:id="1814" w:name="_Toc51746071"/>
      <w:bookmarkStart w:id="1815" w:name="_Toc51937008"/>
      <w:bookmarkStart w:id="1816" w:name="_Toc51937268"/>
      <w:bookmarkStart w:id="1817" w:name="_Toc58500275"/>
      <w:bookmarkStart w:id="1818" w:name="_Toc58500557"/>
      <w:bookmarkStart w:id="1819" w:name="_Toc59013612"/>
      <w:bookmarkStart w:id="1820" w:name="_Toc68103356"/>
      <w:bookmarkStart w:id="1821" w:name="_Toc83300676"/>
      <w:r>
        <w:t>16a.4.7</w:t>
      </w:r>
      <w:r>
        <w:tab/>
        <w:t>ASR Command</w:t>
      </w:r>
      <w:bookmarkEnd w:id="1810"/>
      <w:bookmarkEnd w:id="1811"/>
      <w:bookmarkEnd w:id="1812"/>
      <w:bookmarkEnd w:id="1813"/>
      <w:bookmarkEnd w:id="1814"/>
      <w:bookmarkEnd w:id="1815"/>
      <w:bookmarkEnd w:id="1816"/>
      <w:bookmarkEnd w:id="1817"/>
      <w:bookmarkEnd w:id="1818"/>
      <w:bookmarkEnd w:id="1819"/>
      <w:bookmarkEnd w:id="1820"/>
      <w:bookmarkEnd w:id="1821"/>
    </w:p>
    <w:p w14:paraId="09430460" w14:textId="77777777" w:rsidR="00FA5E2E" w:rsidRDefault="0049548A">
      <w:r>
        <w:t xml:space="preserve">The Abort-Session-Request (ASR) command, defined in </w:t>
      </w:r>
      <w:r>
        <w:rPr>
          <w:lang w:eastAsia="en-GB"/>
        </w:rPr>
        <w:t>IETF RFC 6733</w:t>
      </w:r>
      <w:r>
        <w:t xml:space="preserve"> (Diameter Base) [111], is indicated by the Command-Code set to 274 and the message flags’ ‘R’ bit set, is sent by the Diameter server to the GGSN to request that the PDP Context identified by the 3GPP-NSAPI AVP is to be terminated. The absence of the 3GPP-NSAPI AVP will indicate to the GGSN that all the PDP contexts for this particular user and sharing the same user session need to be deleted.  Similarly, for P-GW, the ASR command is sent by the </w:t>
      </w:r>
      <w:proofErr w:type="spellStart"/>
      <w:r>
        <w:t>Diamater</w:t>
      </w:r>
      <w:proofErr w:type="spellEnd"/>
      <w:r>
        <w:t xml:space="preserve"> server to the P-GW to request that the EPS bearer identified by the 3GPP-NSAPI AVP is to be terminated. In the absence of the 3GPP-NSAPI AVP or if the value of 3GPP-NSAPI AVP points to the default EPS bearer, the P-GW shall terminate the IP-CAN session associated with the same user session.</w:t>
      </w:r>
    </w:p>
    <w:p w14:paraId="6B0B91D7" w14:textId="77777777" w:rsidR="00FA5E2E" w:rsidRDefault="0049548A">
      <w:r>
        <w:t>The relevant AVPs that are of use for the Gi/</w:t>
      </w:r>
      <w:proofErr w:type="spellStart"/>
      <w:r>
        <w:t>Sgi</w:t>
      </w:r>
      <w:proofErr w:type="spellEnd"/>
      <w:r>
        <w:t xml:space="preserve"> interface are detailed in the ABNF description below. Other valid AVPs for this command are not used for Gi/</w:t>
      </w:r>
      <w:proofErr w:type="spellStart"/>
      <w:r>
        <w:t>Sgi</w:t>
      </w:r>
      <w:proofErr w:type="spellEnd"/>
      <w:r>
        <w:t xml:space="preserve"> purposes and should be ignored by the receiver or processed according to the relevant specifications.</w:t>
      </w:r>
    </w:p>
    <w:p w14:paraId="35E6E36F" w14:textId="77777777" w:rsidR="00FA5E2E" w:rsidRDefault="0049548A">
      <w:r>
        <w:t>The bold marked AVPs in the message format indicate optional AVPs for Gi/</w:t>
      </w:r>
      <w:proofErr w:type="spellStart"/>
      <w:r>
        <w:t>Sgi</w:t>
      </w:r>
      <w:proofErr w:type="spellEnd"/>
      <w:r>
        <w:t>, or modified existing AVPs.</w:t>
      </w:r>
    </w:p>
    <w:p w14:paraId="75AFFCC0" w14:textId="77777777" w:rsidR="00FA5E2E" w:rsidRDefault="0049548A">
      <w:r>
        <w:t>Message Format:</w:t>
      </w:r>
    </w:p>
    <w:p w14:paraId="7B80535F" w14:textId="77777777" w:rsidR="00FA5E2E" w:rsidRDefault="0049548A">
      <w:pPr>
        <w:pStyle w:val="PL"/>
        <w:rPr>
          <w:lang w:val="en-US"/>
        </w:rPr>
      </w:pPr>
      <w:r>
        <w:rPr>
          <w:lang w:val="en-US"/>
        </w:rPr>
        <w:t>&lt;ASR&gt;  ::= &lt; Diameter Header: 274, REQ, PXY &gt;</w:t>
      </w:r>
    </w:p>
    <w:p w14:paraId="050B6D02" w14:textId="77777777" w:rsidR="00FA5E2E" w:rsidRDefault="0049548A">
      <w:pPr>
        <w:pStyle w:val="PL"/>
        <w:rPr>
          <w:lang w:val="en-US"/>
        </w:rPr>
      </w:pPr>
      <w:r>
        <w:rPr>
          <w:lang w:val="en-US"/>
        </w:rPr>
        <w:t xml:space="preserve">                 </w:t>
      </w:r>
      <w:r>
        <w:rPr>
          <w:rFonts w:hint="eastAsia"/>
          <w:lang w:val="en-US" w:eastAsia="ko-KR"/>
        </w:rPr>
        <w:tab/>
      </w:r>
      <w:r>
        <w:rPr>
          <w:lang w:val="en-US"/>
        </w:rPr>
        <w:t>&lt; Session-Id &gt;</w:t>
      </w:r>
    </w:p>
    <w:p w14:paraId="2261A531" w14:textId="77777777" w:rsidR="00FA5E2E" w:rsidRDefault="0049548A">
      <w:pPr>
        <w:pStyle w:val="PL"/>
        <w:rPr>
          <w:lang w:val="en-US"/>
        </w:rPr>
      </w:pPr>
      <w:r>
        <w:rPr>
          <w:lang w:val="en-US"/>
        </w:rPr>
        <w:t xml:space="preserve">                 </w:t>
      </w:r>
      <w:r>
        <w:rPr>
          <w:rFonts w:hint="eastAsia"/>
          <w:lang w:val="en-US" w:eastAsia="ko-KR"/>
        </w:rPr>
        <w:tab/>
      </w:r>
      <w:r>
        <w:rPr>
          <w:lang w:val="en-US"/>
        </w:rPr>
        <w:t>{ Origin-Host }</w:t>
      </w:r>
    </w:p>
    <w:p w14:paraId="170B1CE0" w14:textId="77777777" w:rsidR="00FA5E2E" w:rsidRDefault="0049548A">
      <w:pPr>
        <w:pStyle w:val="PL"/>
        <w:rPr>
          <w:lang w:val="en-US"/>
        </w:rPr>
      </w:pPr>
      <w:r>
        <w:rPr>
          <w:lang w:val="en-US"/>
        </w:rPr>
        <w:t xml:space="preserve">                 </w:t>
      </w:r>
      <w:r>
        <w:rPr>
          <w:rFonts w:hint="eastAsia"/>
          <w:lang w:val="en-US" w:eastAsia="ko-KR"/>
        </w:rPr>
        <w:tab/>
      </w:r>
      <w:r>
        <w:rPr>
          <w:lang w:val="en-US"/>
        </w:rPr>
        <w:t>{</w:t>
      </w:r>
      <w:r>
        <w:rPr>
          <w:rFonts w:hint="eastAsia"/>
          <w:lang w:val="en-US" w:eastAsia="ko-KR"/>
        </w:rPr>
        <w:t xml:space="preserve"> </w:t>
      </w:r>
      <w:r>
        <w:rPr>
          <w:lang w:val="en-US"/>
        </w:rPr>
        <w:t>Origin-Realm }</w:t>
      </w:r>
    </w:p>
    <w:p w14:paraId="205F6936" w14:textId="77777777" w:rsidR="00FA5E2E" w:rsidRDefault="0049548A">
      <w:pPr>
        <w:pStyle w:val="PL"/>
        <w:rPr>
          <w:lang w:val="en-US"/>
        </w:rPr>
      </w:pPr>
      <w:r>
        <w:rPr>
          <w:lang w:val="en-US"/>
        </w:rPr>
        <w:t xml:space="preserve">                 </w:t>
      </w:r>
      <w:r>
        <w:rPr>
          <w:rFonts w:hint="eastAsia"/>
          <w:lang w:val="en-US" w:eastAsia="ko-KR"/>
        </w:rPr>
        <w:tab/>
      </w:r>
      <w:r>
        <w:rPr>
          <w:lang w:val="en-US"/>
        </w:rPr>
        <w:t>{ Destination-Realm }</w:t>
      </w:r>
    </w:p>
    <w:p w14:paraId="0753FA10" w14:textId="77777777" w:rsidR="00FA5E2E" w:rsidRDefault="0049548A">
      <w:pPr>
        <w:pStyle w:val="PL"/>
        <w:rPr>
          <w:lang w:val="en-US"/>
        </w:rPr>
      </w:pPr>
      <w:r>
        <w:rPr>
          <w:lang w:val="en-US"/>
        </w:rPr>
        <w:t xml:space="preserve">                 </w:t>
      </w:r>
      <w:r>
        <w:rPr>
          <w:rFonts w:hint="eastAsia"/>
          <w:lang w:val="en-US" w:eastAsia="ko-KR"/>
        </w:rPr>
        <w:tab/>
      </w:r>
      <w:r>
        <w:rPr>
          <w:lang w:val="en-US"/>
        </w:rPr>
        <w:t>{ Destination-Host }</w:t>
      </w:r>
    </w:p>
    <w:p w14:paraId="3BACE931" w14:textId="77777777" w:rsidR="00FA5E2E" w:rsidRDefault="0049548A">
      <w:pPr>
        <w:pStyle w:val="PL"/>
        <w:rPr>
          <w:lang w:val="en-US"/>
        </w:rPr>
      </w:pPr>
      <w:r>
        <w:rPr>
          <w:lang w:val="en-US"/>
        </w:rPr>
        <w:t xml:space="preserve">                 </w:t>
      </w:r>
      <w:r>
        <w:rPr>
          <w:rFonts w:hint="eastAsia"/>
          <w:lang w:val="en-US" w:eastAsia="ko-KR"/>
        </w:rPr>
        <w:tab/>
      </w:r>
      <w:r>
        <w:rPr>
          <w:lang w:val="en-US"/>
        </w:rPr>
        <w:t>{ Auth-Application-Id }</w:t>
      </w:r>
    </w:p>
    <w:p w14:paraId="737ACB2C" w14:textId="77777777" w:rsidR="00FA5E2E" w:rsidRDefault="0049548A">
      <w:pPr>
        <w:pStyle w:val="PL"/>
        <w:rPr>
          <w:lang w:val="en-US"/>
        </w:rPr>
      </w:pPr>
      <w:r>
        <w:rPr>
          <w:lang w:val="en-US"/>
        </w:rPr>
        <w:t xml:space="preserve">                 </w:t>
      </w:r>
      <w:r>
        <w:rPr>
          <w:rFonts w:hint="eastAsia"/>
          <w:lang w:val="en-US" w:eastAsia="ko-KR"/>
        </w:rPr>
        <w:tab/>
      </w:r>
      <w:r>
        <w:rPr>
          <w:lang w:val="en-US"/>
        </w:rPr>
        <w:t>[ Origin-State-Id ]</w:t>
      </w:r>
    </w:p>
    <w:p w14:paraId="48D15709"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Proxy-Info ]</w:t>
      </w:r>
    </w:p>
    <w:p w14:paraId="2204DE72" w14:textId="77777777" w:rsidR="00FA5E2E" w:rsidRDefault="0049548A">
      <w:pPr>
        <w:pStyle w:val="PL"/>
        <w:rPr>
          <w:b/>
          <w:lang w:val="en-US"/>
        </w:rPr>
      </w:pPr>
      <w:r>
        <w:t xml:space="preserve">                 </w:t>
      </w:r>
      <w:r>
        <w:rPr>
          <w:b/>
          <w:lang w:val="en-US"/>
        </w:rPr>
        <w:tab/>
        <w:t>[ 3GPP-NSAPI ]</w:t>
      </w:r>
    </w:p>
    <w:p w14:paraId="2FD67DA7" w14:textId="77777777" w:rsidR="00FA5E2E" w:rsidRDefault="0049548A">
      <w:pPr>
        <w:pStyle w:val="PL"/>
        <w:rPr>
          <w:lang w:val="en-US"/>
        </w:rPr>
      </w:pPr>
      <w:r>
        <w:t xml:space="preserve">               </w:t>
      </w: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Route-Record ]</w:t>
      </w:r>
    </w:p>
    <w:p w14:paraId="529F3906" w14:textId="77777777" w:rsidR="00FA5E2E" w:rsidRDefault="0049548A">
      <w:pPr>
        <w:pStyle w:val="PL"/>
      </w:pPr>
      <w:r>
        <w:rPr>
          <w:lang w:val="en-US"/>
        </w:rPr>
        <w:t xml:space="preserve">               </w:t>
      </w:r>
      <w:r>
        <w:rPr>
          <w:rFonts w:hint="eastAsia"/>
          <w:lang w:val="en-US" w:eastAsia="ko-KR"/>
        </w:rPr>
        <w:t xml:space="preserve">  </w:t>
      </w:r>
      <w:r>
        <w:rPr>
          <w:lang w:val="en-US"/>
        </w:rPr>
        <w:t>*</w:t>
      </w:r>
      <w:r>
        <w:rPr>
          <w:lang w:val="en-US" w:eastAsia="ko-KR"/>
        </w:rPr>
        <w:tab/>
      </w:r>
      <w:r>
        <w:rPr>
          <w:lang w:val="en-US"/>
        </w:rPr>
        <w:t>[ AVP ]</w:t>
      </w:r>
    </w:p>
    <w:p w14:paraId="415B6E5A" w14:textId="77777777" w:rsidR="00FA5E2E" w:rsidRDefault="0049548A">
      <w:pPr>
        <w:pStyle w:val="Heading3"/>
      </w:pPr>
      <w:bookmarkStart w:id="1822" w:name="_Toc517273831"/>
      <w:bookmarkStart w:id="1823" w:name="_Toc44588756"/>
      <w:bookmarkStart w:id="1824" w:name="_Toc45130693"/>
      <w:bookmarkStart w:id="1825" w:name="_Toc45131092"/>
      <w:bookmarkStart w:id="1826" w:name="_Toc51746072"/>
      <w:bookmarkStart w:id="1827" w:name="_Toc51937009"/>
      <w:bookmarkStart w:id="1828" w:name="_Toc51937269"/>
      <w:bookmarkStart w:id="1829" w:name="_Toc58500276"/>
      <w:bookmarkStart w:id="1830" w:name="_Toc58500558"/>
      <w:bookmarkStart w:id="1831" w:name="_Toc59013613"/>
      <w:bookmarkStart w:id="1832" w:name="_Toc68103357"/>
      <w:bookmarkStart w:id="1833" w:name="_Toc83300677"/>
      <w:r>
        <w:t>16a.4.8</w:t>
      </w:r>
      <w:r>
        <w:tab/>
        <w:t>ASA Command</w:t>
      </w:r>
      <w:bookmarkEnd w:id="1822"/>
      <w:bookmarkEnd w:id="1823"/>
      <w:bookmarkEnd w:id="1824"/>
      <w:bookmarkEnd w:id="1825"/>
      <w:bookmarkEnd w:id="1826"/>
      <w:bookmarkEnd w:id="1827"/>
      <w:bookmarkEnd w:id="1828"/>
      <w:bookmarkEnd w:id="1829"/>
      <w:bookmarkEnd w:id="1830"/>
      <w:bookmarkEnd w:id="1831"/>
      <w:bookmarkEnd w:id="1832"/>
      <w:bookmarkEnd w:id="1833"/>
    </w:p>
    <w:p w14:paraId="6BA53DFF" w14:textId="77777777" w:rsidR="00FA5E2E" w:rsidRDefault="0049548A">
      <w:r>
        <w:t>The Abort-Session-Answer (ASA) command, defined in IETF RFC 6733 (Diameter Base) [111], is indicated by the Command-Code set to 274 and the message flags’ ‘R’ bit clear, is sent in response to the ASR.</w:t>
      </w:r>
    </w:p>
    <w:p w14:paraId="3D484E88" w14:textId="77777777" w:rsidR="00FA5E2E" w:rsidRDefault="0049548A">
      <w:r>
        <w:t>The relevant AVPs that are of use for the Gi/</w:t>
      </w:r>
      <w:proofErr w:type="spellStart"/>
      <w:r>
        <w:t>Sgi</w:t>
      </w:r>
      <w:proofErr w:type="spellEnd"/>
      <w:r>
        <w:t xml:space="preserve"> interface are detailed in the ABNF description below. Other valid AVPs for this command are not used for Gi/</w:t>
      </w:r>
      <w:proofErr w:type="spellStart"/>
      <w:r>
        <w:t>Sgi</w:t>
      </w:r>
      <w:proofErr w:type="spellEnd"/>
      <w:r>
        <w:t xml:space="preserve"> purposes and should be ignored by the receiver or processed according to the relevant specifications.</w:t>
      </w:r>
    </w:p>
    <w:p w14:paraId="19F98AA7" w14:textId="77777777" w:rsidR="00FA5E2E" w:rsidRDefault="0049548A">
      <w:r>
        <w:t>The bold marked AVPs in the message format indicate optional AVPs for Gi/</w:t>
      </w:r>
      <w:proofErr w:type="spellStart"/>
      <w:r>
        <w:t>Sgi</w:t>
      </w:r>
      <w:proofErr w:type="spellEnd"/>
      <w:r>
        <w:t xml:space="preserve"> or modified existing AVPs.</w:t>
      </w:r>
    </w:p>
    <w:p w14:paraId="1548FAF1" w14:textId="77777777" w:rsidR="00FA5E2E" w:rsidRDefault="0049548A">
      <w:r>
        <w:t>Message Format:</w:t>
      </w:r>
    </w:p>
    <w:p w14:paraId="2BCFB3F6" w14:textId="77777777" w:rsidR="00FA5E2E" w:rsidRDefault="0049548A">
      <w:pPr>
        <w:pStyle w:val="PL"/>
        <w:rPr>
          <w:lang w:val="en-US"/>
        </w:rPr>
      </w:pPr>
      <w:r>
        <w:rPr>
          <w:lang w:val="en-US"/>
        </w:rPr>
        <w:t>&lt;ASA&gt;  ::= &lt; Diameter Header: 274, PXY &gt;</w:t>
      </w:r>
    </w:p>
    <w:p w14:paraId="5A37B7FC" w14:textId="77777777" w:rsidR="00FA5E2E" w:rsidRDefault="0049548A">
      <w:pPr>
        <w:pStyle w:val="PL"/>
        <w:rPr>
          <w:lang w:val="en-US"/>
        </w:rPr>
      </w:pPr>
      <w:r>
        <w:rPr>
          <w:lang w:val="en-US"/>
        </w:rPr>
        <w:t xml:space="preserve">                 </w:t>
      </w:r>
      <w:r>
        <w:rPr>
          <w:rFonts w:hint="eastAsia"/>
          <w:lang w:val="en-US" w:eastAsia="ko-KR"/>
        </w:rPr>
        <w:tab/>
      </w:r>
      <w:r>
        <w:rPr>
          <w:lang w:val="en-US"/>
        </w:rPr>
        <w:t>&lt; Session-Id &gt;</w:t>
      </w:r>
    </w:p>
    <w:p w14:paraId="269A33A9" w14:textId="77777777" w:rsidR="00FA5E2E" w:rsidRDefault="0049548A">
      <w:pPr>
        <w:pStyle w:val="PL"/>
        <w:rPr>
          <w:lang w:val="en-US"/>
        </w:rPr>
      </w:pPr>
      <w:r>
        <w:rPr>
          <w:lang w:val="en-US"/>
        </w:rPr>
        <w:t xml:space="preserve">                 </w:t>
      </w:r>
      <w:r>
        <w:rPr>
          <w:rFonts w:hint="eastAsia"/>
          <w:lang w:val="en-US" w:eastAsia="ko-KR"/>
        </w:rPr>
        <w:tab/>
      </w:r>
      <w:r>
        <w:rPr>
          <w:lang w:val="en-US"/>
        </w:rPr>
        <w:t>{ Result-Code }</w:t>
      </w:r>
    </w:p>
    <w:p w14:paraId="04BCB091" w14:textId="77777777" w:rsidR="00FA5E2E" w:rsidRDefault="0049548A">
      <w:pPr>
        <w:pStyle w:val="PL"/>
        <w:rPr>
          <w:lang w:val="en-US"/>
        </w:rPr>
      </w:pPr>
      <w:r>
        <w:rPr>
          <w:lang w:val="en-US"/>
        </w:rPr>
        <w:t xml:space="preserve">                 </w:t>
      </w:r>
      <w:r>
        <w:rPr>
          <w:rFonts w:hint="eastAsia"/>
          <w:lang w:val="en-US" w:eastAsia="ko-KR"/>
        </w:rPr>
        <w:tab/>
      </w:r>
      <w:r>
        <w:rPr>
          <w:lang w:val="en-US"/>
        </w:rPr>
        <w:t>{ Origin-Host }</w:t>
      </w:r>
    </w:p>
    <w:p w14:paraId="55CE59CE" w14:textId="77777777" w:rsidR="00FA5E2E" w:rsidRDefault="0049548A">
      <w:pPr>
        <w:pStyle w:val="PL"/>
        <w:rPr>
          <w:lang w:val="en-US"/>
        </w:rPr>
      </w:pPr>
      <w:r>
        <w:rPr>
          <w:lang w:val="en-US"/>
        </w:rPr>
        <w:t xml:space="preserve">                 </w:t>
      </w:r>
      <w:r>
        <w:rPr>
          <w:rFonts w:hint="eastAsia"/>
          <w:lang w:val="en-US" w:eastAsia="ko-KR"/>
        </w:rPr>
        <w:tab/>
      </w:r>
      <w:r>
        <w:rPr>
          <w:lang w:val="en-US"/>
        </w:rPr>
        <w:t>{ Origin-Realm }</w:t>
      </w:r>
    </w:p>
    <w:p w14:paraId="68581757" w14:textId="77777777" w:rsidR="00FA5E2E" w:rsidRDefault="0049548A">
      <w:pPr>
        <w:pStyle w:val="PL"/>
        <w:rPr>
          <w:lang w:val="en-US"/>
        </w:rPr>
      </w:pPr>
      <w:r>
        <w:t xml:space="preserve">                 </w:t>
      </w:r>
      <w:r>
        <w:rPr>
          <w:lang w:val="en-US"/>
        </w:rPr>
        <w:tab/>
        <w:t>[ User-Name ]</w:t>
      </w:r>
    </w:p>
    <w:p w14:paraId="168446D7" w14:textId="77777777" w:rsidR="00FA5E2E" w:rsidRDefault="0049548A">
      <w:pPr>
        <w:pStyle w:val="PL"/>
        <w:rPr>
          <w:lang w:val="en-US"/>
        </w:rPr>
      </w:pPr>
      <w:r>
        <w:rPr>
          <w:lang w:val="en-US"/>
        </w:rPr>
        <w:t xml:space="preserve">                 </w:t>
      </w:r>
      <w:r>
        <w:rPr>
          <w:rFonts w:hint="eastAsia"/>
          <w:lang w:val="en-US" w:eastAsia="ko-KR"/>
        </w:rPr>
        <w:tab/>
      </w:r>
      <w:r>
        <w:rPr>
          <w:lang w:val="en-US"/>
        </w:rPr>
        <w:t>[ Origin-State-Id ]</w:t>
      </w:r>
    </w:p>
    <w:p w14:paraId="6B9E5E99" w14:textId="77777777" w:rsidR="00FA5E2E" w:rsidRDefault="0049548A">
      <w:pPr>
        <w:pStyle w:val="PL"/>
        <w:rPr>
          <w:b/>
          <w:lang w:val="en-US"/>
        </w:rPr>
      </w:pPr>
      <w:r>
        <w:rPr>
          <w:b/>
          <w:lang w:val="en-US"/>
        </w:rPr>
        <w:t xml:space="preserve">                 </w:t>
      </w:r>
      <w:r>
        <w:rPr>
          <w:b/>
          <w:lang w:val="en-US"/>
        </w:rPr>
        <w:tab/>
        <w:t>[ Experimental-Result ]</w:t>
      </w:r>
    </w:p>
    <w:p w14:paraId="35A01223" w14:textId="77777777" w:rsidR="00FA5E2E" w:rsidRDefault="0049548A">
      <w:pPr>
        <w:pStyle w:val="PL"/>
        <w:rPr>
          <w:lang w:val="en-US"/>
        </w:rPr>
      </w:pPr>
      <w:r>
        <w:rPr>
          <w:lang w:val="en-US"/>
        </w:rPr>
        <w:t xml:space="preserve">                 </w:t>
      </w:r>
      <w:r>
        <w:rPr>
          <w:rFonts w:hint="eastAsia"/>
          <w:lang w:val="en-US" w:eastAsia="ko-KR"/>
        </w:rPr>
        <w:tab/>
      </w:r>
      <w:r>
        <w:rPr>
          <w:lang w:val="en-US"/>
        </w:rPr>
        <w:t>[ Error-Message ]</w:t>
      </w:r>
    </w:p>
    <w:p w14:paraId="58E49A9C" w14:textId="77777777" w:rsidR="00FA5E2E" w:rsidRDefault="0049548A">
      <w:pPr>
        <w:pStyle w:val="PL"/>
        <w:rPr>
          <w:lang w:val="en-US"/>
        </w:rPr>
      </w:pPr>
      <w:r>
        <w:rPr>
          <w:lang w:val="en-US"/>
        </w:rPr>
        <w:t xml:space="preserve">                 </w:t>
      </w:r>
      <w:r>
        <w:rPr>
          <w:rFonts w:hint="eastAsia"/>
          <w:lang w:val="en-US" w:eastAsia="ko-KR"/>
        </w:rPr>
        <w:tab/>
      </w:r>
      <w:r>
        <w:rPr>
          <w:lang w:val="en-US"/>
        </w:rPr>
        <w:t>[ Error-Reporting-Host ]</w:t>
      </w:r>
    </w:p>
    <w:p w14:paraId="550C40F7"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 xml:space="preserve"> </w:t>
      </w:r>
      <w:r>
        <w:rPr>
          <w:rFonts w:hint="eastAsia"/>
          <w:lang w:val="en-US" w:eastAsia="ko-KR"/>
        </w:rPr>
        <w:tab/>
      </w:r>
      <w:r>
        <w:rPr>
          <w:lang w:val="en-US"/>
        </w:rPr>
        <w:t>[ Failed-AVP ]</w:t>
      </w:r>
    </w:p>
    <w:p w14:paraId="52252BF4"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Redirected-Host ]</w:t>
      </w:r>
    </w:p>
    <w:p w14:paraId="771422E1" w14:textId="77777777" w:rsidR="00FA5E2E" w:rsidRDefault="0049548A">
      <w:pPr>
        <w:pStyle w:val="PL"/>
        <w:rPr>
          <w:lang w:val="en-US"/>
        </w:rPr>
      </w:pPr>
      <w:r>
        <w:rPr>
          <w:lang w:val="en-US"/>
        </w:rPr>
        <w:t xml:space="preserve">                 </w:t>
      </w:r>
      <w:r>
        <w:rPr>
          <w:rFonts w:hint="eastAsia"/>
          <w:lang w:val="en-US" w:eastAsia="ko-KR"/>
        </w:rPr>
        <w:tab/>
      </w:r>
      <w:r>
        <w:rPr>
          <w:lang w:val="en-US"/>
        </w:rPr>
        <w:t>[ Redirected-Host-Usage ]</w:t>
      </w:r>
    </w:p>
    <w:p w14:paraId="5A8AF983" w14:textId="77777777" w:rsidR="00FA5E2E" w:rsidRDefault="0049548A">
      <w:pPr>
        <w:pStyle w:val="PL"/>
        <w:rPr>
          <w:lang w:val="en-US"/>
        </w:rPr>
      </w:pPr>
      <w:r>
        <w:rPr>
          <w:lang w:val="en-US"/>
        </w:rPr>
        <w:t xml:space="preserve">                 </w:t>
      </w:r>
      <w:r>
        <w:rPr>
          <w:rFonts w:hint="eastAsia"/>
          <w:lang w:val="en-US" w:eastAsia="ko-KR"/>
        </w:rPr>
        <w:tab/>
      </w:r>
      <w:r>
        <w:rPr>
          <w:lang w:val="en-US"/>
        </w:rPr>
        <w:t>[ Redirect-Max-Cache-Time ]</w:t>
      </w:r>
    </w:p>
    <w:p w14:paraId="20930676"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Proxy-Info ]</w:t>
      </w:r>
    </w:p>
    <w:p w14:paraId="436B979C"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lang w:val="en-US" w:eastAsia="ko-KR"/>
        </w:rPr>
        <w:tab/>
      </w:r>
      <w:r>
        <w:rPr>
          <w:lang w:val="en-US"/>
        </w:rPr>
        <w:t>[ AVP ]</w:t>
      </w:r>
    </w:p>
    <w:p w14:paraId="11A42519" w14:textId="77777777" w:rsidR="00FA5E2E" w:rsidRDefault="00FA5E2E">
      <w:pPr>
        <w:rPr>
          <w:noProof/>
          <w:lang w:val="en-US" w:eastAsia="ko-KR"/>
        </w:rPr>
      </w:pPr>
    </w:p>
    <w:p w14:paraId="612FF95C" w14:textId="77777777" w:rsidR="00FA5E2E" w:rsidRDefault="0049548A">
      <w:r>
        <w:rPr>
          <w:noProof/>
          <w:lang w:val="en-US"/>
        </w:rPr>
        <w:t>The Experimental-Result AVP contains an Experimental-Result-Code AVP and will signal to the Diameter server that the IP-CAN bearer (e.g. PDP context) has been succesfully terminated as requested. See subclause 16a.6 for the description of the Experimental-Result-Code AVP.</w:t>
      </w:r>
    </w:p>
    <w:p w14:paraId="087E30FE" w14:textId="77777777" w:rsidR="00FA5E2E" w:rsidRDefault="0049548A">
      <w:pPr>
        <w:pStyle w:val="Heading2"/>
        <w:rPr>
          <w:noProof/>
        </w:rPr>
      </w:pPr>
      <w:bookmarkStart w:id="1834" w:name="_Toc517273832"/>
      <w:bookmarkStart w:id="1835" w:name="_Toc44588757"/>
      <w:bookmarkStart w:id="1836" w:name="_Toc45130694"/>
      <w:bookmarkStart w:id="1837" w:name="_Toc45131093"/>
      <w:bookmarkStart w:id="1838" w:name="_Toc51746073"/>
      <w:bookmarkStart w:id="1839" w:name="_Toc51937010"/>
      <w:bookmarkStart w:id="1840" w:name="_Toc51937270"/>
      <w:bookmarkStart w:id="1841" w:name="_Toc58500277"/>
      <w:bookmarkStart w:id="1842" w:name="_Toc58500559"/>
      <w:bookmarkStart w:id="1843" w:name="_Toc59013614"/>
      <w:bookmarkStart w:id="1844" w:name="_Toc68103358"/>
      <w:bookmarkStart w:id="1845" w:name="_Toc83300678"/>
      <w:r>
        <w:rPr>
          <w:noProof/>
        </w:rPr>
        <w:t>16a.5</w:t>
      </w:r>
      <w:r>
        <w:rPr>
          <w:noProof/>
        </w:rPr>
        <w:tab/>
        <w:t>Gi/Sgi specific AVPs</w:t>
      </w:r>
      <w:bookmarkEnd w:id="1834"/>
      <w:bookmarkEnd w:id="1835"/>
      <w:bookmarkEnd w:id="1836"/>
      <w:bookmarkEnd w:id="1837"/>
      <w:bookmarkEnd w:id="1838"/>
      <w:bookmarkEnd w:id="1839"/>
      <w:bookmarkEnd w:id="1840"/>
      <w:bookmarkEnd w:id="1841"/>
      <w:bookmarkEnd w:id="1842"/>
      <w:bookmarkEnd w:id="1843"/>
      <w:bookmarkEnd w:id="1844"/>
      <w:bookmarkEnd w:id="1845"/>
    </w:p>
    <w:p w14:paraId="6C2A2955" w14:textId="77777777" w:rsidR="00FA5E2E" w:rsidRDefault="0049548A">
      <w:r>
        <w:t>The following table lists the Gi/</w:t>
      </w:r>
      <w:proofErr w:type="spellStart"/>
      <w:r>
        <w:t>Sgi</w:t>
      </w:r>
      <w:proofErr w:type="spellEnd"/>
      <w:r>
        <w:t xml:space="preserve"> specific Diameter AVPs. The Vendor-Id header of all Gi/</w:t>
      </w:r>
      <w:proofErr w:type="spellStart"/>
      <w:r>
        <w:t>Sgi</w:t>
      </w:r>
      <w:proofErr w:type="spellEnd"/>
      <w:r>
        <w:t xml:space="preserve"> specific AVPs defined in the present specification shall be set to 3GPP (10415).</w:t>
      </w:r>
    </w:p>
    <w:p w14:paraId="687F5359" w14:textId="77777777" w:rsidR="00247CDC" w:rsidRDefault="0049548A" w:rsidP="00247CDC">
      <w:pPr>
        <w:pStyle w:val="TH"/>
      </w:pPr>
      <w:r>
        <w:br w:type="page"/>
      </w:r>
      <w:r w:rsidR="00247CDC">
        <w:t>Table 9a: Gi/</w:t>
      </w:r>
      <w:proofErr w:type="spellStart"/>
      <w:r w:rsidR="00247CDC">
        <w:t>Sgi</w:t>
      </w:r>
      <w:proofErr w:type="spellEnd"/>
      <w:r w:rsidR="00247CDC">
        <w:t xml:space="preserve"> specific AVPs</w:t>
      </w:r>
    </w:p>
    <w:tbl>
      <w:tblPr>
        <w:tblW w:w="89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1623"/>
        <w:gridCol w:w="720"/>
        <w:gridCol w:w="900"/>
        <w:gridCol w:w="1592"/>
        <w:gridCol w:w="548"/>
        <w:gridCol w:w="567"/>
        <w:gridCol w:w="709"/>
        <w:gridCol w:w="567"/>
        <w:gridCol w:w="532"/>
        <w:gridCol w:w="1224"/>
      </w:tblGrid>
      <w:tr w:rsidR="00247CDC" w14:paraId="0291673E" w14:textId="77777777" w:rsidTr="009E36BB">
        <w:trPr>
          <w:jc w:val="center"/>
        </w:trPr>
        <w:tc>
          <w:tcPr>
            <w:tcW w:w="4835" w:type="dxa"/>
            <w:gridSpan w:val="4"/>
            <w:tcBorders>
              <w:top w:val="nil"/>
              <w:left w:val="nil"/>
            </w:tcBorders>
          </w:tcPr>
          <w:p w14:paraId="77AD5A17" w14:textId="77777777" w:rsidR="00247CDC" w:rsidRDefault="00247CDC" w:rsidP="009E36BB"/>
        </w:tc>
        <w:tc>
          <w:tcPr>
            <w:tcW w:w="2391" w:type="dxa"/>
            <w:gridSpan w:val="4"/>
          </w:tcPr>
          <w:p w14:paraId="50661F9D" w14:textId="77777777" w:rsidR="00247CDC" w:rsidRDefault="00247CDC" w:rsidP="009E36BB">
            <w:pPr>
              <w:pStyle w:val="TAH"/>
            </w:pPr>
            <w:r>
              <w:t>AVP Flag rules</w:t>
            </w:r>
          </w:p>
        </w:tc>
        <w:tc>
          <w:tcPr>
            <w:tcW w:w="1756" w:type="dxa"/>
            <w:gridSpan w:val="2"/>
            <w:tcBorders>
              <w:top w:val="nil"/>
              <w:right w:val="nil"/>
            </w:tcBorders>
          </w:tcPr>
          <w:p w14:paraId="78D79C3A" w14:textId="77777777" w:rsidR="00247CDC" w:rsidRDefault="00247CDC" w:rsidP="009E36BB"/>
        </w:tc>
      </w:tr>
      <w:tr w:rsidR="00247CDC" w14:paraId="47C53399" w14:textId="77777777" w:rsidTr="009E36BB">
        <w:trPr>
          <w:jc w:val="center"/>
        </w:trPr>
        <w:tc>
          <w:tcPr>
            <w:tcW w:w="1623" w:type="dxa"/>
          </w:tcPr>
          <w:p w14:paraId="1F3266E7" w14:textId="77777777" w:rsidR="00247CDC" w:rsidRDefault="00247CDC" w:rsidP="009E36BB">
            <w:pPr>
              <w:pStyle w:val="TAH"/>
            </w:pPr>
            <w:r>
              <w:t>Attribute Name</w:t>
            </w:r>
          </w:p>
        </w:tc>
        <w:tc>
          <w:tcPr>
            <w:tcW w:w="720" w:type="dxa"/>
          </w:tcPr>
          <w:p w14:paraId="6BA27A4B" w14:textId="77777777" w:rsidR="00247CDC" w:rsidRDefault="00247CDC" w:rsidP="009E36BB">
            <w:pPr>
              <w:pStyle w:val="TAH"/>
            </w:pPr>
            <w:r>
              <w:t>AVP Code</w:t>
            </w:r>
          </w:p>
        </w:tc>
        <w:tc>
          <w:tcPr>
            <w:tcW w:w="900" w:type="dxa"/>
          </w:tcPr>
          <w:p w14:paraId="533A7FF0" w14:textId="77777777" w:rsidR="00247CDC" w:rsidRDefault="00247CDC" w:rsidP="009E36BB">
            <w:pPr>
              <w:pStyle w:val="TAH"/>
            </w:pPr>
            <w:r>
              <w:t>Section defined</w:t>
            </w:r>
          </w:p>
        </w:tc>
        <w:tc>
          <w:tcPr>
            <w:tcW w:w="1592" w:type="dxa"/>
          </w:tcPr>
          <w:p w14:paraId="064AFB39" w14:textId="77777777" w:rsidR="00247CDC" w:rsidRDefault="00247CDC" w:rsidP="009E36BB">
            <w:pPr>
              <w:pStyle w:val="TAH"/>
            </w:pPr>
            <w:r>
              <w:t>Value Type</w:t>
            </w:r>
          </w:p>
        </w:tc>
        <w:tc>
          <w:tcPr>
            <w:tcW w:w="548" w:type="dxa"/>
          </w:tcPr>
          <w:p w14:paraId="059475CE" w14:textId="77777777" w:rsidR="00247CDC" w:rsidRDefault="00247CDC" w:rsidP="009E36BB">
            <w:pPr>
              <w:pStyle w:val="TAH"/>
            </w:pPr>
            <w:r>
              <w:t>Must</w:t>
            </w:r>
          </w:p>
        </w:tc>
        <w:tc>
          <w:tcPr>
            <w:tcW w:w="567" w:type="dxa"/>
          </w:tcPr>
          <w:p w14:paraId="2B7806E0" w14:textId="77777777" w:rsidR="00247CDC" w:rsidRDefault="00247CDC" w:rsidP="009E36BB">
            <w:pPr>
              <w:pStyle w:val="TAH"/>
            </w:pPr>
            <w:r>
              <w:t>May</w:t>
            </w:r>
          </w:p>
        </w:tc>
        <w:tc>
          <w:tcPr>
            <w:tcW w:w="709" w:type="dxa"/>
          </w:tcPr>
          <w:p w14:paraId="36AC8B34" w14:textId="77777777" w:rsidR="00247CDC" w:rsidRDefault="00247CDC" w:rsidP="009E36BB">
            <w:pPr>
              <w:pStyle w:val="TAH"/>
            </w:pPr>
            <w:r>
              <w:t>Should not</w:t>
            </w:r>
          </w:p>
        </w:tc>
        <w:tc>
          <w:tcPr>
            <w:tcW w:w="567" w:type="dxa"/>
          </w:tcPr>
          <w:p w14:paraId="14651CD7" w14:textId="77777777" w:rsidR="00247CDC" w:rsidRDefault="00247CDC" w:rsidP="009E36BB">
            <w:pPr>
              <w:pStyle w:val="TAH"/>
            </w:pPr>
            <w:r>
              <w:t>Must not</w:t>
            </w:r>
          </w:p>
        </w:tc>
        <w:tc>
          <w:tcPr>
            <w:tcW w:w="532" w:type="dxa"/>
          </w:tcPr>
          <w:p w14:paraId="06101A82" w14:textId="77777777" w:rsidR="00247CDC" w:rsidRDefault="00247CDC" w:rsidP="009E36BB">
            <w:pPr>
              <w:pStyle w:val="TAH"/>
            </w:pPr>
            <w:r>
              <w:t xml:space="preserve">May </w:t>
            </w:r>
            <w:proofErr w:type="spellStart"/>
            <w:r>
              <w:t>Encr</w:t>
            </w:r>
            <w:proofErr w:type="spellEnd"/>
            <w:r>
              <w:t>.</w:t>
            </w:r>
          </w:p>
        </w:tc>
        <w:tc>
          <w:tcPr>
            <w:tcW w:w="1224" w:type="dxa"/>
          </w:tcPr>
          <w:p w14:paraId="32D59BC2" w14:textId="77777777" w:rsidR="00247CDC" w:rsidRDefault="00247CDC" w:rsidP="009E36BB">
            <w:pPr>
              <w:pStyle w:val="TAH"/>
            </w:pPr>
            <w:r>
              <w:t>Applicable Reference Points</w:t>
            </w:r>
          </w:p>
        </w:tc>
      </w:tr>
      <w:tr w:rsidR="00247CDC" w14:paraId="10BCBAAE" w14:textId="77777777" w:rsidTr="009E36BB">
        <w:trPr>
          <w:jc w:val="center"/>
        </w:trPr>
        <w:tc>
          <w:tcPr>
            <w:tcW w:w="1623" w:type="dxa"/>
          </w:tcPr>
          <w:p w14:paraId="7359516A" w14:textId="77777777" w:rsidR="00247CDC" w:rsidRDefault="00247CDC" w:rsidP="009E36BB">
            <w:pPr>
              <w:pStyle w:val="TAC"/>
            </w:pPr>
            <w:r>
              <w:t>3GPP-IMSI</w:t>
            </w:r>
          </w:p>
        </w:tc>
        <w:tc>
          <w:tcPr>
            <w:tcW w:w="720" w:type="dxa"/>
          </w:tcPr>
          <w:p w14:paraId="449551BC" w14:textId="77777777" w:rsidR="00247CDC" w:rsidRDefault="00247CDC" w:rsidP="009E36BB">
            <w:pPr>
              <w:pStyle w:val="TAC"/>
            </w:pPr>
            <w:r>
              <w:rPr>
                <w:lang w:val="sv-SE"/>
              </w:rPr>
              <w:t>1</w:t>
            </w:r>
          </w:p>
        </w:tc>
        <w:tc>
          <w:tcPr>
            <w:tcW w:w="900" w:type="dxa"/>
          </w:tcPr>
          <w:p w14:paraId="2F6D6773" w14:textId="77777777" w:rsidR="00247CDC" w:rsidRDefault="00247CDC" w:rsidP="009E36BB">
            <w:pPr>
              <w:pStyle w:val="TAC"/>
              <w:rPr>
                <w:lang w:val="sv-SE"/>
              </w:rPr>
            </w:pPr>
            <w:r>
              <w:rPr>
                <w:lang w:val="sv-SE"/>
              </w:rPr>
              <w:t>16.4.7</w:t>
            </w:r>
          </w:p>
          <w:p w14:paraId="13266B91" w14:textId="77777777" w:rsidR="00247CDC" w:rsidRDefault="00247CDC" w:rsidP="009E36BB">
            <w:pPr>
              <w:pStyle w:val="TAC"/>
            </w:pPr>
            <w:r>
              <w:rPr>
                <w:lang w:val="sv-SE"/>
              </w:rPr>
              <w:t>(see Note)</w:t>
            </w:r>
          </w:p>
        </w:tc>
        <w:tc>
          <w:tcPr>
            <w:tcW w:w="1592" w:type="dxa"/>
          </w:tcPr>
          <w:p w14:paraId="43F94369" w14:textId="77777777" w:rsidR="00247CDC" w:rsidRDefault="00247CDC" w:rsidP="009E36BB">
            <w:pPr>
              <w:pStyle w:val="TAC"/>
            </w:pPr>
            <w:r>
              <w:t>UTF8String</w:t>
            </w:r>
          </w:p>
        </w:tc>
        <w:tc>
          <w:tcPr>
            <w:tcW w:w="548" w:type="dxa"/>
          </w:tcPr>
          <w:p w14:paraId="4C9BF3A7" w14:textId="77777777" w:rsidR="00247CDC" w:rsidRDefault="00247CDC" w:rsidP="009E36BB">
            <w:pPr>
              <w:pStyle w:val="TAC"/>
            </w:pPr>
            <w:r>
              <w:rPr>
                <w:lang w:val="sv-SE"/>
              </w:rPr>
              <w:t>V</w:t>
            </w:r>
          </w:p>
        </w:tc>
        <w:tc>
          <w:tcPr>
            <w:tcW w:w="567" w:type="dxa"/>
          </w:tcPr>
          <w:p w14:paraId="15DF25B6" w14:textId="77777777" w:rsidR="00247CDC" w:rsidRDefault="00247CDC" w:rsidP="009E36BB">
            <w:pPr>
              <w:pStyle w:val="TAC"/>
            </w:pPr>
            <w:r>
              <w:rPr>
                <w:lang w:val="sv-SE"/>
              </w:rPr>
              <w:t>P</w:t>
            </w:r>
          </w:p>
        </w:tc>
        <w:tc>
          <w:tcPr>
            <w:tcW w:w="709" w:type="dxa"/>
          </w:tcPr>
          <w:p w14:paraId="2CB67B01" w14:textId="77777777" w:rsidR="00247CDC" w:rsidRDefault="00247CDC" w:rsidP="009E36BB">
            <w:pPr>
              <w:pStyle w:val="TAC"/>
            </w:pPr>
          </w:p>
        </w:tc>
        <w:tc>
          <w:tcPr>
            <w:tcW w:w="567" w:type="dxa"/>
          </w:tcPr>
          <w:p w14:paraId="6F999E91" w14:textId="77777777" w:rsidR="00247CDC" w:rsidRDefault="00247CDC" w:rsidP="009E36BB">
            <w:pPr>
              <w:pStyle w:val="TAC"/>
            </w:pPr>
            <w:r>
              <w:t>M</w:t>
            </w:r>
          </w:p>
        </w:tc>
        <w:tc>
          <w:tcPr>
            <w:tcW w:w="532" w:type="dxa"/>
          </w:tcPr>
          <w:p w14:paraId="73650C45" w14:textId="77777777" w:rsidR="00247CDC" w:rsidRDefault="00247CDC" w:rsidP="009E36BB">
            <w:pPr>
              <w:pStyle w:val="TAC"/>
            </w:pPr>
            <w:r>
              <w:t>Y</w:t>
            </w:r>
          </w:p>
        </w:tc>
        <w:tc>
          <w:tcPr>
            <w:tcW w:w="1224" w:type="dxa"/>
          </w:tcPr>
          <w:p w14:paraId="0694ACFB" w14:textId="77777777" w:rsidR="00247CDC" w:rsidRDefault="00247CDC" w:rsidP="009E36BB">
            <w:pPr>
              <w:pStyle w:val="TAC"/>
            </w:pPr>
            <w:r>
              <w:t xml:space="preserve">Gi, </w:t>
            </w:r>
            <w:proofErr w:type="spellStart"/>
            <w:r>
              <w:t>Sgi</w:t>
            </w:r>
            <w:proofErr w:type="spellEnd"/>
          </w:p>
        </w:tc>
      </w:tr>
      <w:tr w:rsidR="00247CDC" w14:paraId="157AE733" w14:textId="77777777" w:rsidTr="009E36BB">
        <w:trPr>
          <w:jc w:val="center"/>
        </w:trPr>
        <w:tc>
          <w:tcPr>
            <w:tcW w:w="1623" w:type="dxa"/>
          </w:tcPr>
          <w:p w14:paraId="3352601B" w14:textId="77777777" w:rsidR="00247CDC" w:rsidRDefault="00247CDC" w:rsidP="009E36BB">
            <w:pPr>
              <w:pStyle w:val="TAC"/>
            </w:pPr>
            <w:r>
              <w:t>3GPP-Charging-Id</w:t>
            </w:r>
          </w:p>
        </w:tc>
        <w:tc>
          <w:tcPr>
            <w:tcW w:w="720" w:type="dxa"/>
          </w:tcPr>
          <w:p w14:paraId="7A3DBCCE" w14:textId="77777777" w:rsidR="00247CDC" w:rsidRDefault="00247CDC" w:rsidP="009E36BB">
            <w:pPr>
              <w:pStyle w:val="TAC"/>
            </w:pPr>
            <w:r>
              <w:t>2</w:t>
            </w:r>
          </w:p>
        </w:tc>
        <w:tc>
          <w:tcPr>
            <w:tcW w:w="900" w:type="dxa"/>
          </w:tcPr>
          <w:p w14:paraId="2D81123D" w14:textId="77777777" w:rsidR="00247CDC" w:rsidRDefault="00247CDC" w:rsidP="009E36BB">
            <w:pPr>
              <w:pStyle w:val="TAC"/>
              <w:rPr>
                <w:lang w:val="sv-SE"/>
              </w:rPr>
            </w:pPr>
            <w:r>
              <w:rPr>
                <w:lang w:val="sv-SE"/>
              </w:rPr>
              <w:t>16.4.7</w:t>
            </w:r>
          </w:p>
          <w:p w14:paraId="4BA57B1C" w14:textId="77777777" w:rsidR="00247CDC" w:rsidRDefault="00247CDC" w:rsidP="009E36BB">
            <w:pPr>
              <w:pStyle w:val="TAC"/>
            </w:pPr>
            <w:r>
              <w:rPr>
                <w:lang w:val="sv-SE"/>
              </w:rPr>
              <w:t>(see Note)</w:t>
            </w:r>
          </w:p>
        </w:tc>
        <w:tc>
          <w:tcPr>
            <w:tcW w:w="1592" w:type="dxa"/>
          </w:tcPr>
          <w:p w14:paraId="2670CFEB" w14:textId="77777777" w:rsidR="00247CDC" w:rsidRDefault="00247CDC" w:rsidP="009E36BB">
            <w:pPr>
              <w:pStyle w:val="TAC"/>
            </w:pPr>
            <w:r>
              <w:rPr>
                <w:lang w:val="sv-SE"/>
              </w:rPr>
              <w:t>OctetString</w:t>
            </w:r>
          </w:p>
        </w:tc>
        <w:tc>
          <w:tcPr>
            <w:tcW w:w="548" w:type="dxa"/>
          </w:tcPr>
          <w:p w14:paraId="50E52FAE" w14:textId="77777777" w:rsidR="00247CDC" w:rsidRDefault="00247CDC" w:rsidP="009E36BB">
            <w:pPr>
              <w:pStyle w:val="TAC"/>
            </w:pPr>
            <w:r>
              <w:t>V</w:t>
            </w:r>
          </w:p>
        </w:tc>
        <w:tc>
          <w:tcPr>
            <w:tcW w:w="567" w:type="dxa"/>
          </w:tcPr>
          <w:p w14:paraId="036300BA" w14:textId="77777777" w:rsidR="00247CDC" w:rsidRDefault="00247CDC" w:rsidP="009E36BB">
            <w:pPr>
              <w:pStyle w:val="TAC"/>
            </w:pPr>
            <w:r>
              <w:t>P</w:t>
            </w:r>
          </w:p>
        </w:tc>
        <w:tc>
          <w:tcPr>
            <w:tcW w:w="709" w:type="dxa"/>
          </w:tcPr>
          <w:p w14:paraId="081FA33C" w14:textId="77777777" w:rsidR="00247CDC" w:rsidRDefault="00247CDC" w:rsidP="009E36BB">
            <w:pPr>
              <w:pStyle w:val="TAC"/>
            </w:pPr>
          </w:p>
        </w:tc>
        <w:tc>
          <w:tcPr>
            <w:tcW w:w="567" w:type="dxa"/>
          </w:tcPr>
          <w:p w14:paraId="40C5E919" w14:textId="77777777" w:rsidR="00247CDC" w:rsidRDefault="00247CDC" w:rsidP="009E36BB">
            <w:pPr>
              <w:pStyle w:val="TAC"/>
            </w:pPr>
            <w:r>
              <w:t>M</w:t>
            </w:r>
          </w:p>
        </w:tc>
        <w:tc>
          <w:tcPr>
            <w:tcW w:w="532" w:type="dxa"/>
          </w:tcPr>
          <w:p w14:paraId="038C35AF" w14:textId="77777777" w:rsidR="00247CDC" w:rsidRDefault="00247CDC" w:rsidP="009E36BB">
            <w:pPr>
              <w:pStyle w:val="TAC"/>
            </w:pPr>
            <w:r>
              <w:t>Y</w:t>
            </w:r>
          </w:p>
        </w:tc>
        <w:tc>
          <w:tcPr>
            <w:tcW w:w="1224" w:type="dxa"/>
          </w:tcPr>
          <w:p w14:paraId="34F426A2" w14:textId="77777777" w:rsidR="00247CDC" w:rsidRDefault="00247CDC" w:rsidP="009E36BB">
            <w:pPr>
              <w:pStyle w:val="TAC"/>
            </w:pPr>
            <w:r>
              <w:t xml:space="preserve">Gi, </w:t>
            </w:r>
            <w:proofErr w:type="spellStart"/>
            <w:r>
              <w:t>Sgi</w:t>
            </w:r>
            <w:proofErr w:type="spellEnd"/>
          </w:p>
        </w:tc>
      </w:tr>
      <w:tr w:rsidR="00247CDC" w14:paraId="2D11DC9D" w14:textId="77777777" w:rsidTr="009E36BB">
        <w:trPr>
          <w:jc w:val="center"/>
        </w:trPr>
        <w:tc>
          <w:tcPr>
            <w:tcW w:w="1623" w:type="dxa"/>
          </w:tcPr>
          <w:p w14:paraId="27045AE8" w14:textId="77777777" w:rsidR="00247CDC" w:rsidRDefault="00247CDC" w:rsidP="009E36BB">
            <w:pPr>
              <w:pStyle w:val="TAC"/>
            </w:pPr>
            <w:r>
              <w:t>3GPP-PDP-Type</w:t>
            </w:r>
          </w:p>
        </w:tc>
        <w:tc>
          <w:tcPr>
            <w:tcW w:w="720" w:type="dxa"/>
          </w:tcPr>
          <w:p w14:paraId="6D2045C7" w14:textId="77777777" w:rsidR="00247CDC" w:rsidRDefault="00247CDC" w:rsidP="009E36BB">
            <w:pPr>
              <w:pStyle w:val="TAC"/>
            </w:pPr>
            <w:r>
              <w:t>3</w:t>
            </w:r>
          </w:p>
        </w:tc>
        <w:tc>
          <w:tcPr>
            <w:tcW w:w="900" w:type="dxa"/>
          </w:tcPr>
          <w:p w14:paraId="0A21D8C9" w14:textId="77777777" w:rsidR="00247CDC" w:rsidRDefault="00247CDC" w:rsidP="009E36BB">
            <w:pPr>
              <w:pStyle w:val="TAC"/>
              <w:rPr>
                <w:lang w:val="sv-SE"/>
              </w:rPr>
            </w:pPr>
            <w:r>
              <w:rPr>
                <w:lang w:val="sv-SE"/>
              </w:rPr>
              <w:t>16.4.7</w:t>
            </w:r>
          </w:p>
          <w:p w14:paraId="4F86434D" w14:textId="77777777" w:rsidR="00247CDC" w:rsidRDefault="00247CDC" w:rsidP="009E36BB">
            <w:pPr>
              <w:pStyle w:val="TAC"/>
              <w:rPr>
                <w:lang w:val="sv-SE"/>
              </w:rPr>
            </w:pPr>
            <w:r>
              <w:rPr>
                <w:lang w:val="sv-SE"/>
              </w:rPr>
              <w:t>(see Note)</w:t>
            </w:r>
          </w:p>
        </w:tc>
        <w:tc>
          <w:tcPr>
            <w:tcW w:w="1592" w:type="dxa"/>
          </w:tcPr>
          <w:p w14:paraId="6CD0C839" w14:textId="77777777" w:rsidR="00247CDC" w:rsidRDefault="00247CDC" w:rsidP="009E36BB">
            <w:pPr>
              <w:pStyle w:val="TAC"/>
              <w:rPr>
                <w:lang w:val="sv-SE"/>
              </w:rPr>
            </w:pPr>
            <w:r>
              <w:rPr>
                <w:lang w:val="sv-SE"/>
              </w:rPr>
              <w:t>Enumerated</w:t>
            </w:r>
          </w:p>
        </w:tc>
        <w:tc>
          <w:tcPr>
            <w:tcW w:w="548" w:type="dxa"/>
          </w:tcPr>
          <w:p w14:paraId="209E1816" w14:textId="77777777" w:rsidR="00247CDC" w:rsidRDefault="00247CDC" w:rsidP="009E36BB">
            <w:pPr>
              <w:pStyle w:val="TAC"/>
            </w:pPr>
            <w:r>
              <w:t>V</w:t>
            </w:r>
          </w:p>
        </w:tc>
        <w:tc>
          <w:tcPr>
            <w:tcW w:w="567" w:type="dxa"/>
          </w:tcPr>
          <w:p w14:paraId="6C0ED4B0" w14:textId="77777777" w:rsidR="00247CDC" w:rsidRDefault="00247CDC" w:rsidP="009E36BB">
            <w:pPr>
              <w:pStyle w:val="TAC"/>
            </w:pPr>
            <w:r>
              <w:t>P</w:t>
            </w:r>
          </w:p>
        </w:tc>
        <w:tc>
          <w:tcPr>
            <w:tcW w:w="709" w:type="dxa"/>
          </w:tcPr>
          <w:p w14:paraId="100255D5" w14:textId="77777777" w:rsidR="00247CDC" w:rsidRDefault="00247CDC" w:rsidP="009E36BB">
            <w:pPr>
              <w:pStyle w:val="TAC"/>
            </w:pPr>
          </w:p>
        </w:tc>
        <w:tc>
          <w:tcPr>
            <w:tcW w:w="567" w:type="dxa"/>
          </w:tcPr>
          <w:p w14:paraId="44A38374" w14:textId="77777777" w:rsidR="00247CDC" w:rsidRDefault="00247CDC" w:rsidP="009E36BB">
            <w:pPr>
              <w:pStyle w:val="TAC"/>
            </w:pPr>
            <w:r>
              <w:t>M</w:t>
            </w:r>
          </w:p>
        </w:tc>
        <w:tc>
          <w:tcPr>
            <w:tcW w:w="532" w:type="dxa"/>
          </w:tcPr>
          <w:p w14:paraId="4FF6C006" w14:textId="77777777" w:rsidR="00247CDC" w:rsidRDefault="00247CDC" w:rsidP="009E36BB">
            <w:pPr>
              <w:pStyle w:val="TAC"/>
            </w:pPr>
            <w:r>
              <w:t>Y</w:t>
            </w:r>
          </w:p>
        </w:tc>
        <w:tc>
          <w:tcPr>
            <w:tcW w:w="1224" w:type="dxa"/>
          </w:tcPr>
          <w:p w14:paraId="48317993" w14:textId="77777777" w:rsidR="00247CDC" w:rsidRDefault="00247CDC" w:rsidP="009E36BB">
            <w:pPr>
              <w:pStyle w:val="TAC"/>
            </w:pPr>
            <w:r>
              <w:t xml:space="preserve">Gi, </w:t>
            </w:r>
            <w:proofErr w:type="spellStart"/>
            <w:r>
              <w:t>Sgi</w:t>
            </w:r>
            <w:proofErr w:type="spellEnd"/>
          </w:p>
        </w:tc>
      </w:tr>
      <w:tr w:rsidR="00247CDC" w14:paraId="672BD625" w14:textId="77777777" w:rsidTr="009E36BB">
        <w:trPr>
          <w:jc w:val="center"/>
        </w:trPr>
        <w:tc>
          <w:tcPr>
            <w:tcW w:w="1623" w:type="dxa"/>
          </w:tcPr>
          <w:p w14:paraId="21492F34" w14:textId="77777777" w:rsidR="00247CDC" w:rsidRDefault="00247CDC" w:rsidP="009E36BB">
            <w:pPr>
              <w:pStyle w:val="TAC"/>
            </w:pPr>
            <w:r>
              <w:t>3GPP-CG-Address</w:t>
            </w:r>
          </w:p>
        </w:tc>
        <w:tc>
          <w:tcPr>
            <w:tcW w:w="720" w:type="dxa"/>
          </w:tcPr>
          <w:p w14:paraId="0FA4B243" w14:textId="77777777" w:rsidR="00247CDC" w:rsidRDefault="00247CDC" w:rsidP="009E36BB">
            <w:pPr>
              <w:pStyle w:val="TAC"/>
              <w:rPr>
                <w:lang w:val="sv-SE"/>
              </w:rPr>
            </w:pPr>
            <w:r>
              <w:rPr>
                <w:lang w:val="sv-SE"/>
              </w:rPr>
              <w:t>4</w:t>
            </w:r>
          </w:p>
        </w:tc>
        <w:tc>
          <w:tcPr>
            <w:tcW w:w="900" w:type="dxa"/>
          </w:tcPr>
          <w:p w14:paraId="3C577C0C" w14:textId="77777777" w:rsidR="00247CDC" w:rsidRDefault="00247CDC" w:rsidP="009E36BB">
            <w:pPr>
              <w:pStyle w:val="TAC"/>
              <w:rPr>
                <w:lang w:val="sv-SE"/>
              </w:rPr>
            </w:pPr>
            <w:r>
              <w:rPr>
                <w:lang w:val="sv-SE"/>
              </w:rPr>
              <w:t>16.4.7</w:t>
            </w:r>
          </w:p>
          <w:p w14:paraId="033EABAF" w14:textId="77777777" w:rsidR="00247CDC" w:rsidRDefault="00247CDC" w:rsidP="009E36BB">
            <w:pPr>
              <w:pStyle w:val="TAC"/>
              <w:rPr>
                <w:lang w:val="sv-SE"/>
              </w:rPr>
            </w:pPr>
            <w:r>
              <w:rPr>
                <w:lang w:val="sv-SE"/>
              </w:rPr>
              <w:t>(see Note)</w:t>
            </w:r>
          </w:p>
        </w:tc>
        <w:tc>
          <w:tcPr>
            <w:tcW w:w="1592" w:type="dxa"/>
          </w:tcPr>
          <w:p w14:paraId="164D0B74" w14:textId="77777777" w:rsidR="00247CDC" w:rsidRDefault="00247CDC" w:rsidP="009E36BB">
            <w:pPr>
              <w:pStyle w:val="TAC"/>
              <w:rPr>
                <w:lang w:val="sv-SE"/>
              </w:rPr>
            </w:pPr>
            <w:r>
              <w:rPr>
                <w:lang w:val="sv-SE"/>
              </w:rPr>
              <w:t>OctetString</w:t>
            </w:r>
          </w:p>
        </w:tc>
        <w:tc>
          <w:tcPr>
            <w:tcW w:w="548" w:type="dxa"/>
          </w:tcPr>
          <w:p w14:paraId="24BD216F" w14:textId="77777777" w:rsidR="00247CDC" w:rsidRDefault="00247CDC" w:rsidP="009E36BB">
            <w:pPr>
              <w:pStyle w:val="TAC"/>
              <w:rPr>
                <w:lang w:val="sv-SE"/>
              </w:rPr>
            </w:pPr>
            <w:r>
              <w:rPr>
                <w:lang w:val="sv-SE"/>
              </w:rPr>
              <w:t>V</w:t>
            </w:r>
          </w:p>
        </w:tc>
        <w:tc>
          <w:tcPr>
            <w:tcW w:w="567" w:type="dxa"/>
          </w:tcPr>
          <w:p w14:paraId="06B863F6" w14:textId="77777777" w:rsidR="00247CDC" w:rsidRDefault="00247CDC" w:rsidP="009E36BB">
            <w:pPr>
              <w:pStyle w:val="TAC"/>
              <w:rPr>
                <w:lang w:val="sv-SE"/>
              </w:rPr>
            </w:pPr>
            <w:r>
              <w:rPr>
                <w:lang w:val="sv-SE"/>
              </w:rPr>
              <w:t>P</w:t>
            </w:r>
          </w:p>
        </w:tc>
        <w:tc>
          <w:tcPr>
            <w:tcW w:w="709" w:type="dxa"/>
          </w:tcPr>
          <w:p w14:paraId="6ADF9687" w14:textId="77777777" w:rsidR="00247CDC" w:rsidRDefault="00247CDC" w:rsidP="009E36BB">
            <w:pPr>
              <w:pStyle w:val="TAC"/>
              <w:rPr>
                <w:lang w:val="sv-SE"/>
              </w:rPr>
            </w:pPr>
          </w:p>
        </w:tc>
        <w:tc>
          <w:tcPr>
            <w:tcW w:w="567" w:type="dxa"/>
          </w:tcPr>
          <w:p w14:paraId="1E9EA1CC" w14:textId="77777777" w:rsidR="00247CDC" w:rsidRDefault="00247CDC" w:rsidP="009E36BB">
            <w:pPr>
              <w:pStyle w:val="TAC"/>
              <w:rPr>
                <w:lang w:val="sv-SE"/>
              </w:rPr>
            </w:pPr>
            <w:r>
              <w:t>M</w:t>
            </w:r>
          </w:p>
        </w:tc>
        <w:tc>
          <w:tcPr>
            <w:tcW w:w="532" w:type="dxa"/>
          </w:tcPr>
          <w:p w14:paraId="46B1C030" w14:textId="77777777" w:rsidR="00247CDC" w:rsidRDefault="00247CDC" w:rsidP="009E36BB">
            <w:pPr>
              <w:pStyle w:val="TAC"/>
            </w:pPr>
            <w:r>
              <w:t>Y</w:t>
            </w:r>
          </w:p>
        </w:tc>
        <w:tc>
          <w:tcPr>
            <w:tcW w:w="1224" w:type="dxa"/>
          </w:tcPr>
          <w:p w14:paraId="2C26CA4E" w14:textId="77777777" w:rsidR="00247CDC" w:rsidRDefault="00247CDC" w:rsidP="009E36BB">
            <w:pPr>
              <w:pStyle w:val="TAC"/>
            </w:pPr>
            <w:r>
              <w:t xml:space="preserve">Gi, </w:t>
            </w:r>
            <w:proofErr w:type="spellStart"/>
            <w:r>
              <w:t>Sgi</w:t>
            </w:r>
            <w:proofErr w:type="spellEnd"/>
          </w:p>
        </w:tc>
      </w:tr>
      <w:tr w:rsidR="00247CDC" w14:paraId="23EEE577" w14:textId="77777777" w:rsidTr="009E36BB">
        <w:trPr>
          <w:jc w:val="center"/>
        </w:trPr>
        <w:tc>
          <w:tcPr>
            <w:tcW w:w="1623" w:type="dxa"/>
          </w:tcPr>
          <w:p w14:paraId="17C3320B" w14:textId="77777777" w:rsidR="00247CDC" w:rsidRDefault="00247CDC" w:rsidP="009E36BB">
            <w:pPr>
              <w:pStyle w:val="TAC"/>
            </w:pPr>
            <w:r>
              <w:t>3GPP-GPRS-Negotiated-QoS-Profile</w:t>
            </w:r>
          </w:p>
        </w:tc>
        <w:tc>
          <w:tcPr>
            <w:tcW w:w="720" w:type="dxa"/>
          </w:tcPr>
          <w:p w14:paraId="3663995A" w14:textId="77777777" w:rsidR="00247CDC" w:rsidRDefault="00247CDC" w:rsidP="009E36BB">
            <w:pPr>
              <w:pStyle w:val="TAC"/>
            </w:pPr>
            <w:r>
              <w:t>5</w:t>
            </w:r>
          </w:p>
        </w:tc>
        <w:tc>
          <w:tcPr>
            <w:tcW w:w="900" w:type="dxa"/>
          </w:tcPr>
          <w:p w14:paraId="25FEE4DE" w14:textId="77777777" w:rsidR="00247CDC" w:rsidRDefault="00247CDC" w:rsidP="009E36BB">
            <w:pPr>
              <w:pStyle w:val="TAC"/>
              <w:rPr>
                <w:lang w:val="sv-SE"/>
              </w:rPr>
            </w:pPr>
            <w:r>
              <w:rPr>
                <w:lang w:val="sv-SE"/>
              </w:rPr>
              <w:t>16.4.7</w:t>
            </w:r>
          </w:p>
          <w:p w14:paraId="3E9EE3F4" w14:textId="77777777" w:rsidR="00247CDC" w:rsidRDefault="00247CDC" w:rsidP="009E36BB">
            <w:pPr>
              <w:pStyle w:val="TAC"/>
              <w:rPr>
                <w:lang w:val="sv-SE"/>
              </w:rPr>
            </w:pPr>
            <w:r>
              <w:rPr>
                <w:lang w:val="sv-SE"/>
              </w:rPr>
              <w:t>(see Note)</w:t>
            </w:r>
          </w:p>
        </w:tc>
        <w:tc>
          <w:tcPr>
            <w:tcW w:w="1592" w:type="dxa"/>
          </w:tcPr>
          <w:p w14:paraId="709BD02B" w14:textId="77777777" w:rsidR="00247CDC" w:rsidRDefault="00247CDC" w:rsidP="009E36BB">
            <w:pPr>
              <w:pStyle w:val="TAC"/>
              <w:rPr>
                <w:lang w:val="sv-SE"/>
              </w:rPr>
            </w:pPr>
            <w:r>
              <w:t>UTF8String</w:t>
            </w:r>
          </w:p>
        </w:tc>
        <w:tc>
          <w:tcPr>
            <w:tcW w:w="548" w:type="dxa"/>
          </w:tcPr>
          <w:p w14:paraId="248DFB3B" w14:textId="77777777" w:rsidR="00247CDC" w:rsidRDefault="00247CDC" w:rsidP="009E36BB">
            <w:pPr>
              <w:pStyle w:val="TAC"/>
              <w:rPr>
                <w:lang w:val="sv-SE"/>
              </w:rPr>
            </w:pPr>
            <w:r>
              <w:rPr>
                <w:lang w:val="sv-SE"/>
              </w:rPr>
              <w:t>V</w:t>
            </w:r>
          </w:p>
        </w:tc>
        <w:tc>
          <w:tcPr>
            <w:tcW w:w="567" w:type="dxa"/>
          </w:tcPr>
          <w:p w14:paraId="75EBD8C7" w14:textId="77777777" w:rsidR="00247CDC" w:rsidRDefault="00247CDC" w:rsidP="009E36BB">
            <w:pPr>
              <w:pStyle w:val="TAC"/>
              <w:rPr>
                <w:lang w:val="sv-SE"/>
              </w:rPr>
            </w:pPr>
            <w:r>
              <w:rPr>
                <w:lang w:val="sv-SE"/>
              </w:rPr>
              <w:t>P</w:t>
            </w:r>
          </w:p>
        </w:tc>
        <w:tc>
          <w:tcPr>
            <w:tcW w:w="709" w:type="dxa"/>
          </w:tcPr>
          <w:p w14:paraId="73E83C08" w14:textId="77777777" w:rsidR="00247CDC" w:rsidRDefault="00247CDC" w:rsidP="009E36BB">
            <w:pPr>
              <w:pStyle w:val="TAC"/>
              <w:rPr>
                <w:lang w:val="sv-SE"/>
              </w:rPr>
            </w:pPr>
          </w:p>
        </w:tc>
        <w:tc>
          <w:tcPr>
            <w:tcW w:w="567" w:type="dxa"/>
          </w:tcPr>
          <w:p w14:paraId="2F53F4EB" w14:textId="77777777" w:rsidR="00247CDC" w:rsidRDefault="00247CDC" w:rsidP="009E36BB">
            <w:pPr>
              <w:pStyle w:val="TAC"/>
              <w:rPr>
                <w:lang w:val="sv-SE"/>
              </w:rPr>
            </w:pPr>
            <w:r>
              <w:t>M</w:t>
            </w:r>
          </w:p>
        </w:tc>
        <w:tc>
          <w:tcPr>
            <w:tcW w:w="532" w:type="dxa"/>
          </w:tcPr>
          <w:p w14:paraId="42E7B882" w14:textId="77777777" w:rsidR="00247CDC" w:rsidRDefault="00247CDC" w:rsidP="009E36BB">
            <w:pPr>
              <w:pStyle w:val="TAC"/>
            </w:pPr>
            <w:r>
              <w:t>Y</w:t>
            </w:r>
          </w:p>
        </w:tc>
        <w:tc>
          <w:tcPr>
            <w:tcW w:w="1224" w:type="dxa"/>
          </w:tcPr>
          <w:p w14:paraId="4E9E2499" w14:textId="77777777" w:rsidR="00247CDC" w:rsidRDefault="00247CDC" w:rsidP="009E36BB">
            <w:pPr>
              <w:pStyle w:val="TAC"/>
            </w:pPr>
            <w:r>
              <w:t xml:space="preserve">Gi, </w:t>
            </w:r>
            <w:proofErr w:type="spellStart"/>
            <w:r>
              <w:t>Sgi</w:t>
            </w:r>
            <w:proofErr w:type="spellEnd"/>
          </w:p>
        </w:tc>
      </w:tr>
      <w:tr w:rsidR="00247CDC" w14:paraId="4F650FB0" w14:textId="77777777" w:rsidTr="009E36BB">
        <w:trPr>
          <w:jc w:val="center"/>
        </w:trPr>
        <w:tc>
          <w:tcPr>
            <w:tcW w:w="1623" w:type="dxa"/>
          </w:tcPr>
          <w:p w14:paraId="1EE5BE94" w14:textId="77777777" w:rsidR="00247CDC" w:rsidRDefault="00247CDC" w:rsidP="009E36BB">
            <w:pPr>
              <w:pStyle w:val="TAC"/>
            </w:pPr>
            <w:r>
              <w:rPr>
                <w:lang w:val="en-US"/>
              </w:rPr>
              <w:t>3GPP-SGSN-Address</w:t>
            </w:r>
          </w:p>
        </w:tc>
        <w:tc>
          <w:tcPr>
            <w:tcW w:w="720" w:type="dxa"/>
          </w:tcPr>
          <w:p w14:paraId="6ECCFE04" w14:textId="77777777" w:rsidR="00247CDC" w:rsidRDefault="00247CDC" w:rsidP="009E36BB">
            <w:pPr>
              <w:pStyle w:val="TAC"/>
              <w:rPr>
                <w:lang w:val="sv-SE"/>
              </w:rPr>
            </w:pPr>
            <w:r>
              <w:rPr>
                <w:lang w:val="en-US"/>
              </w:rPr>
              <w:t>6</w:t>
            </w:r>
          </w:p>
        </w:tc>
        <w:tc>
          <w:tcPr>
            <w:tcW w:w="900" w:type="dxa"/>
          </w:tcPr>
          <w:p w14:paraId="4939DFE1" w14:textId="77777777" w:rsidR="00247CDC" w:rsidRDefault="00247CDC" w:rsidP="009E36BB">
            <w:pPr>
              <w:pStyle w:val="TAC"/>
              <w:rPr>
                <w:lang w:val="sv-SE"/>
              </w:rPr>
            </w:pPr>
            <w:r>
              <w:rPr>
                <w:lang w:val="sv-SE"/>
              </w:rPr>
              <w:t>16.4.7 (see note)</w:t>
            </w:r>
          </w:p>
        </w:tc>
        <w:tc>
          <w:tcPr>
            <w:tcW w:w="1592" w:type="dxa"/>
          </w:tcPr>
          <w:p w14:paraId="4C4EA177" w14:textId="77777777" w:rsidR="00247CDC" w:rsidRDefault="00247CDC" w:rsidP="009E36BB">
            <w:pPr>
              <w:pStyle w:val="TAC"/>
            </w:pPr>
            <w:r>
              <w:rPr>
                <w:lang w:val="sv-SE"/>
              </w:rPr>
              <w:t>OctetString</w:t>
            </w:r>
          </w:p>
        </w:tc>
        <w:tc>
          <w:tcPr>
            <w:tcW w:w="548" w:type="dxa"/>
          </w:tcPr>
          <w:p w14:paraId="7F952D31" w14:textId="77777777" w:rsidR="00247CDC" w:rsidRDefault="00247CDC" w:rsidP="009E36BB">
            <w:pPr>
              <w:pStyle w:val="TAC"/>
              <w:rPr>
                <w:lang w:val="sv-SE"/>
              </w:rPr>
            </w:pPr>
            <w:r>
              <w:rPr>
                <w:lang w:val="sv-SE"/>
              </w:rPr>
              <w:t>V</w:t>
            </w:r>
          </w:p>
        </w:tc>
        <w:tc>
          <w:tcPr>
            <w:tcW w:w="567" w:type="dxa"/>
          </w:tcPr>
          <w:p w14:paraId="18F39E46" w14:textId="77777777" w:rsidR="00247CDC" w:rsidRDefault="00247CDC" w:rsidP="009E36BB">
            <w:pPr>
              <w:pStyle w:val="TAC"/>
              <w:rPr>
                <w:lang w:val="sv-SE"/>
              </w:rPr>
            </w:pPr>
            <w:r>
              <w:rPr>
                <w:lang w:val="sv-SE"/>
              </w:rPr>
              <w:t>P</w:t>
            </w:r>
          </w:p>
        </w:tc>
        <w:tc>
          <w:tcPr>
            <w:tcW w:w="709" w:type="dxa"/>
          </w:tcPr>
          <w:p w14:paraId="550BA571" w14:textId="77777777" w:rsidR="00247CDC" w:rsidRDefault="00247CDC" w:rsidP="009E36BB">
            <w:pPr>
              <w:pStyle w:val="TAC"/>
              <w:rPr>
                <w:lang w:val="sv-SE"/>
              </w:rPr>
            </w:pPr>
          </w:p>
        </w:tc>
        <w:tc>
          <w:tcPr>
            <w:tcW w:w="567" w:type="dxa"/>
          </w:tcPr>
          <w:p w14:paraId="3AD6BADD" w14:textId="77777777" w:rsidR="00247CDC" w:rsidRDefault="00247CDC" w:rsidP="009E36BB">
            <w:pPr>
              <w:pStyle w:val="TAC"/>
              <w:rPr>
                <w:lang w:val="sv-SE"/>
              </w:rPr>
            </w:pPr>
            <w:r>
              <w:t>M</w:t>
            </w:r>
          </w:p>
        </w:tc>
        <w:tc>
          <w:tcPr>
            <w:tcW w:w="532" w:type="dxa"/>
          </w:tcPr>
          <w:p w14:paraId="5ACB8FD1" w14:textId="77777777" w:rsidR="00247CDC" w:rsidRDefault="00247CDC" w:rsidP="009E36BB">
            <w:pPr>
              <w:pStyle w:val="TAC"/>
            </w:pPr>
            <w:r>
              <w:t>Y</w:t>
            </w:r>
          </w:p>
        </w:tc>
        <w:tc>
          <w:tcPr>
            <w:tcW w:w="1224" w:type="dxa"/>
          </w:tcPr>
          <w:p w14:paraId="4E593578" w14:textId="77777777" w:rsidR="00247CDC" w:rsidRDefault="00247CDC" w:rsidP="009E36BB">
            <w:pPr>
              <w:pStyle w:val="TAC"/>
            </w:pPr>
            <w:r>
              <w:t xml:space="preserve">Gi, </w:t>
            </w:r>
            <w:proofErr w:type="spellStart"/>
            <w:r>
              <w:t>Sgi</w:t>
            </w:r>
            <w:proofErr w:type="spellEnd"/>
          </w:p>
        </w:tc>
      </w:tr>
      <w:tr w:rsidR="00247CDC" w14:paraId="2D9408D0" w14:textId="77777777" w:rsidTr="009E36BB">
        <w:trPr>
          <w:jc w:val="center"/>
        </w:trPr>
        <w:tc>
          <w:tcPr>
            <w:tcW w:w="1623" w:type="dxa"/>
          </w:tcPr>
          <w:p w14:paraId="7317BDA2" w14:textId="77777777" w:rsidR="00247CDC" w:rsidRDefault="00247CDC" w:rsidP="009E36BB">
            <w:pPr>
              <w:pStyle w:val="TAC"/>
              <w:rPr>
                <w:lang w:val="en-US"/>
              </w:rPr>
            </w:pPr>
            <w:r>
              <w:rPr>
                <w:lang w:val="en-US"/>
              </w:rPr>
              <w:t>3GPP-GGSN-Address</w:t>
            </w:r>
          </w:p>
        </w:tc>
        <w:tc>
          <w:tcPr>
            <w:tcW w:w="720" w:type="dxa"/>
          </w:tcPr>
          <w:p w14:paraId="70D2E2DD" w14:textId="77777777" w:rsidR="00247CDC" w:rsidRDefault="00247CDC" w:rsidP="009E36BB">
            <w:pPr>
              <w:pStyle w:val="TAC"/>
              <w:rPr>
                <w:lang w:val="en-US"/>
              </w:rPr>
            </w:pPr>
            <w:r>
              <w:rPr>
                <w:lang w:val="en-US"/>
              </w:rPr>
              <w:t>7</w:t>
            </w:r>
          </w:p>
        </w:tc>
        <w:tc>
          <w:tcPr>
            <w:tcW w:w="900" w:type="dxa"/>
          </w:tcPr>
          <w:p w14:paraId="65563198" w14:textId="77777777" w:rsidR="00247CDC" w:rsidRDefault="00247CDC" w:rsidP="009E36BB">
            <w:pPr>
              <w:pStyle w:val="TAC"/>
              <w:rPr>
                <w:lang w:val="sv-SE"/>
              </w:rPr>
            </w:pPr>
            <w:r>
              <w:rPr>
                <w:lang w:val="sv-SE"/>
              </w:rPr>
              <w:t>16.4.7 (see note)</w:t>
            </w:r>
          </w:p>
        </w:tc>
        <w:tc>
          <w:tcPr>
            <w:tcW w:w="1592" w:type="dxa"/>
          </w:tcPr>
          <w:p w14:paraId="36B9710E" w14:textId="77777777" w:rsidR="00247CDC" w:rsidRDefault="00247CDC" w:rsidP="009E36BB">
            <w:pPr>
              <w:pStyle w:val="TAC"/>
            </w:pPr>
            <w:r>
              <w:rPr>
                <w:lang w:val="sv-SE"/>
              </w:rPr>
              <w:t>OctetString</w:t>
            </w:r>
          </w:p>
        </w:tc>
        <w:tc>
          <w:tcPr>
            <w:tcW w:w="548" w:type="dxa"/>
          </w:tcPr>
          <w:p w14:paraId="033301F4" w14:textId="77777777" w:rsidR="00247CDC" w:rsidRDefault="00247CDC" w:rsidP="009E36BB">
            <w:pPr>
              <w:pStyle w:val="TAC"/>
              <w:rPr>
                <w:lang w:val="sv-SE"/>
              </w:rPr>
            </w:pPr>
            <w:r>
              <w:rPr>
                <w:lang w:val="sv-SE"/>
              </w:rPr>
              <w:t>V</w:t>
            </w:r>
          </w:p>
        </w:tc>
        <w:tc>
          <w:tcPr>
            <w:tcW w:w="567" w:type="dxa"/>
          </w:tcPr>
          <w:p w14:paraId="56DE9547" w14:textId="77777777" w:rsidR="00247CDC" w:rsidRDefault="00247CDC" w:rsidP="009E36BB">
            <w:pPr>
              <w:pStyle w:val="TAC"/>
              <w:rPr>
                <w:lang w:val="sv-SE"/>
              </w:rPr>
            </w:pPr>
            <w:r>
              <w:rPr>
                <w:lang w:val="sv-SE"/>
              </w:rPr>
              <w:t>P</w:t>
            </w:r>
          </w:p>
        </w:tc>
        <w:tc>
          <w:tcPr>
            <w:tcW w:w="709" w:type="dxa"/>
          </w:tcPr>
          <w:p w14:paraId="3411A202" w14:textId="77777777" w:rsidR="00247CDC" w:rsidRDefault="00247CDC" w:rsidP="009E36BB">
            <w:pPr>
              <w:pStyle w:val="TAC"/>
              <w:rPr>
                <w:lang w:val="sv-SE"/>
              </w:rPr>
            </w:pPr>
          </w:p>
        </w:tc>
        <w:tc>
          <w:tcPr>
            <w:tcW w:w="567" w:type="dxa"/>
          </w:tcPr>
          <w:p w14:paraId="2380EFB5" w14:textId="77777777" w:rsidR="00247CDC" w:rsidRDefault="00247CDC" w:rsidP="009E36BB">
            <w:pPr>
              <w:pStyle w:val="TAC"/>
              <w:rPr>
                <w:lang w:val="sv-SE"/>
              </w:rPr>
            </w:pPr>
            <w:r>
              <w:t>M</w:t>
            </w:r>
          </w:p>
        </w:tc>
        <w:tc>
          <w:tcPr>
            <w:tcW w:w="532" w:type="dxa"/>
          </w:tcPr>
          <w:p w14:paraId="2478C973" w14:textId="77777777" w:rsidR="00247CDC" w:rsidRDefault="00247CDC" w:rsidP="009E36BB">
            <w:pPr>
              <w:pStyle w:val="TAC"/>
            </w:pPr>
            <w:r>
              <w:t>Y</w:t>
            </w:r>
          </w:p>
        </w:tc>
        <w:tc>
          <w:tcPr>
            <w:tcW w:w="1224" w:type="dxa"/>
          </w:tcPr>
          <w:p w14:paraId="48D4FA52" w14:textId="77777777" w:rsidR="00247CDC" w:rsidRDefault="00247CDC" w:rsidP="009E36BB">
            <w:pPr>
              <w:pStyle w:val="TAC"/>
            </w:pPr>
            <w:r>
              <w:t xml:space="preserve">Gi, </w:t>
            </w:r>
            <w:proofErr w:type="spellStart"/>
            <w:r>
              <w:t>Sgi</w:t>
            </w:r>
            <w:proofErr w:type="spellEnd"/>
          </w:p>
        </w:tc>
      </w:tr>
      <w:tr w:rsidR="00247CDC" w14:paraId="25E25F36" w14:textId="77777777" w:rsidTr="009E36BB">
        <w:trPr>
          <w:jc w:val="center"/>
        </w:trPr>
        <w:tc>
          <w:tcPr>
            <w:tcW w:w="1623" w:type="dxa"/>
          </w:tcPr>
          <w:p w14:paraId="2322D20E" w14:textId="77777777" w:rsidR="00247CDC" w:rsidRDefault="00247CDC" w:rsidP="009E36BB">
            <w:pPr>
              <w:pStyle w:val="TAC"/>
              <w:rPr>
                <w:lang w:val="en-US"/>
              </w:rPr>
            </w:pPr>
            <w:r>
              <w:rPr>
                <w:lang w:val="en-US"/>
              </w:rPr>
              <w:t>3GPP-IMSI-MCC-MNC</w:t>
            </w:r>
          </w:p>
        </w:tc>
        <w:tc>
          <w:tcPr>
            <w:tcW w:w="720" w:type="dxa"/>
          </w:tcPr>
          <w:p w14:paraId="09E1294C" w14:textId="77777777" w:rsidR="00247CDC" w:rsidRDefault="00247CDC" w:rsidP="009E36BB">
            <w:pPr>
              <w:pStyle w:val="TAC"/>
              <w:rPr>
                <w:lang w:val="en-US"/>
              </w:rPr>
            </w:pPr>
            <w:r>
              <w:rPr>
                <w:lang w:val="en-US"/>
              </w:rPr>
              <w:t>8</w:t>
            </w:r>
          </w:p>
        </w:tc>
        <w:tc>
          <w:tcPr>
            <w:tcW w:w="900" w:type="dxa"/>
          </w:tcPr>
          <w:p w14:paraId="1DFA03A8" w14:textId="77777777" w:rsidR="00247CDC" w:rsidRDefault="00247CDC" w:rsidP="009E36BB">
            <w:pPr>
              <w:pStyle w:val="TAC"/>
              <w:rPr>
                <w:lang w:val="sv-SE"/>
              </w:rPr>
            </w:pPr>
            <w:r>
              <w:rPr>
                <w:lang w:val="sv-SE"/>
              </w:rPr>
              <w:t>16.4.7 (see note)</w:t>
            </w:r>
          </w:p>
        </w:tc>
        <w:tc>
          <w:tcPr>
            <w:tcW w:w="1592" w:type="dxa"/>
          </w:tcPr>
          <w:p w14:paraId="1B6AFC9B" w14:textId="77777777" w:rsidR="00247CDC" w:rsidRDefault="00247CDC" w:rsidP="009E36BB">
            <w:pPr>
              <w:pStyle w:val="TAC"/>
            </w:pPr>
            <w:r>
              <w:t>UTF8String</w:t>
            </w:r>
          </w:p>
        </w:tc>
        <w:tc>
          <w:tcPr>
            <w:tcW w:w="548" w:type="dxa"/>
          </w:tcPr>
          <w:p w14:paraId="72697F1A" w14:textId="77777777" w:rsidR="00247CDC" w:rsidRDefault="00247CDC" w:rsidP="009E36BB">
            <w:pPr>
              <w:pStyle w:val="TAC"/>
              <w:rPr>
                <w:lang w:val="sv-SE"/>
              </w:rPr>
            </w:pPr>
            <w:r>
              <w:rPr>
                <w:lang w:val="sv-SE"/>
              </w:rPr>
              <w:t>V</w:t>
            </w:r>
          </w:p>
        </w:tc>
        <w:tc>
          <w:tcPr>
            <w:tcW w:w="567" w:type="dxa"/>
          </w:tcPr>
          <w:p w14:paraId="543DFC82" w14:textId="77777777" w:rsidR="00247CDC" w:rsidRDefault="00247CDC" w:rsidP="009E36BB">
            <w:pPr>
              <w:pStyle w:val="TAC"/>
              <w:rPr>
                <w:lang w:val="sv-SE"/>
              </w:rPr>
            </w:pPr>
            <w:r>
              <w:rPr>
                <w:lang w:val="sv-SE"/>
              </w:rPr>
              <w:t>P</w:t>
            </w:r>
          </w:p>
        </w:tc>
        <w:tc>
          <w:tcPr>
            <w:tcW w:w="709" w:type="dxa"/>
          </w:tcPr>
          <w:p w14:paraId="690CEF00" w14:textId="77777777" w:rsidR="00247CDC" w:rsidRDefault="00247CDC" w:rsidP="009E36BB">
            <w:pPr>
              <w:pStyle w:val="TAC"/>
              <w:rPr>
                <w:lang w:val="sv-SE"/>
              </w:rPr>
            </w:pPr>
          </w:p>
        </w:tc>
        <w:tc>
          <w:tcPr>
            <w:tcW w:w="567" w:type="dxa"/>
          </w:tcPr>
          <w:p w14:paraId="3039C2CB" w14:textId="77777777" w:rsidR="00247CDC" w:rsidRDefault="00247CDC" w:rsidP="009E36BB">
            <w:pPr>
              <w:pStyle w:val="TAC"/>
              <w:rPr>
                <w:lang w:val="sv-SE"/>
              </w:rPr>
            </w:pPr>
            <w:r>
              <w:t>M</w:t>
            </w:r>
          </w:p>
        </w:tc>
        <w:tc>
          <w:tcPr>
            <w:tcW w:w="532" w:type="dxa"/>
          </w:tcPr>
          <w:p w14:paraId="32F2BFE3" w14:textId="77777777" w:rsidR="00247CDC" w:rsidRDefault="00247CDC" w:rsidP="009E36BB">
            <w:pPr>
              <w:pStyle w:val="TAC"/>
            </w:pPr>
            <w:r>
              <w:t>Y</w:t>
            </w:r>
          </w:p>
        </w:tc>
        <w:tc>
          <w:tcPr>
            <w:tcW w:w="1224" w:type="dxa"/>
          </w:tcPr>
          <w:p w14:paraId="25B82EA6" w14:textId="77777777" w:rsidR="00247CDC" w:rsidRDefault="00247CDC" w:rsidP="009E36BB">
            <w:pPr>
              <w:pStyle w:val="TAC"/>
            </w:pPr>
            <w:r>
              <w:t xml:space="preserve">Gi, </w:t>
            </w:r>
            <w:proofErr w:type="spellStart"/>
            <w:r>
              <w:t>Sgi</w:t>
            </w:r>
            <w:proofErr w:type="spellEnd"/>
          </w:p>
        </w:tc>
      </w:tr>
      <w:tr w:rsidR="00247CDC" w14:paraId="784E63FE" w14:textId="77777777" w:rsidTr="009E36BB">
        <w:trPr>
          <w:jc w:val="center"/>
        </w:trPr>
        <w:tc>
          <w:tcPr>
            <w:tcW w:w="1623" w:type="dxa"/>
          </w:tcPr>
          <w:p w14:paraId="786B6A56" w14:textId="77777777" w:rsidR="00247CDC" w:rsidRDefault="00247CDC" w:rsidP="009E36BB">
            <w:pPr>
              <w:pStyle w:val="TAC"/>
              <w:rPr>
                <w:lang w:val="en-US"/>
              </w:rPr>
            </w:pPr>
            <w:r>
              <w:rPr>
                <w:lang w:val="en-US"/>
              </w:rPr>
              <w:t>3GPP-GGSN-MCC-MNC</w:t>
            </w:r>
          </w:p>
        </w:tc>
        <w:tc>
          <w:tcPr>
            <w:tcW w:w="720" w:type="dxa"/>
          </w:tcPr>
          <w:p w14:paraId="4BDB6FA2" w14:textId="77777777" w:rsidR="00247CDC" w:rsidRDefault="00247CDC" w:rsidP="009E36BB">
            <w:pPr>
              <w:pStyle w:val="TAC"/>
              <w:rPr>
                <w:lang w:val="en-US"/>
              </w:rPr>
            </w:pPr>
            <w:r>
              <w:rPr>
                <w:lang w:val="en-US"/>
              </w:rPr>
              <w:t>9</w:t>
            </w:r>
          </w:p>
        </w:tc>
        <w:tc>
          <w:tcPr>
            <w:tcW w:w="900" w:type="dxa"/>
          </w:tcPr>
          <w:p w14:paraId="3C568693" w14:textId="77777777" w:rsidR="00247CDC" w:rsidRDefault="00247CDC" w:rsidP="009E36BB">
            <w:pPr>
              <w:pStyle w:val="TAC"/>
              <w:rPr>
                <w:lang w:val="sv-SE"/>
              </w:rPr>
            </w:pPr>
            <w:r>
              <w:rPr>
                <w:lang w:val="sv-SE"/>
              </w:rPr>
              <w:t>16.4.7 (see note)</w:t>
            </w:r>
          </w:p>
        </w:tc>
        <w:tc>
          <w:tcPr>
            <w:tcW w:w="1592" w:type="dxa"/>
          </w:tcPr>
          <w:p w14:paraId="5E757E62" w14:textId="77777777" w:rsidR="00247CDC" w:rsidRDefault="00247CDC" w:rsidP="009E36BB">
            <w:pPr>
              <w:pStyle w:val="TAC"/>
            </w:pPr>
            <w:r>
              <w:t>UTF8String</w:t>
            </w:r>
          </w:p>
        </w:tc>
        <w:tc>
          <w:tcPr>
            <w:tcW w:w="548" w:type="dxa"/>
          </w:tcPr>
          <w:p w14:paraId="5C7E4C4B" w14:textId="77777777" w:rsidR="00247CDC" w:rsidRDefault="00247CDC" w:rsidP="009E36BB">
            <w:pPr>
              <w:pStyle w:val="TAC"/>
              <w:rPr>
                <w:lang w:val="sv-SE"/>
              </w:rPr>
            </w:pPr>
            <w:r>
              <w:rPr>
                <w:lang w:val="sv-SE"/>
              </w:rPr>
              <w:t>V</w:t>
            </w:r>
          </w:p>
        </w:tc>
        <w:tc>
          <w:tcPr>
            <w:tcW w:w="567" w:type="dxa"/>
          </w:tcPr>
          <w:p w14:paraId="7441B927" w14:textId="77777777" w:rsidR="00247CDC" w:rsidRDefault="00247CDC" w:rsidP="009E36BB">
            <w:pPr>
              <w:pStyle w:val="TAC"/>
              <w:rPr>
                <w:lang w:val="sv-SE"/>
              </w:rPr>
            </w:pPr>
            <w:r>
              <w:rPr>
                <w:lang w:val="sv-SE"/>
              </w:rPr>
              <w:t>P</w:t>
            </w:r>
          </w:p>
        </w:tc>
        <w:tc>
          <w:tcPr>
            <w:tcW w:w="709" w:type="dxa"/>
          </w:tcPr>
          <w:p w14:paraId="1868FA31" w14:textId="77777777" w:rsidR="00247CDC" w:rsidRDefault="00247CDC" w:rsidP="009E36BB">
            <w:pPr>
              <w:pStyle w:val="TAC"/>
              <w:rPr>
                <w:lang w:val="sv-SE"/>
              </w:rPr>
            </w:pPr>
          </w:p>
        </w:tc>
        <w:tc>
          <w:tcPr>
            <w:tcW w:w="567" w:type="dxa"/>
          </w:tcPr>
          <w:p w14:paraId="0E52E85F" w14:textId="77777777" w:rsidR="00247CDC" w:rsidRDefault="00247CDC" w:rsidP="009E36BB">
            <w:pPr>
              <w:pStyle w:val="TAC"/>
              <w:rPr>
                <w:lang w:val="sv-SE"/>
              </w:rPr>
            </w:pPr>
            <w:r>
              <w:t>M</w:t>
            </w:r>
          </w:p>
        </w:tc>
        <w:tc>
          <w:tcPr>
            <w:tcW w:w="532" w:type="dxa"/>
          </w:tcPr>
          <w:p w14:paraId="1DA92B54" w14:textId="77777777" w:rsidR="00247CDC" w:rsidRDefault="00247CDC" w:rsidP="009E36BB">
            <w:pPr>
              <w:pStyle w:val="TAC"/>
            </w:pPr>
            <w:r>
              <w:t>Y</w:t>
            </w:r>
          </w:p>
        </w:tc>
        <w:tc>
          <w:tcPr>
            <w:tcW w:w="1224" w:type="dxa"/>
          </w:tcPr>
          <w:p w14:paraId="7DEFEC6F" w14:textId="77777777" w:rsidR="00247CDC" w:rsidRDefault="00247CDC" w:rsidP="009E36BB">
            <w:pPr>
              <w:pStyle w:val="TAC"/>
            </w:pPr>
            <w:r>
              <w:t xml:space="preserve">Gi, </w:t>
            </w:r>
            <w:proofErr w:type="spellStart"/>
            <w:r>
              <w:t>Sgi</w:t>
            </w:r>
            <w:proofErr w:type="spellEnd"/>
          </w:p>
        </w:tc>
      </w:tr>
      <w:tr w:rsidR="00247CDC" w14:paraId="534EB376" w14:textId="77777777" w:rsidTr="009E36BB">
        <w:trPr>
          <w:jc w:val="center"/>
        </w:trPr>
        <w:tc>
          <w:tcPr>
            <w:tcW w:w="1623" w:type="dxa"/>
          </w:tcPr>
          <w:p w14:paraId="725F0945" w14:textId="77777777" w:rsidR="00247CDC" w:rsidRDefault="00247CDC" w:rsidP="009E36BB">
            <w:pPr>
              <w:pStyle w:val="TAC"/>
              <w:rPr>
                <w:lang w:val="en-US"/>
              </w:rPr>
            </w:pPr>
            <w:r>
              <w:rPr>
                <w:lang w:val="en-US"/>
              </w:rPr>
              <w:t>3GPP-NSAPI</w:t>
            </w:r>
          </w:p>
        </w:tc>
        <w:tc>
          <w:tcPr>
            <w:tcW w:w="720" w:type="dxa"/>
          </w:tcPr>
          <w:p w14:paraId="42F3A1F7" w14:textId="77777777" w:rsidR="00247CDC" w:rsidRDefault="00247CDC" w:rsidP="009E36BB">
            <w:pPr>
              <w:pStyle w:val="TAC"/>
              <w:rPr>
                <w:lang w:val="en-US"/>
              </w:rPr>
            </w:pPr>
            <w:r>
              <w:rPr>
                <w:lang w:val="en-US"/>
              </w:rPr>
              <w:t>10</w:t>
            </w:r>
          </w:p>
        </w:tc>
        <w:tc>
          <w:tcPr>
            <w:tcW w:w="900" w:type="dxa"/>
          </w:tcPr>
          <w:p w14:paraId="17994AFD" w14:textId="77777777" w:rsidR="00247CDC" w:rsidRDefault="00247CDC" w:rsidP="009E36BB">
            <w:pPr>
              <w:pStyle w:val="TAC"/>
              <w:rPr>
                <w:lang w:val="sv-SE"/>
              </w:rPr>
            </w:pPr>
            <w:r>
              <w:rPr>
                <w:lang w:val="sv-SE"/>
              </w:rPr>
              <w:t>16.4.7 (see note)</w:t>
            </w:r>
          </w:p>
        </w:tc>
        <w:tc>
          <w:tcPr>
            <w:tcW w:w="1592" w:type="dxa"/>
          </w:tcPr>
          <w:p w14:paraId="6EDE7F9C" w14:textId="77777777" w:rsidR="00247CDC" w:rsidRDefault="00247CDC" w:rsidP="009E36BB">
            <w:pPr>
              <w:pStyle w:val="TAC"/>
            </w:pPr>
            <w:proofErr w:type="spellStart"/>
            <w:r>
              <w:t>OctetString</w:t>
            </w:r>
            <w:proofErr w:type="spellEnd"/>
          </w:p>
        </w:tc>
        <w:tc>
          <w:tcPr>
            <w:tcW w:w="548" w:type="dxa"/>
          </w:tcPr>
          <w:p w14:paraId="68D26A3F" w14:textId="77777777" w:rsidR="00247CDC" w:rsidRDefault="00247CDC" w:rsidP="009E36BB">
            <w:pPr>
              <w:pStyle w:val="TAC"/>
              <w:rPr>
                <w:lang w:val="sv-SE"/>
              </w:rPr>
            </w:pPr>
            <w:r>
              <w:rPr>
                <w:lang w:val="sv-SE"/>
              </w:rPr>
              <w:t>V</w:t>
            </w:r>
          </w:p>
        </w:tc>
        <w:tc>
          <w:tcPr>
            <w:tcW w:w="567" w:type="dxa"/>
          </w:tcPr>
          <w:p w14:paraId="6B42E659" w14:textId="77777777" w:rsidR="00247CDC" w:rsidRDefault="00247CDC" w:rsidP="009E36BB">
            <w:pPr>
              <w:pStyle w:val="TAC"/>
              <w:rPr>
                <w:lang w:val="sv-SE"/>
              </w:rPr>
            </w:pPr>
            <w:r>
              <w:rPr>
                <w:lang w:val="sv-SE"/>
              </w:rPr>
              <w:t>P</w:t>
            </w:r>
          </w:p>
        </w:tc>
        <w:tc>
          <w:tcPr>
            <w:tcW w:w="709" w:type="dxa"/>
          </w:tcPr>
          <w:p w14:paraId="008BE104" w14:textId="77777777" w:rsidR="00247CDC" w:rsidRDefault="00247CDC" w:rsidP="009E36BB">
            <w:pPr>
              <w:pStyle w:val="TAC"/>
              <w:rPr>
                <w:lang w:val="sv-SE"/>
              </w:rPr>
            </w:pPr>
          </w:p>
        </w:tc>
        <w:tc>
          <w:tcPr>
            <w:tcW w:w="567" w:type="dxa"/>
          </w:tcPr>
          <w:p w14:paraId="11441386" w14:textId="77777777" w:rsidR="00247CDC" w:rsidRDefault="00247CDC" w:rsidP="009E36BB">
            <w:pPr>
              <w:pStyle w:val="TAC"/>
              <w:rPr>
                <w:lang w:val="sv-SE"/>
              </w:rPr>
            </w:pPr>
            <w:r>
              <w:t>M</w:t>
            </w:r>
          </w:p>
        </w:tc>
        <w:tc>
          <w:tcPr>
            <w:tcW w:w="532" w:type="dxa"/>
          </w:tcPr>
          <w:p w14:paraId="7BADB094" w14:textId="77777777" w:rsidR="00247CDC" w:rsidRDefault="00247CDC" w:rsidP="009E36BB">
            <w:pPr>
              <w:pStyle w:val="TAC"/>
            </w:pPr>
            <w:r>
              <w:t>Y</w:t>
            </w:r>
          </w:p>
        </w:tc>
        <w:tc>
          <w:tcPr>
            <w:tcW w:w="1224" w:type="dxa"/>
          </w:tcPr>
          <w:p w14:paraId="515C0C3F" w14:textId="77777777" w:rsidR="00247CDC" w:rsidRDefault="00247CDC" w:rsidP="009E36BB">
            <w:pPr>
              <w:pStyle w:val="TAC"/>
            </w:pPr>
            <w:r>
              <w:t xml:space="preserve">Gi, </w:t>
            </w:r>
            <w:proofErr w:type="spellStart"/>
            <w:r>
              <w:t>Sgi</w:t>
            </w:r>
            <w:proofErr w:type="spellEnd"/>
          </w:p>
        </w:tc>
      </w:tr>
      <w:tr w:rsidR="00247CDC" w14:paraId="188A0410" w14:textId="77777777" w:rsidTr="009E36BB">
        <w:trPr>
          <w:jc w:val="center"/>
        </w:trPr>
        <w:tc>
          <w:tcPr>
            <w:tcW w:w="1623" w:type="dxa"/>
          </w:tcPr>
          <w:p w14:paraId="0D47A943" w14:textId="77777777" w:rsidR="00247CDC" w:rsidRDefault="00247CDC" w:rsidP="009E36BB">
            <w:pPr>
              <w:pStyle w:val="TAC"/>
              <w:rPr>
                <w:lang w:val="en-US"/>
              </w:rPr>
            </w:pPr>
            <w:r>
              <w:rPr>
                <w:lang w:val="en-US"/>
              </w:rPr>
              <w:t>3GPP-Selection-Mode</w:t>
            </w:r>
          </w:p>
        </w:tc>
        <w:tc>
          <w:tcPr>
            <w:tcW w:w="720" w:type="dxa"/>
          </w:tcPr>
          <w:p w14:paraId="11351854" w14:textId="77777777" w:rsidR="00247CDC" w:rsidRDefault="00247CDC" w:rsidP="009E36BB">
            <w:pPr>
              <w:pStyle w:val="TAC"/>
              <w:rPr>
                <w:lang w:val="en-US"/>
              </w:rPr>
            </w:pPr>
            <w:r>
              <w:rPr>
                <w:lang w:val="en-US"/>
              </w:rPr>
              <w:t>12</w:t>
            </w:r>
          </w:p>
        </w:tc>
        <w:tc>
          <w:tcPr>
            <w:tcW w:w="900" w:type="dxa"/>
          </w:tcPr>
          <w:p w14:paraId="3CF30FB4" w14:textId="77777777" w:rsidR="00247CDC" w:rsidRDefault="00247CDC" w:rsidP="009E36BB">
            <w:pPr>
              <w:pStyle w:val="TAC"/>
              <w:rPr>
                <w:lang w:val="sv-SE"/>
              </w:rPr>
            </w:pPr>
            <w:r>
              <w:rPr>
                <w:lang w:val="sv-SE"/>
              </w:rPr>
              <w:t>16.4.7 (see note)</w:t>
            </w:r>
          </w:p>
        </w:tc>
        <w:tc>
          <w:tcPr>
            <w:tcW w:w="1592" w:type="dxa"/>
          </w:tcPr>
          <w:p w14:paraId="53AE4747" w14:textId="77777777" w:rsidR="00247CDC" w:rsidRDefault="00247CDC" w:rsidP="009E36BB">
            <w:pPr>
              <w:pStyle w:val="TAC"/>
            </w:pPr>
            <w:r>
              <w:t>UTF8String</w:t>
            </w:r>
          </w:p>
        </w:tc>
        <w:tc>
          <w:tcPr>
            <w:tcW w:w="548" w:type="dxa"/>
          </w:tcPr>
          <w:p w14:paraId="5FF1554B" w14:textId="77777777" w:rsidR="00247CDC" w:rsidRDefault="00247CDC" w:rsidP="009E36BB">
            <w:pPr>
              <w:pStyle w:val="TAC"/>
              <w:rPr>
                <w:lang w:val="sv-SE"/>
              </w:rPr>
            </w:pPr>
            <w:r>
              <w:rPr>
                <w:lang w:val="sv-SE"/>
              </w:rPr>
              <w:t>V</w:t>
            </w:r>
          </w:p>
        </w:tc>
        <w:tc>
          <w:tcPr>
            <w:tcW w:w="567" w:type="dxa"/>
          </w:tcPr>
          <w:p w14:paraId="48620AAB" w14:textId="77777777" w:rsidR="00247CDC" w:rsidRDefault="00247CDC" w:rsidP="009E36BB">
            <w:pPr>
              <w:pStyle w:val="TAC"/>
              <w:rPr>
                <w:lang w:val="sv-SE"/>
              </w:rPr>
            </w:pPr>
            <w:r>
              <w:rPr>
                <w:lang w:val="sv-SE"/>
              </w:rPr>
              <w:t>P</w:t>
            </w:r>
          </w:p>
        </w:tc>
        <w:tc>
          <w:tcPr>
            <w:tcW w:w="709" w:type="dxa"/>
          </w:tcPr>
          <w:p w14:paraId="74401597" w14:textId="77777777" w:rsidR="00247CDC" w:rsidRDefault="00247CDC" w:rsidP="009E36BB">
            <w:pPr>
              <w:pStyle w:val="TAC"/>
              <w:rPr>
                <w:lang w:val="sv-SE"/>
              </w:rPr>
            </w:pPr>
          </w:p>
        </w:tc>
        <w:tc>
          <w:tcPr>
            <w:tcW w:w="567" w:type="dxa"/>
          </w:tcPr>
          <w:p w14:paraId="59892908" w14:textId="77777777" w:rsidR="00247CDC" w:rsidRDefault="00247CDC" w:rsidP="009E36BB">
            <w:pPr>
              <w:pStyle w:val="TAC"/>
              <w:rPr>
                <w:lang w:val="sv-SE"/>
              </w:rPr>
            </w:pPr>
            <w:r>
              <w:t>M</w:t>
            </w:r>
          </w:p>
        </w:tc>
        <w:tc>
          <w:tcPr>
            <w:tcW w:w="532" w:type="dxa"/>
          </w:tcPr>
          <w:p w14:paraId="7DF7F663" w14:textId="77777777" w:rsidR="00247CDC" w:rsidRDefault="00247CDC" w:rsidP="009E36BB">
            <w:pPr>
              <w:pStyle w:val="TAC"/>
            </w:pPr>
            <w:r>
              <w:t>Y</w:t>
            </w:r>
          </w:p>
        </w:tc>
        <w:tc>
          <w:tcPr>
            <w:tcW w:w="1224" w:type="dxa"/>
          </w:tcPr>
          <w:p w14:paraId="2CB4360B" w14:textId="77777777" w:rsidR="00247CDC" w:rsidRDefault="00247CDC" w:rsidP="009E36BB">
            <w:pPr>
              <w:pStyle w:val="TAC"/>
            </w:pPr>
            <w:r>
              <w:t xml:space="preserve">Gi, </w:t>
            </w:r>
            <w:proofErr w:type="spellStart"/>
            <w:r>
              <w:t>Sgi</w:t>
            </w:r>
            <w:proofErr w:type="spellEnd"/>
          </w:p>
        </w:tc>
      </w:tr>
      <w:tr w:rsidR="00247CDC" w14:paraId="66A7BF88" w14:textId="77777777" w:rsidTr="009E36BB">
        <w:trPr>
          <w:jc w:val="center"/>
        </w:trPr>
        <w:tc>
          <w:tcPr>
            <w:tcW w:w="1623" w:type="dxa"/>
          </w:tcPr>
          <w:p w14:paraId="01CA98E8" w14:textId="77777777" w:rsidR="00247CDC" w:rsidRDefault="00247CDC" w:rsidP="009E36BB">
            <w:pPr>
              <w:pStyle w:val="TAC"/>
              <w:rPr>
                <w:lang w:val="en-US"/>
              </w:rPr>
            </w:pPr>
            <w:r>
              <w:rPr>
                <w:lang w:val="en-US"/>
              </w:rPr>
              <w:t>3GPP-Charging-Characteristics</w:t>
            </w:r>
          </w:p>
        </w:tc>
        <w:tc>
          <w:tcPr>
            <w:tcW w:w="720" w:type="dxa"/>
          </w:tcPr>
          <w:p w14:paraId="5458AD82" w14:textId="77777777" w:rsidR="00247CDC" w:rsidRDefault="00247CDC" w:rsidP="009E36BB">
            <w:pPr>
              <w:pStyle w:val="TAC"/>
              <w:rPr>
                <w:lang w:val="en-US"/>
              </w:rPr>
            </w:pPr>
            <w:r>
              <w:rPr>
                <w:lang w:val="en-US"/>
              </w:rPr>
              <w:t>13</w:t>
            </w:r>
          </w:p>
        </w:tc>
        <w:tc>
          <w:tcPr>
            <w:tcW w:w="900" w:type="dxa"/>
          </w:tcPr>
          <w:p w14:paraId="69053B07" w14:textId="77777777" w:rsidR="00247CDC" w:rsidRDefault="00247CDC" w:rsidP="009E36BB">
            <w:pPr>
              <w:pStyle w:val="TAC"/>
              <w:rPr>
                <w:lang w:val="sv-SE"/>
              </w:rPr>
            </w:pPr>
            <w:r>
              <w:rPr>
                <w:lang w:val="sv-SE"/>
              </w:rPr>
              <w:t>16.4.7 (see note)</w:t>
            </w:r>
          </w:p>
        </w:tc>
        <w:tc>
          <w:tcPr>
            <w:tcW w:w="1592" w:type="dxa"/>
          </w:tcPr>
          <w:p w14:paraId="08B6747B" w14:textId="77777777" w:rsidR="00247CDC" w:rsidRDefault="00247CDC" w:rsidP="009E36BB">
            <w:pPr>
              <w:pStyle w:val="TAC"/>
            </w:pPr>
            <w:r>
              <w:t>UTF8String</w:t>
            </w:r>
          </w:p>
        </w:tc>
        <w:tc>
          <w:tcPr>
            <w:tcW w:w="548" w:type="dxa"/>
          </w:tcPr>
          <w:p w14:paraId="5A9F4C9A" w14:textId="77777777" w:rsidR="00247CDC" w:rsidRDefault="00247CDC" w:rsidP="009E36BB">
            <w:pPr>
              <w:pStyle w:val="TAC"/>
              <w:rPr>
                <w:lang w:val="sv-SE"/>
              </w:rPr>
            </w:pPr>
            <w:r>
              <w:rPr>
                <w:lang w:val="sv-SE"/>
              </w:rPr>
              <w:t>V</w:t>
            </w:r>
          </w:p>
        </w:tc>
        <w:tc>
          <w:tcPr>
            <w:tcW w:w="567" w:type="dxa"/>
          </w:tcPr>
          <w:p w14:paraId="2C4A9972" w14:textId="77777777" w:rsidR="00247CDC" w:rsidRDefault="00247CDC" w:rsidP="009E36BB">
            <w:pPr>
              <w:pStyle w:val="TAC"/>
              <w:rPr>
                <w:lang w:val="sv-SE"/>
              </w:rPr>
            </w:pPr>
            <w:r>
              <w:rPr>
                <w:lang w:val="sv-SE"/>
              </w:rPr>
              <w:t>P</w:t>
            </w:r>
          </w:p>
        </w:tc>
        <w:tc>
          <w:tcPr>
            <w:tcW w:w="709" w:type="dxa"/>
          </w:tcPr>
          <w:p w14:paraId="44ED7AAA" w14:textId="77777777" w:rsidR="00247CDC" w:rsidRDefault="00247CDC" w:rsidP="009E36BB">
            <w:pPr>
              <w:pStyle w:val="TAC"/>
              <w:rPr>
                <w:lang w:val="sv-SE"/>
              </w:rPr>
            </w:pPr>
          </w:p>
        </w:tc>
        <w:tc>
          <w:tcPr>
            <w:tcW w:w="567" w:type="dxa"/>
          </w:tcPr>
          <w:p w14:paraId="658793D6" w14:textId="77777777" w:rsidR="00247CDC" w:rsidRDefault="00247CDC" w:rsidP="009E36BB">
            <w:pPr>
              <w:pStyle w:val="TAC"/>
              <w:rPr>
                <w:lang w:val="sv-SE"/>
              </w:rPr>
            </w:pPr>
            <w:r>
              <w:t>M</w:t>
            </w:r>
          </w:p>
        </w:tc>
        <w:tc>
          <w:tcPr>
            <w:tcW w:w="532" w:type="dxa"/>
          </w:tcPr>
          <w:p w14:paraId="1D3F6EE8" w14:textId="77777777" w:rsidR="00247CDC" w:rsidRDefault="00247CDC" w:rsidP="009E36BB">
            <w:pPr>
              <w:pStyle w:val="TAC"/>
            </w:pPr>
            <w:r>
              <w:t>Y</w:t>
            </w:r>
          </w:p>
        </w:tc>
        <w:tc>
          <w:tcPr>
            <w:tcW w:w="1224" w:type="dxa"/>
          </w:tcPr>
          <w:p w14:paraId="258E7EEB" w14:textId="77777777" w:rsidR="00247CDC" w:rsidRDefault="00247CDC" w:rsidP="009E36BB">
            <w:pPr>
              <w:pStyle w:val="TAC"/>
            </w:pPr>
            <w:r>
              <w:t xml:space="preserve">Gi, </w:t>
            </w:r>
            <w:proofErr w:type="spellStart"/>
            <w:r>
              <w:t>Sgi</w:t>
            </w:r>
            <w:proofErr w:type="spellEnd"/>
          </w:p>
        </w:tc>
      </w:tr>
      <w:tr w:rsidR="00247CDC" w14:paraId="534F2FE6" w14:textId="77777777" w:rsidTr="009E36BB">
        <w:trPr>
          <w:jc w:val="center"/>
        </w:trPr>
        <w:tc>
          <w:tcPr>
            <w:tcW w:w="1623" w:type="dxa"/>
          </w:tcPr>
          <w:p w14:paraId="4C6BAD28" w14:textId="77777777" w:rsidR="00247CDC" w:rsidRDefault="00247CDC" w:rsidP="009E36BB">
            <w:pPr>
              <w:pStyle w:val="TAC"/>
              <w:rPr>
                <w:lang w:val="en-US"/>
              </w:rPr>
            </w:pPr>
            <w:r>
              <w:rPr>
                <w:lang w:val="en-US"/>
              </w:rPr>
              <w:t>3GPP-CG-IPv6-Address</w:t>
            </w:r>
          </w:p>
        </w:tc>
        <w:tc>
          <w:tcPr>
            <w:tcW w:w="720" w:type="dxa"/>
          </w:tcPr>
          <w:p w14:paraId="59DEAED2" w14:textId="77777777" w:rsidR="00247CDC" w:rsidRDefault="00247CDC" w:rsidP="009E36BB">
            <w:pPr>
              <w:pStyle w:val="TAC"/>
              <w:rPr>
                <w:lang w:val="en-US"/>
              </w:rPr>
            </w:pPr>
            <w:r>
              <w:rPr>
                <w:lang w:val="en-US"/>
              </w:rPr>
              <w:t>14</w:t>
            </w:r>
          </w:p>
        </w:tc>
        <w:tc>
          <w:tcPr>
            <w:tcW w:w="900" w:type="dxa"/>
          </w:tcPr>
          <w:p w14:paraId="4EE59F94" w14:textId="77777777" w:rsidR="00247CDC" w:rsidRDefault="00247CDC" w:rsidP="009E36BB">
            <w:pPr>
              <w:pStyle w:val="TAC"/>
              <w:rPr>
                <w:lang w:val="sv-SE"/>
              </w:rPr>
            </w:pPr>
            <w:r>
              <w:rPr>
                <w:lang w:val="sv-SE"/>
              </w:rPr>
              <w:t>16.4.7 (see note)</w:t>
            </w:r>
          </w:p>
        </w:tc>
        <w:tc>
          <w:tcPr>
            <w:tcW w:w="1592" w:type="dxa"/>
          </w:tcPr>
          <w:p w14:paraId="5A27E32E" w14:textId="77777777" w:rsidR="00247CDC" w:rsidRDefault="00247CDC" w:rsidP="009E36BB">
            <w:pPr>
              <w:pStyle w:val="TAC"/>
            </w:pPr>
            <w:r>
              <w:rPr>
                <w:lang w:val="sv-SE"/>
              </w:rPr>
              <w:t>OctetString</w:t>
            </w:r>
          </w:p>
        </w:tc>
        <w:tc>
          <w:tcPr>
            <w:tcW w:w="548" w:type="dxa"/>
          </w:tcPr>
          <w:p w14:paraId="47434390" w14:textId="77777777" w:rsidR="00247CDC" w:rsidRDefault="00247CDC" w:rsidP="009E36BB">
            <w:pPr>
              <w:pStyle w:val="TAC"/>
              <w:rPr>
                <w:lang w:val="sv-SE"/>
              </w:rPr>
            </w:pPr>
            <w:r>
              <w:rPr>
                <w:lang w:val="sv-SE"/>
              </w:rPr>
              <w:t>V</w:t>
            </w:r>
          </w:p>
        </w:tc>
        <w:tc>
          <w:tcPr>
            <w:tcW w:w="567" w:type="dxa"/>
          </w:tcPr>
          <w:p w14:paraId="7A83BBB5" w14:textId="77777777" w:rsidR="00247CDC" w:rsidRDefault="00247CDC" w:rsidP="009E36BB">
            <w:pPr>
              <w:pStyle w:val="TAC"/>
              <w:rPr>
                <w:lang w:val="sv-SE"/>
              </w:rPr>
            </w:pPr>
            <w:r>
              <w:rPr>
                <w:lang w:val="sv-SE"/>
              </w:rPr>
              <w:t>P</w:t>
            </w:r>
          </w:p>
        </w:tc>
        <w:tc>
          <w:tcPr>
            <w:tcW w:w="709" w:type="dxa"/>
          </w:tcPr>
          <w:p w14:paraId="2AC50B23" w14:textId="77777777" w:rsidR="00247CDC" w:rsidRDefault="00247CDC" w:rsidP="009E36BB">
            <w:pPr>
              <w:pStyle w:val="TAC"/>
              <w:rPr>
                <w:lang w:val="sv-SE"/>
              </w:rPr>
            </w:pPr>
          </w:p>
        </w:tc>
        <w:tc>
          <w:tcPr>
            <w:tcW w:w="567" w:type="dxa"/>
          </w:tcPr>
          <w:p w14:paraId="64490545" w14:textId="77777777" w:rsidR="00247CDC" w:rsidRDefault="00247CDC" w:rsidP="009E36BB">
            <w:pPr>
              <w:pStyle w:val="TAC"/>
              <w:rPr>
                <w:lang w:val="sv-SE"/>
              </w:rPr>
            </w:pPr>
            <w:r>
              <w:t>M</w:t>
            </w:r>
          </w:p>
        </w:tc>
        <w:tc>
          <w:tcPr>
            <w:tcW w:w="532" w:type="dxa"/>
          </w:tcPr>
          <w:p w14:paraId="605C13D0" w14:textId="77777777" w:rsidR="00247CDC" w:rsidRDefault="00247CDC" w:rsidP="009E36BB">
            <w:pPr>
              <w:pStyle w:val="TAC"/>
            </w:pPr>
            <w:r>
              <w:t>Y</w:t>
            </w:r>
          </w:p>
        </w:tc>
        <w:tc>
          <w:tcPr>
            <w:tcW w:w="1224" w:type="dxa"/>
          </w:tcPr>
          <w:p w14:paraId="4770F40B" w14:textId="77777777" w:rsidR="00247CDC" w:rsidRDefault="00247CDC" w:rsidP="009E36BB">
            <w:pPr>
              <w:pStyle w:val="TAC"/>
            </w:pPr>
            <w:r>
              <w:t xml:space="preserve">Gi, </w:t>
            </w:r>
            <w:proofErr w:type="spellStart"/>
            <w:r>
              <w:t>Sgi</w:t>
            </w:r>
            <w:proofErr w:type="spellEnd"/>
          </w:p>
        </w:tc>
      </w:tr>
      <w:tr w:rsidR="00247CDC" w14:paraId="302C2839" w14:textId="77777777" w:rsidTr="009E36BB">
        <w:trPr>
          <w:jc w:val="center"/>
        </w:trPr>
        <w:tc>
          <w:tcPr>
            <w:tcW w:w="1623" w:type="dxa"/>
          </w:tcPr>
          <w:p w14:paraId="1FED6598" w14:textId="77777777" w:rsidR="00247CDC" w:rsidRDefault="00247CDC" w:rsidP="009E36BB">
            <w:pPr>
              <w:pStyle w:val="TAC"/>
            </w:pPr>
            <w:r>
              <w:rPr>
                <w:lang w:val="en-US"/>
              </w:rPr>
              <w:t>3GPP-SGSN-IPv6-Address</w:t>
            </w:r>
          </w:p>
        </w:tc>
        <w:tc>
          <w:tcPr>
            <w:tcW w:w="720" w:type="dxa"/>
          </w:tcPr>
          <w:p w14:paraId="715F464B" w14:textId="77777777" w:rsidR="00247CDC" w:rsidRDefault="00247CDC" w:rsidP="009E36BB">
            <w:pPr>
              <w:pStyle w:val="TAC"/>
              <w:rPr>
                <w:lang w:val="sv-SE"/>
              </w:rPr>
            </w:pPr>
            <w:r>
              <w:rPr>
                <w:lang w:val="en-US"/>
              </w:rPr>
              <w:t>15</w:t>
            </w:r>
          </w:p>
        </w:tc>
        <w:tc>
          <w:tcPr>
            <w:tcW w:w="900" w:type="dxa"/>
          </w:tcPr>
          <w:p w14:paraId="6F188F6C" w14:textId="77777777" w:rsidR="00247CDC" w:rsidRDefault="00247CDC" w:rsidP="009E36BB">
            <w:pPr>
              <w:pStyle w:val="TAC"/>
              <w:rPr>
                <w:lang w:val="sv-SE"/>
              </w:rPr>
            </w:pPr>
            <w:r>
              <w:rPr>
                <w:lang w:val="sv-SE"/>
              </w:rPr>
              <w:t>16.4.7 (see note)</w:t>
            </w:r>
          </w:p>
        </w:tc>
        <w:tc>
          <w:tcPr>
            <w:tcW w:w="1592" w:type="dxa"/>
          </w:tcPr>
          <w:p w14:paraId="1C431CE5" w14:textId="77777777" w:rsidR="00247CDC" w:rsidRDefault="00247CDC" w:rsidP="009E36BB">
            <w:pPr>
              <w:pStyle w:val="TAC"/>
            </w:pPr>
            <w:r>
              <w:rPr>
                <w:lang w:val="sv-SE"/>
              </w:rPr>
              <w:t>OctetString</w:t>
            </w:r>
          </w:p>
        </w:tc>
        <w:tc>
          <w:tcPr>
            <w:tcW w:w="548" w:type="dxa"/>
          </w:tcPr>
          <w:p w14:paraId="55B83E01" w14:textId="77777777" w:rsidR="00247CDC" w:rsidRDefault="00247CDC" w:rsidP="009E36BB">
            <w:pPr>
              <w:pStyle w:val="TAC"/>
              <w:rPr>
                <w:lang w:val="sv-SE"/>
              </w:rPr>
            </w:pPr>
            <w:r>
              <w:rPr>
                <w:lang w:val="sv-SE"/>
              </w:rPr>
              <w:t>V</w:t>
            </w:r>
          </w:p>
        </w:tc>
        <w:tc>
          <w:tcPr>
            <w:tcW w:w="567" w:type="dxa"/>
          </w:tcPr>
          <w:p w14:paraId="182F8AC7" w14:textId="77777777" w:rsidR="00247CDC" w:rsidRDefault="00247CDC" w:rsidP="009E36BB">
            <w:pPr>
              <w:pStyle w:val="TAC"/>
              <w:rPr>
                <w:lang w:val="sv-SE"/>
              </w:rPr>
            </w:pPr>
            <w:r>
              <w:rPr>
                <w:lang w:val="sv-SE"/>
              </w:rPr>
              <w:t>P</w:t>
            </w:r>
          </w:p>
        </w:tc>
        <w:tc>
          <w:tcPr>
            <w:tcW w:w="709" w:type="dxa"/>
          </w:tcPr>
          <w:p w14:paraId="72EBA2AC" w14:textId="77777777" w:rsidR="00247CDC" w:rsidRDefault="00247CDC" w:rsidP="009E36BB">
            <w:pPr>
              <w:pStyle w:val="TAC"/>
              <w:rPr>
                <w:lang w:val="sv-SE"/>
              </w:rPr>
            </w:pPr>
          </w:p>
        </w:tc>
        <w:tc>
          <w:tcPr>
            <w:tcW w:w="567" w:type="dxa"/>
          </w:tcPr>
          <w:p w14:paraId="54CC8B08" w14:textId="77777777" w:rsidR="00247CDC" w:rsidRDefault="00247CDC" w:rsidP="009E36BB">
            <w:pPr>
              <w:pStyle w:val="TAC"/>
              <w:rPr>
                <w:lang w:val="sv-SE"/>
              </w:rPr>
            </w:pPr>
            <w:r>
              <w:t>M</w:t>
            </w:r>
          </w:p>
        </w:tc>
        <w:tc>
          <w:tcPr>
            <w:tcW w:w="532" w:type="dxa"/>
          </w:tcPr>
          <w:p w14:paraId="45FE9722" w14:textId="77777777" w:rsidR="00247CDC" w:rsidRDefault="00247CDC" w:rsidP="009E36BB">
            <w:pPr>
              <w:pStyle w:val="TAC"/>
            </w:pPr>
            <w:r>
              <w:t>Y</w:t>
            </w:r>
          </w:p>
        </w:tc>
        <w:tc>
          <w:tcPr>
            <w:tcW w:w="1224" w:type="dxa"/>
          </w:tcPr>
          <w:p w14:paraId="52F8DC66" w14:textId="77777777" w:rsidR="00247CDC" w:rsidRDefault="00247CDC" w:rsidP="009E36BB">
            <w:pPr>
              <w:pStyle w:val="TAC"/>
            </w:pPr>
            <w:r>
              <w:t xml:space="preserve">Gi, </w:t>
            </w:r>
            <w:proofErr w:type="spellStart"/>
            <w:r>
              <w:t>Sgi</w:t>
            </w:r>
            <w:proofErr w:type="spellEnd"/>
          </w:p>
        </w:tc>
      </w:tr>
      <w:tr w:rsidR="00247CDC" w14:paraId="2FC986B0" w14:textId="77777777" w:rsidTr="009E36BB">
        <w:trPr>
          <w:jc w:val="center"/>
        </w:trPr>
        <w:tc>
          <w:tcPr>
            <w:tcW w:w="1623" w:type="dxa"/>
          </w:tcPr>
          <w:p w14:paraId="290FCD27" w14:textId="77777777" w:rsidR="00247CDC" w:rsidRDefault="00247CDC" w:rsidP="009E36BB">
            <w:pPr>
              <w:pStyle w:val="TAC"/>
              <w:rPr>
                <w:lang w:val="en-US"/>
              </w:rPr>
            </w:pPr>
            <w:r>
              <w:rPr>
                <w:lang w:val="en-US"/>
              </w:rPr>
              <w:t>3GPP-GGSN-IPv6-Address</w:t>
            </w:r>
          </w:p>
        </w:tc>
        <w:tc>
          <w:tcPr>
            <w:tcW w:w="720" w:type="dxa"/>
          </w:tcPr>
          <w:p w14:paraId="5E3E1EB8" w14:textId="77777777" w:rsidR="00247CDC" w:rsidRDefault="00247CDC" w:rsidP="009E36BB">
            <w:pPr>
              <w:pStyle w:val="TAC"/>
              <w:rPr>
                <w:lang w:val="en-US"/>
              </w:rPr>
            </w:pPr>
            <w:r>
              <w:rPr>
                <w:lang w:val="en-US"/>
              </w:rPr>
              <w:t>16</w:t>
            </w:r>
          </w:p>
        </w:tc>
        <w:tc>
          <w:tcPr>
            <w:tcW w:w="900" w:type="dxa"/>
          </w:tcPr>
          <w:p w14:paraId="102D529C" w14:textId="77777777" w:rsidR="00247CDC" w:rsidRDefault="00247CDC" w:rsidP="009E36BB">
            <w:pPr>
              <w:pStyle w:val="TAC"/>
              <w:rPr>
                <w:lang w:val="sv-SE"/>
              </w:rPr>
            </w:pPr>
            <w:r>
              <w:rPr>
                <w:lang w:val="sv-SE"/>
              </w:rPr>
              <w:t>16.4.7 (see note)</w:t>
            </w:r>
          </w:p>
        </w:tc>
        <w:tc>
          <w:tcPr>
            <w:tcW w:w="1592" w:type="dxa"/>
          </w:tcPr>
          <w:p w14:paraId="35C6F560" w14:textId="77777777" w:rsidR="00247CDC" w:rsidRDefault="00247CDC" w:rsidP="009E36BB">
            <w:pPr>
              <w:pStyle w:val="TAC"/>
            </w:pPr>
            <w:r>
              <w:rPr>
                <w:lang w:val="sv-SE"/>
              </w:rPr>
              <w:t>OctetString</w:t>
            </w:r>
          </w:p>
        </w:tc>
        <w:tc>
          <w:tcPr>
            <w:tcW w:w="548" w:type="dxa"/>
          </w:tcPr>
          <w:p w14:paraId="2CC04163" w14:textId="77777777" w:rsidR="00247CDC" w:rsidRDefault="00247CDC" w:rsidP="009E36BB">
            <w:pPr>
              <w:pStyle w:val="TAC"/>
              <w:rPr>
                <w:lang w:val="sv-SE"/>
              </w:rPr>
            </w:pPr>
            <w:r>
              <w:rPr>
                <w:lang w:val="sv-SE"/>
              </w:rPr>
              <w:t>V</w:t>
            </w:r>
          </w:p>
        </w:tc>
        <w:tc>
          <w:tcPr>
            <w:tcW w:w="567" w:type="dxa"/>
          </w:tcPr>
          <w:p w14:paraId="669940D0" w14:textId="77777777" w:rsidR="00247CDC" w:rsidRDefault="00247CDC" w:rsidP="009E36BB">
            <w:pPr>
              <w:pStyle w:val="TAC"/>
              <w:rPr>
                <w:lang w:val="sv-SE"/>
              </w:rPr>
            </w:pPr>
            <w:r>
              <w:rPr>
                <w:lang w:val="sv-SE"/>
              </w:rPr>
              <w:t>P</w:t>
            </w:r>
          </w:p>
        </w:tc>
        <w:tc>
          <w:tcPr>
            <w:tcW w:w="709" w:type="dxa"/>
          </w:tcPr>
          <w:p w14:paraId="20586134" w14:textId="77777777" w:rsidR="00247CDC" w:rsidRDefault="00247CDC" w:rsidP="009E36BB">
            <w:pPr>
              <w:pStyle w:val="TAC"/>
              <w:rPr>
                <w:lang w:val="sv-SE"/>
              </w:rPr>
            </w:pPr>
          </w:p>
        </w:tc>
        <w:tc>
          <w:tcPr>
            <w:tcW w:w="567" w:type="dxa"/>
          </w:tcPr>
          <w:p w14:paraId="7995C21B" w14:textId="77777777" w:rsidR="00247CDC" w:rsidRDefault="00247CDC" w:rsidP="009E36BB">
            <w:pPr>
              <w:pStyle w:val="TAC"/>
              <w:rPr>
                <w:lang w:val="sv-SE"/>
              </w:rPr>
            </w:pPr>
            <w:r>
              <w:t>M</w:t>
            </w:r>
          </w:p>
        </w:tc>
        <w:tc>
          <w:tcPr>
            <w:tcW w:w="532" w:type="dxa"/>
          </w:tcPr>
          <w:p w14:paraId="01448B2F" w14:textId="77777777" w:rsidR="00247CDC" w:rsidRDefault="00247CDC" w:rsidP="009E36BB">
            <w:pPr>
              <w:pStyle w:val="TAC"/>
            </w:pPr>
            <w:r>
              <w:t>Y</w:t>
            </w:r>
          </w:p>
        </w:tc>
        <w:tc>
          <w:tcPr>
            <w:tcW w:w="1224" w:type="dxa"/>
          </w:tcPr>
          <w:p w14:paraId="3D9C49D7" w14:textId="77777777" w:rsidR="00247CDC" w:rsidRDefault="00247CDC" w:rsidP="009E36BB">
            <w:pPr>
              <w:pStyle w:val="TAC"/>
            </w:pPr>
            <w:r>
              <w:t xml:space="preserve">Gi, </w:t>
            </w:r>
            <w:proofErr w:type="spellStart"/>
            <w:r>
              <w:t>Sgi</w:t>
            </w:r>
            <w:proofErr w:type="spellEnd"/>
          </w:p>
        </w:tc>
      </w:tr>
      <w:tr w:rsidR="00247CDC" w14:paraId="5A867E7E" w14:textId="77777777" w:rsidTr="009E36BB">
        <w:trPr>
          <w:jc w:val="center"/>
        </w:trPr>
        <w:tc>
          <w:tcPr>
            <w:tcW w:w="1623" w:type="dxa"/>
          </w:tcPr>
          <w:p w14:paraId="6140DB1D" w14:textId="77777777" w:rsidR="00247CDC" w:rsidRDefault="00247CDC" w:rsidP="009E36BB">
            <w:pPr>
              <w:pStyle w:val="TAC"/>
              <w:rPr>
                <w:lang w:val="en-US"/>
              </w:rPr>
            </w:pPr>
            <w:r>
              <w:rPr>
                <w:lang w:val="en-US"/>
              </w:rPr>
              <w:t>3GPP-IPv6-DNS-Servers</w:t>
            </w:r>
          </w:p>
        </w:tc>
        <w:tc>
          <w:tcPr>
            <w:tcW w:w="720" w:type="dxa"/>
          </w:tcPr>
          <w:p w14:paraId="1022C4D3" w14:textId="77777777" w:rsidR="00247CDC" w:rsidRDefault="00247CDC" w:rsidP="009E36BB">
            <w:pPr>
              <w:pStyle w:val="TAC"/>
              <w:rPr>
                <w:lang w:val="en-US"/>
              </w:rPr>
            </w:pPr>
            <w:r>
              <w:rPr>
                <w:lang w:val="en-US"/>
              </w:rPr>
              <w:t>17</w:t>
            </w:r>
          </w:p>
        </w:tc>
        <w:tc>
          <w:tcPr>
            <w:tcW w:w="900" w:type="dxa"/>
          </w:tcPr>
          <w:p w14:paraId="20E58B9A" w14:textId="77777777" w:rsidR="00247CDC" w:rsidRDefault="00247CDC" w:rsidP="009E36BB">
            <w:pPr>
              <w:pStyle w:val="TAC"/>
              <w:rPr>
                <w:lang w:val="sv-SE"/>
              </w:rPr>
            </w:pPr>
            <w:r>
              <w:rPr>
                <w:lang w:val="sv-SE"/>
              </w:rPr>
              <w:t>16.4.7 (see note)</w:t>
            </w:r>
          </w:p>
        </w:tc>
        <w:tc>
          <w:tcPr>
            <w:tcW w:w="1592" w:type="dxa"/>
          </w:tcPr>
          <w:p w14:paraId="21294839" w14:textId="77777777" w:rsidR="00247CDC" w:rsidRDefault="00247CDC" w:rsidP="009E36BB">
            <w:pPr>
              <w:pStyle w:val="TAC"/>
            </w:pPr>
            <w:proofErr w:type="spellStart"/>
            <w:r>
              <w:t>OctetString</w:t>
            </w:r>
            <w:proofErr w:type="spellEnd"/>
          </w:p>
        </w:tc>
        <w:tc>
          <w:tcPr>
            <w:tcW w:w="548" w:type="dxa"/>
          </w:tcPr>
          <w:p w14:paraId="47C46BCD" w14:textId="77777777" w:rsidR="00247CDC" w:rsidRDefault="00247CDC" w:rsidP="009E36BB">
            <w:pPr>
              <w:pStyle w:val="TAC"/>
              <w:rPr>
                <w:lang w:val="sv-SE"/>
              </w:rPr>
            </w:pPr>
            <w:r>
              <w:rPr>
                <w:lang w:val="sv-SE"/>
              </w:rPr>
              <w:t>V</w:t>
            </w:r>
          </w:p>
        </w:tc>
        <w:tc>
          <w:tcPr>
            <w:tcW w:w="567" w:type="dxa"/>
          </w:tcPr>
          <w:p w14:paraId="5568810C" w14:textId="77777777" w:rsidR="00247CDC" w:rsidRDefault="00247CDC" w:rsidP="009E36BB">
            <w:pPr>
              <w:pStyle w:val="TAC"/>
              <w:rPr>
                <w:lang w:val="sv-SE"/>
              </w:rPr>
            </w:pPr>
            <w:r>
              <w:rPr>
                <w:lang w:val="sv-SE"/>
              </w:rPr>
              <w:t>P</w:t>
            </w:r>
          </w:p>
        </w:tc>
        <w:tc>
          <w:tcPr>
            <w:tcW w:w="709" w:type="dxa"/>
          </w:tcPr>
          <w:p w14:paraId="252B8094" w14:textId="77777777" w:rsidR="00247CDC" w:rsidRDefault="00247CDC" w:rsidP="009E36BB">
            <w:pPr>
              <w:pStyle w:val="TAC"/>
              <w:rPr>
                <w:lang w:val="sv-SE"/>
              </w:rPr>
            </w:pPr>
          </w:p>
        </w:tc>
        <w:tc>
          <w:tcPr>
            <w:tcW w:w="567" w:type="dxa"/>
          </w:tcPr>
          <w:p w14:paraId="10F071BB" w14:textId="77777777" w:rsidR="00247CDC" w:rsidRDefault="00247CDC" w:rsidP="009E36BB">
            <w:pPr>
              <w:pStyle w:val="TAC"/>
              <w:rPr>
                <w:lang w:val="sv-SE"/>
              </w:rPr>
            </w:pPr>
            <w:r>
              <w:t>M</w:t>
            </w:r>
          </w:p>
        </w:tc>
        <w:tc>
          <w:tcPr>
            <w:tcW w:w="532" w:type="dxa"/>
          </w:tcPr>
          <w:p w14:paraId="7347BCBE" w14:textId="77777777" w:rsidR="00247CDC" w:rsidRDefault="00247CDC" w:rsidP="009E36BB">
            <w:pPr>
              <w:pStyle w:val="TAC"/>
            </w:pPr>
            <w:r>
              <w:t>Y</w:t>
            </w:r>
          </w:p>
        </w:tc>
        <w:tc>
          <w:tcPr>
            <w:tcW w:w="1224" w:type="dxa"/>
          </w:tcPr>
          <w:p w14:paraId="2220AC80" w14:textId="77777777" w:rsidR="00247CDC" w:rsidRDefault="00247CDC" w:rsidP="009E36BB">
            <w:pPr>
              <w:pStyle w:val="TAC"/>
            </w:pPr>
            <w:r>
              <w:t xml:space="preserve">Gi, </w:t>
            </w:r>
            <w:proofErr w:type="spellStart"/>
            <w:r>
              <w:t>Sgi</w:t>
            </w:r>
            <w:proofErr w:type="spellEnd"/>
          </w:p>
        </w:tc>
      </w:tr>
      <w:tr w:rsidR="00247CDC" w14:paraId="19F24F6F" w14:textId="77777777" w:rsidTr="009E36BB">
        <w:trPr>
          <w:jc w:val="center"/>
        </w:trPr>
        <w:tc>
          <w:tcPr>
            <w:tcW w:w="1623" w:type="dxa"/>
          </w:tcPr>
          <w:p w14:paraId="74AF995D" w14:textId="77777777" w:rsidR="00247CDC" w:rsidRDefault="00247CDC" w:rsidP="009E36BB">
            <w:pPr>
              <w:pStyle w:val="TAC"/>
              <w:rPr>
                <w:lang w:val="en-US"/>
              </w:rPr>
            </w:pPr>
            <w:r>
              <w:rPr>
                <w:lang w:val="en-US"/>
              </w:rPr>
              <w:t>3GPP-SGSN-MCC-MNC</w:t>
            </w:r>
          </w:p>
        </w:tc>
        <w:tc>
          <w:tcPr>
            <w:tcW w:w="720" w:type="dxa"/>
          </w:tcPr>
          <w:p w14:paraId="0F9B6CB7" w14:textId="77777777" w:rsidR="00247CDC" w:rsidRDefault="00247CDC" w:rsidP="009E36BB">
            <w:pPr>
              <w:pStyle w:val="TAC"/>
              <w:rPr>
                <w:lang w:val="en-US"/>
              </w:rPr>
            </w:pPr>
            <w:r>
              <w:rPr>
                <w:lang w:val="en-US"/>
              </w:rPr>
              <w:t>18</w:t>
            </w:r>
          </w:p>
        </w:tc>
        <w:tc>
          <w:tcPr>
            <w:tcW w:w="900" w:type="dxa"/>
          </w:tcPr>
          <w:p w14:paraId="58A6598F" w14:textId="77777777" w:rsidR="00247CDC" w:rsidRDefault="00247CDC" w:rsidP="009E36BB">
            <w:pPr>
              <w:pStyle w:val="TAC"/>
              <w:rPr>
                <w:lang w:val="sv-SE"/>
              </w:rPr>
            </w:pPr>
            <w:r>
              <w:rPr>
                <w:lang w:val="sv-SE"/>
              </w:rPr>
              <w:t>16.4.7 (see note)</w:t>
            </w:r>
          </w:p>
        </w:tc>
        <w:tc>
          <w:tcPr>
            <w:tcW w:w="1592" w:type="dxa"/>
          </w:tcPr>
          <w:p w14:paraId="00C69BD1" w14:textId="77777777" w:rsidR="00247CDC" w:rsidRDefault="00247CDC" w:rsidP="009E36BB">
            <w:pPr>
              <w:pStyle w:val="TAC"/>
            </w:pPr>
            <w:r>
              <w:t>UTF8String</w:t>
            </w:r>
          </w:p>
        </w:tc>
        <w:tc>
          <w:tcPr>
            <w:tcW w:w="548" w:type="dxa"/>
          </w:tcPr>
          <w:p w14:paraId="5E5464BC" w14:textId="77777777" w:rsidR="00247CDC" w:rsidRDefault="00247CDC" w:rsidP="009E36BB">
            <w:pPr>
              <w:pStyle w:val="TAC"/>
              <w:rPr>
                <w:lang w:val="sv-SE"/>
              </w:rPr>
            </w:pPr>
            <w:r>
              <w:rPr>
                <w:lang w:val="sv-SE"/>
              </w:rPr>
              <w:t>V</w:t>
            </w:r>
          </w:p>
        </w:tc>
        <w:tc>
          <w:tcPr>
            <w:tcW w:w="567" w:type="dxa"/>
          </w:tcPr>
          <w:p w14:paraId="66A968E5" w14:textId="77777777" w:rsidR="00247CDC" w:rsidRDefault="00247CDC" w:rsidP="009E36BB">
            <w:pPr>
              <w:pStyle w:val="TAC"/>
              <w:rPr>
                <w:lang w:val="sv-SE"/>
              </w:rPr>
            </w:pPr>
            <w:r>
              <w:rPr>
                <w:lang w:val="sv-SE"/>
              </w:rPr>
              <w:t>P</w:t>
            </w:r>
          </w:p>
        </w:tc>
        <w:tc>
          <w:tcPr>
            <w:tcW w:w="709" w:type="dxa"/>
          </w:tcPr>
          <w:p w14:paraId="0C2A1461" w14:textId="77777777" w:rsidR="00247CDC" w:rsidRDefault="00247CDC" w:rsidP="009E36BB">
            <w:pPr>
              <w:pStyle w:val="TAC"/>
              <w:rPr>
                <w:lang w:val="sv-SE"/>
              </w:rPr>
            </w:pPr>
          </w:p>
        </w:tc>
        <w:tc>
          <w:tcPr>
            <w:tcW w:w="567" w:type="dxa"/>
          </w:tcPr>
          <w:p w14:paraId="455C7207" w14:textId="77777777" w:rsidR="00247CDC" w:rsidRDefault="00247CDC" w:rsidP="009E36BB">
            <w:pPr>
              <w:pStyle w:val="TAC"/>
              <w:rPr>
                <w:lang w:val="sv-SE"/>
              </w:rPr>
            </w:pPr>
            <w:r>
              <w:t>M</w:t>
            </w:r>
          </w:p>
        </w:tc>
        <w:tc>
          <w:tcPr>
            <w:tcW w:w="532" w:type="dxa"/>
          </w:tcPr>
          <w:p w14:paraId="068F5781" w14:textId="77777777" w:rsidR="00247CDC" w:rsidRDefault="00247CDC" w:rsidP="009E36BB">
            <w:pPr>
              <w:pStyle w:val="TAC"/>
            </w:pPr>
            <w:r>
              <w:t>Y</w:t>
            </w:r>
          </w:p>
        </w:tc>
        <w:tc>
          <w:tcPr>
            <w:tcW w:w="1224" w:type="dxa"/>
          </w:tcPr>
          <w:p w14:paraId="441CA4FD" w14:textId="77777777" w:rsidR="00247CDC" w:rsidRDefault="00247CDC" w:rsidP="009E36BB">
            <w:pPr>
              <w:pStyle w:val="TAC"/>
            </w:pPr>
            <w:r>
              <w:t xml:space="preserve">Gi, </w:t>
            </w:r>
            <w:proofErr w:type="spellStart"/>
            <w:r>
              <w:t>Sgi</w:t>
            </w:r>
            <w:proofErr w:type="spellEnd"/>
          </w:p>
        </w:tc>
      </w:tr>
      <w:tr w:rsidR="00247CDC" w14:paraId="2C2D084B" w14:textId="77777777" w:rsidTr="009E36BB">
        <w:trPr>
          <w:jc w:val="center"/>
        </w:trPr>
        <w:tc>
          <w:tcPr>
            <w:tcW w:w="1623" w:type="dxa"/>
          </w:tcPr>
          <w:p w14:paraId="7FDE20C6" w14:textId="77777777" w:rsidR="00247CDC" w:rsidRDefault="00247CDC" w:rsidP="009E36BB">
            <w:pPr>
              <w:pStyle w:val="TAC"/>
            </w:pPr>
            <w:r>
              <w:t>3GPP-IMEISV</w:t>
            </w:r>
          </w:p>
        </w:tc>
        <w:tc>
          <w:tcPr>
            <w:tcW w:w="720" w:type="dxa"/>
          </w:tcPr>
          <w:p w14:paraId="079C48C4" w14:textId="77777777" w:rsidR="00247CDC" w:rsidRDefault="00247CDC" w:rsidP="009E36BB">
            <w:pPr>
              <w:pStyle w:val="TAC"/>
              <w:rPr>
                <w:lang w:val="sv-SE"/>
              </w:rPr>
            </w:pPr>
            <w:r>
              <w:rPr>
                <w:lang w:val="sv-SE"/>
              </w:rPr>
              <w:t>20</w:t>
            </w:r>
          </w:p>
        </w:tc>
        <w:tc>
          <w:tcPr>
            <w:tcW w:w="900" w:type="dxa"/>
          </w:tcPr>
          <w:p w14:paraId="11A02BFF" w14:textId="77777777" w:rsidR="00247CDC" w:rsidRDefault="00247CDC" w:rsidP="009E36BB">
            <w:pPr>
              <w:pStyle w:val="TAC"/>
              <w:rPr>
                <w:lang w:val="sv-SE"/>
              </w:rPr>
            </w:pPr>
            <w:r>
              <w:rPr>
                <w:lang w:val="sv-SE"/>
              </w:rPr>
              <w:t>16.4.7</w:t>
            </w:r>
          </w:p>
          <w:p w14:paraId="48C4903B" w14:textId="77777777" w:rsidR="00247CDC" w:rsidRDefault="00247CDC" w:rsidP="009E36BB">
            <w:pPr>
              <w:pStyle w:val="TAC"/>
              <w:rPr>
                <w:lang w:val="sv-SE"/>
              </w:rPr>
            </w:pPr>
            <w:r>
              <w:rPr>
                <w:lang w:val="sv-SE"/>
              </w:rPr>
              <w:t>(see Note)</w:t>
            </w:r>
          </w:p>
        </w:tc>
        <w:tc>
          <w:tcPr>
            <w:tcW w:w="1592" w:type="dxa"/>
          </w:tcPr>
          <w:p w14:paraId="37DE02EC" w14:textId="77777777" w:rsidR="00247CDC" w:rsidRDefault="00247CDC" w:rsidP="009E36BB">
            <w:pPr>
              <w:pStyle w:val="TAC"/>
            </w:pPr>
            <w:proofErr w:type="spellStart"/>
            <w:r>
              <w:t>OctetString</w:t>
            </w:r>
            <w:proofErr w:type="spellEnd"/>
          </w:p>
        </w:tc>
        <w:tc>
          <w:tcPr>
            <w:tcW w:w="548" w:type="dxa"/>
          </w:tcPr>
          <w:p w14:paraId="5B22E941" w14:textId="77777777" w:rsidR="00247CDC" w:rsidRDefault="00247CDC" w:rsidP="009E36BB">
            <w:pPr>
              <w:pStyle w:val="TAC"/>
              <w:rPr>
                <w:lang w:val="sv-SE"/>
              </w:rPr>
            </w:pPr>
            <w:r>
              <w:t>V</w:t>
            </w:r>
          </w:p>
        </w:tc>
        <w:tc>
          <w:tcPr>
            <w:tcW w:w="567" w:type="dxa"/>
          </w:tcPr>
          <w:p w14:paraId="655B546D" w14:textId="77777777" w:rsidR="00247CDC" w:rsidRDefault="00247CDC" w:rsidP="009E36BB">
            <w:pPr>
              <w:pStyle w:val="TAC"/>
              <w:rPr>
                <w:lang w:val="sv-SE"/>
              </w:rPr>
            </w:pPr>
            <w:r>
              <w:rPr>
                <w:lang w:val="sv-SE"/>
              </w:rPr>
              <w:t>P</w:t>
            </w:r>
          </w:p>
        </w:tc>
        <w:tc>
          <w:tcPr>
            <w:tcW w:w="709" w:type="dxa"/>
          </w:tcPr>
          <w:p w14:paraId="7BC2D66D" w14:textId="77777777" w:rsidR="00247CDC" w:rsidRDefault="00247CDC" w:rsidP="009E36BB">
            <w:pPr>
              <w:pStyle w:val="TAC"/>
              <w:rPr>
                <w:lang w:val="sv-SE"/>
              </w:rPr>
            </w:pPr>
          </w:p>
        </w:tc>
        <w:tc>
          <w:tcPr>
            <w:tcW w:w="567" w:type="dxa"/>
          </w:tcPr>
          <w:p w14:paraId="7CA904F6" w14:textId="77777777" w:rsidR="00247CDC" w:rsidRDefault="00247CDC" w:rsidP="009E36BB">
            <w:pPr>
              <w:pStyle w:val="TAC"/>
              <w:rPr>
                <w:lang w:val="sv-SE"/>
              </w:rPr>
            </w:pPr>
            <w:r>
              <w:t>M</w:t>
            </w:r>
          </w:p>
        </w:tc>
        <w:tc>
          <w:tcPr>
            <w:tcW w:w="532" w:type="dxa"/>
          </w:tcPr>
          <w:p w14:paraId="7B304AD3" w14:textId="77777777" w:rsidR="00247CDC" w:rsidRDefault="00247CDC" w:rsidP="009E36BB">
            <w:pPr>
              <w:pStyle w:val="TAC"/>
              <w:rPr>
                <w:lang w:val="sv-SE"/>
              </w:rPr>
            </w:pPr>
            <w:r>
              <w:rPr>
                <w:lang w:val="sv-SE"/>
              </w:rPr>
              <w:t>Y</w:t>
            </w:r>
          </w:p>
        </w:tc>
        <w:tc>
          <w:tcPr>
            <w:tcW w:w="1224" w:type="dxa"/>
          </w:tcPr>
          <w:p w14:paraId="06B36B6E" w14:textId="77777777" w:rsidR="00247CDC" w:rsidRDefault="00247CDC" w:rsidP="009E36BB">
            <w:pPr>
              <w:pStyle w:val="TAC"/>
              <w:rPr>
                <w:lang w:val="sv-SE"/>
              </w:rPr>
            </w:pPr>
            <w:r>
              <w:t xml:space="preserve">Gi, </w:t>
            </w:r>
            <w:proofErr w:type="spellStart"/>
            <w:r>
              <w:t>Sgi</w:t>
            </w:r>
            <w:proofErr w:type="spellEnd"/>
          </w:p>
        </w:tc>
      </w:tr>
      <w:tr w:rsidR="00247CDC" w14:paraId="1AACF358" w14:textId="77777777" w:rsidTr="009E36BB">
        <w:trPr>
          <w:jc w:val="center"/>
        </w:trPr>
        <w:tc>
          <w:tcPr>
            <w:tcW w:w="1623" w:type="dxa"/>
          </w:tcPr>
          <w:p w14:paraId="56A3FAF7" w14:textId="77777777" w:rsidR="00247CDC" w:rsidRDefault="00247CDC" w:rsidP="009E36BB">
            <w:pPr>
              <w:pStyle w:val="TAC"/>
            </w:pPr>
            <w:r>
              <w:t>3GPP-RAT-Type</w:t>
            </w:r>
          </w:p>
        </w:tc>
        <w:tc>
          <w:tcPr>
            <w:tcW w:w="720" w:type="dxa"/>
          </w:tcPr>
          <w:p w14:paraId="6BDFA7C6" w14:textId="77777777" w:rsidR="00247CDC" w:rsidRDefault="00247CDC" w:rsidP="009E36BB">
            <w:pPr>
              <w:pStyle w:val="TAC"/>
              <w:rPr>
                <w:lang w:val="sv-SE"/>
              </w:rPr>
            </w:pPr>
            <w:r>
              <w:rPr>
                <w:lang w:val="sv-SE"/>
              </w:rPr>
              <w:t>21</w:t>
            </w:r>
          </w:p>
        </w:tc>
        <w:tc>
          <w:tcPr>
            <w:tcW w:w="900" w:type="dxa"/>
          </w:tcPr>
          <w:p w14:paraId="7E345328" w14:textId="77777777" w:rsidR="00247CDC" w:rsidRDefault="00247CDC" w:rsidP="009E36BB">
            <w:pPr>
              <w:pStyle w:val="TAC"/>
              <w:rPr>
                <w:lang w:val="sv-SE"/>
              </w:rPr>
            </w:pPr>
            <w:r>
              <w:rPr>
                <w:lang w:val="sv-SE"/>
              </w:rPr>
              <w:t>16.4.7</w:t>
            </w:r>
          </w:p>
          <w:p w14:paraId="38672C07" w14:textId="77777777" w:rsidR="00247CDC" w:rsidRDefault="00247CDC" w:rsidP="009E36BB">
            <w:pPr>
              <w:pStyle w:val="TAC"/>
              <w:rPr>
                <w:lang w:val="sv-SE"/>
              </w:rPr>
            </w:pPr>
            <w:r>
              <w:rPr>
                <w:lang w:val="sv-SE"/>
              </w:rPr>
              <w:t>(see Note)</w:t>
            </w:r>
          </w:p>
        </w:tc>
        <w:tc>
          <w:tcPr>
            <w:tcW w:w="1592" w:type="dxa"/>
          </w:tcPr>
          <w:p w14:paraId="6910E42E" w14:textId="77777777" w:rsidR="00247CDC" w:rsidRDefault="00247CDC" w:rsidP="009E36BB">
            <w:pPr>
              <w:pStyle w:val="TAC"/>
            </w:pPr>
            <w:proofErr w:type="spellStart"/>
            <w:r>
              <w:t>OctetString</w:t>
            </w:r>
            <w:proofErr w:type="spellEnd"/>
          </w:p>
        </w:tc>
        <w:tc>
          <w:tcPr>
            <w:tcW w:w="548" w:type="dxa"/>
          </w:tcPr>
          <w:p w14:paraId="480E982B" w14:textId="77777777" w:rsidR="00247CDC" w:rsidRDefault="00247CDC" w:rsidP="009E36BB">
            <w:pPr>
              <w:pStyle w:val="TAC"/>
              <w:rPr>
                <w:lang w:val="sv-SE"/>
              </w:rPr>
            </w:pPr>
            <w:r>
              <w:t>V</w:t>
            </w:r>
          </w:p>
        </w:tc>
        <w:tc>
          <w:tcPr>
            <w:tcW w:w="567" w:type="dxa"/>
          </w:tcPr>
          <w:p w14:paraId="72F09331" w14:textId="77777777" w:rsidR="00247CDC" w:rsidRDefault="00247CDC" w:rsidP="009E36BB">
            <w:pPr>
              <w:pStyle w:val="TAC"/>
              <w:rPr>
                <w:lang w:val="sv-SE"/>
              </w:rPr>
            </w:pPr>
            <w:r>
              <w:rPr>
                <w:lang w:val="sv-SE"/>
              </w:rPr>
              <w:t>P</w:t>
            </w:r>
          </w:p>
        </w:tc>
        <w:tc>
          <w:tcPr>
            <w:tcW w:w="709" w:type="dxa"/>
          </w:tcPr>
          <w:p w14:paraId="124BBC62" w14:textId="77777777" w:rsidR="00247CDC" w:rsidRDefault="00247CDC" w:rsidP="009E36BB">
            <w:pPr>
              <w:pStyle w:val="TAC"/>
              <w:rPr>
                <w:lang w:val="sv-SE"/>
              </w:rPr>
            </w:pPr>
          </w:p>
        </w:tc>
        <w:tc>
          <w:tcPr>
            <w:tcW w:w="567" w:type="dxa"/>
          </w:tcPr>
          <w:p w14:paraId="7E86BF8F" w14:textId="77777777" w:rsidR="00247CDC" w:rsidRDefault="00247CDC" w:rsidP="009E36BB">
            <w:pPr>
              <w:pStyle w:val="TAC"/>
              <w:rPr>
                <w:lang w:val="sv-SE"/>
              </w:rPr>
            </w:pPr>
            <w:r>
              <w:t>M</w:t>
            </w:r>
          </w:p>
        </w:tc>
        <w:tc>
          <w:tcPr>
            <w:tcW w:w="532" w:type="dxa"/>
          </w:tcPr>
          <w:p w14:paraId="126FC77D" w14:textId="77777777" w:rsidR="00247CDC" w:rsidRDefault="00247CDC" w:rsidP="009E36BB">
            <w:pPr>
              <w:pStyle w:val="TAC"/>
              <w:rPr>
                <w:lang w:val="sv-SE"/>
              </w:rPr>
            </w:pPr>
            <w:r>
              <w:rPr>
                <w:lang w:val="sv-SE"/>
              </w:rPr>
              <w:t>Y</w:t>
            </w:r>
          </w:p>
        </w:tc>
        <w:tc>
          <w:tcPr>
            <w:tcW w:w="1224" w:type="dxa"/>
          </w:tcPr>
          <w:p w14:paraId="6544C7AC" w14:textId="77777777" w:rsidR="00247CDC" w:rsidRDefault="00247CDC" w:rsidP="009E36BB">
            <w:pPr>
              <w:pStyle w:val="TAC"/>
              <w:rPr>
                <w:lang w:val="sv-SE"/>
              </w:rPr>
            </w:pPr>
            <w:r>
              <w:t xml:space="preserve">Gi, </w:t>
            </w:r>
            <w:proofErr w:type="spellStart"/>
            <w:r>
              <w:t>Sgi</w:t>
            </w:r>
            <w:proofErr w:type="spellEnd"/>
          </w:p>
        </w:tc>
      </w:tr>
      <w:tr w:rsidR="00247CDC" w14:paraId="21EF01FF" w14:textId="77777777" w:rsidTr="009E36BB">
        <w:trPr>
          <w:jc w:val="center"/>
        </w:trPr>
        <w:tc>
          <w:tcPr>
            <w:tcW w:w="1623" w:type="dxa"/>
          </w:tcPr>
          <w:p w14:paraId="780032FC" w14:textId="77777777" w:rsidR="00247CDC" w:rsidRDefault="00247CDC" w:rsidP="009E36BB">
            <w:pPr>
              <w:pStyle w:val="TAC"/>
            </w:pPr>
            <w:r>
              <w:rPr>
                <w:lang w:val="en-US"/>
              </w:rPr>
              <w:t>3GPP-User-Location-Info</w:t>
            </w:r>
          </w:p>
        </w:tc>
        <w:tc>
          <w:tcPr>
            <w:tcW w:w="720" w:type="dxa"/>
          </w:tcPr>
          <w:p w14:paraId="3AB0DA58" w14:textId="77777777" w:rsidR="00247CDC" w:rsidRDefault="00247CDC" w:rsidP="009E36BB">
            <w:pPr>
              <w:pStyle w:val="TAC"/>
              <w:rPr>
                <w:lang w:val="sv-SE"/>
              </w:rPr>
            </w:pPr>
            <w:r>
              <w:rPr>
                <w:lang w:val="sv-SE"/>
              </w:rPr>
              <w:t>22</w:t>
            </w:r>
          </w:p>
        </w:tc>
        <w:tc>
          <w:tcPr>
            <w:tcW w:w="900" w:type="dxa"/>
          </w:tcPr>
          <w:p w14:paraId="2DB531EB" w14:textId="77777777" w:rsidR="00247CDC" w:rsidRDefault="00247CDC" w:rsidP="009E36BB">
            <w:pPr>
              <w:pStyle w:val="TAC"/>
              <w:rPr>
                <w:lang w:val="sv-SE"/>
              </w:rPr>
            </w:pPr>
            <w:r>
              <w:rPr>
                <w:lang w:val="sv-SE"/>
              </w:rPr>
              <w:t>16.4.7</w:t>
            </w:r>
          </w:p>
          <w:p w14:paraId="1B48D6F2" w14:textId="77777777" w:rsidR="00247CDC" w:rsidRDefault="00247CDC" w:rsidP="009E36BB">
            <w:pPr>
              <w:pStyle w:val="TAC"/>
              <w:rPr>
                <w:lang w:val="sv-SE"/>
              </w:rPr>
            </w:pPr>
            <w:r>
              <w:rPr>
                <w:lang w:val="sv-SE"/>
              </w:rPr>
              <w:t>(see Note)</w:t>
            </w:r>
          </w:p>
        </w:tc>
        <w:tc>
          <w:tcPr>
            <w:tcW w:w="1592" w:type="dxa"/>
          </w:tcPr>
          <w:p w14:paraId="546ABBD5" w14:textId="77777777" w:rsidR="00247CDC" w:rsidRDefault="00247CDC" w:rsidP="009E36BB">
            <w:pPr>
              <w:pStyle w:val="TAC"/>
            </w:pPr>
            <w:proofErr w:type="spellStart"/>
            <w:r>
              <w:t>OctetString</w:t>
            </w:r>
            <w:proofErr w:type="spellEnd"/>
          </w:p>
        </w:tc>
        <w:tc>
          <w:tcPr>
            <w:tcW w:w="548" w:type="dxa"/>
          </w:tcPr>
          <w:p w14:paraId="1DB4C3E1" w14:textId="77777777" w:rsidR="00247CDC" w:rsidRDefault="00247CDC" w:rsidP="009E36BB">
            <w:pPr>
              <w:pStyle w:val="TAC"/>
              <w:rPr>
                <w:lang w:val="sv-SE"/>
              </w:rPr>
            </w:pPr>
            <w:r>
              <w:t>V</w:t>
            </w:r>
          </w:p>
        </w:tc>
        <w:tc>
          <w:tcPr>
            <w:tcW w:w="567" w:type="dxa"/>
          </w:tcPr>
          <w:p w14:paraId="3ACB5EFD" w14:textId="77777777" w:rsidR="00247CDC" w:rsidRDefault="00247CDC" w:rsidP="009E36BB">
            <w:pPr>
              <w:pStyle w:val="TAC"/>
              <w:rPr>
                <w:lang w:val="sv-SE"/>
              </w:rPr>
            </w:pPr>
            <w:r>
              <w:rPr>
                <w:lang w:val="sv-SE"/>
              </w:rPr>
              <w:t>P</w:t>
            </w:r>
          </w:p>
        </w:tc>
        <w:tc>
          <w:tcPr>
            <w:tcW w:w="709" w:type="dxa"/>
          </w:tcPr>
          <w:p w14:paraId="2707D7FE" w14:textId="77777777" w:rsidR="00247CDC" w:rsidRDefault="00247CDC" w:rsidP="009E36BB">
            <w:pPr>
              <w:pStyle w:val="TAC"/>
              <w:rPr>
                <w:lang w:val="sv-SE"/>
              </w:rPr>
            </w:pPr>
          </w:p>
        </w:tc>
        <w:tc>
          <w:tcPr>
            <w:tcW w:w="567" w:type="dxa"/>
          </w:tcPr>
          <w:p w14:paraId="72F5FB12" w14:textId="77777777" w:rsidR="00247CDC" w:rsidRDefault="00247CDC" w:rsidP="009E36BB">
            <w:pPr>
              <w:pStyle w:val="TAC"/>
              <w:rPr>
                <w:lang w:val="sv-SE"/>
              </w:rPr>
            </w:pPr>
            <w:r>
              <w:t>M</w:t>
            </w:r>
          </w:p>
        </w:tc>
        <w:tc>
          <w:tcPr>
            <w:tcW w:w="532" w:type="dxa"/>
          </w:tcPr>
          <w:p w14:paraId="61ADCC89" w14:textId="77777777" w:rsidR="00247CDC" w:rsidRDefault="00247CDC" w:rsidP="009E36BB">
            <w:pPr>
              <w:pStyle w:val="TAC"/>
              <w:rPr>
                <w:lang w:val="sv-SE"/>
              </w:rPr>
            </w:pPr>
            <w:r>
              <w:rPr>
                <w:lang w:val="sv-SE"/>
              </w:rPr>
              <w:t>Y</w:t>
            </w:r>
          </w:p>
        </w:tc>
        <w:tc>
          <w:tcPr>
            <w:tcW w:w="1224" w:type="dxa"/>
          </w:tcPr>
          <w:p w14:paraId="638C8C4B" w14:textId="77777777" w:rsidR="00247CDC" w:rsidRDefault="00247CDC" w:rsidP="009E36BB">
            <w:pPr>
              <w:pStyle w:val="TAC"/>
              <w:rPr>
                <w:lang w:val="sv-SE"/>
              </w:rPr>
            </w:pPr>
            <w:r>
              <w:t xml:space="preserve">Gi, </w:t>
            </w:r>
            <w:proofErr w:type="spellStart"/>
            <w:r>
              <w:t>Sgi</w:t>
            </w:r>
            <w:proofErr w:type="spellEnd"/>
          </w:p>
        </w:tc>
      </w:tr>
      <w:tr w:rsidR="00247CDC" w14:paraId="0BDC3117" w14:textId="77777777" w:rsidTr="009E36BB">
        <w:trPr>
          <w:jc w:val="center"/>
        </w:trPr>
        <w:tc>
          <w:tcPr>
            <w:tcW w:w="1623" w:type="dxa"/>
          </w:tcPr>
          <w:p w14:paraId="692C6AED" w14:textId="77777777" w:rsidR="00247CDC" w:rsidRDefault="00247CDC" w:rsidP="009E36BB">
            <w:pPr>
              <w:pStyle w:val="TAC"/>
            </w:pPr>
            <w:r>
              <w:rPr>
                <w:lang w:val="es-ES_tradnl"/>
              </w:rPr>
              <w:t>3GPP-MS-TimeZone</w:t>
            </w:r>
          </w:p>
        </w:tc>
        <w:tc>
          <w:tcPr>
            <w:tcW w:w="720" w:type="dxa"/>
          </w:tcPr>
          <w:p w14:paraId="680EF763" w14:textId="77777777" w:rsidR="00247CDC" w:rsidRDefault="00247CDC" w:rsidP="009E36BB">
            <w:pPr>
              <w:pStyle w:val="TAC"/>
              <w:rPr>
                <w:lang w:val="sv-SE"/>
              </w:rPr>
            </w:pPr>
            <w:r>
              <w:t>23</w:t>
            </w:r>
          </w:p>
        </w:tc>
        <w:tc>
          <w:tcPr>
            <w:tcW w:w="900" w:type="dxa"/>
          </w:tcPr>
          <w:p w14:paraId="21358362" w14:textId="77777777" w:rsidR="00247CDC" w:rsidRDefault="00247CDC" w:rsidP="009E36BB">
            <w:pPr>
              <w:pStyle w:val="TAC"/>
              <w:rPr>
                <w:lang w:val="sv-SE"/>
              </w:rPr>
            </w:pPr>
            <w:r>
              <w:rPr>
                <w:lang w:val="sv-SE"/>
              </w:rPr>
              <w:t>16.4.7</w:t>
            </w:r>
          </w:p>
          <w:p w14:paraId="1CFE0817" w14:textId="77777777" w:rsidR="00247CDC" w:rsidRDefault="00247CDC" w:rsidP="009E36BB">
            <w:pPr>
              <w:pStyle w:val="TAC"/>
              <w:rPr>
                <w:lang w:val="sv-SE"/>
              </w:rPr>
            </w:pPr>
            <w:r>
              <w:rPr>
                <w:lang w:val="sv-SE"/>
              </w:rPr>
              <w:t>(see Note)</w:t>
            </w:r>
          </w:p>
        </w:tc>
        <w:tc>
          <w:tcPr>
            <w:tcW w:w="1592" w:type="dxa"/>
          </w:tcPr>
          <w:p w14:paraId="58892AC1" w14:textId="77777777" w:rsidR="00247CDC" w:rsidRDefault="00247CDC" w:rsidP="009E36BB">
            <w:pPr>
              <w:pStyle w:val="TAC"/>
            </w:pPr>
            <w:proofErr w:type="spellStart"/>
            <w:r>
              <w:t>OctetString</w:t>
            </w:r>
            <w:proofErr w:type="spellEnd"/>
          </w:p>
        </w:tc>
        <w:tc>
          <w:tcPr>
            <w:tcW w:w="548" w:type="dxa"/>
          </w:tcPr>
          <w:p w14:paraId="213A0422" w14:textId="77777777" w:rsidR="00247CDC" w:rsidRDefault="00247CDC" w:rsidP="009E36BB">
            <w:pPr>
              <w:pStyle w:val="TAC"/>
              <w:rPr>
                <w:lang w:val="sv-SE"/>
              </w:rPr>
            </w:pPr>
            <w:r>
              <w:t>V</w:t>
            </w:r>
          </w:p>
        </w:tc>
        <w:tc>
          <w:tcPr>
            <w:tcW w:w="567" w:type="dxa"/>
          </w:tcPr>
          <w:p w14:paraId="49BD53E8" w14:textId="77777777" w:rsidR="00247CDC" w:rsidRDefault="00247CDC" w:rsidP="009E36BB">
            <w:pPr>
              <w:pStyle w:val="TAC"/>
              <w:rPr>
                <w:lang w:val="sv-SE"/>
              </w:rPr>
            </w:pPr>
            <w:r>
              <w:t>P</w:t>
            </w:r>
          </w:p>
        </w:tc>
        <w:tc>
          <w:tcPr>
            <w:tcW w:w="709" w:type="dxa"/>
          </w:tcPr>
          <w:p w14:paraId="7F48D706" w14:textId="77777777" w:rsidR="00247CDC" w:rsidRDefault="00247CDC" w:rsidP="009E36BB">
            <w:pPr>
              <w:pStyle w:val="TAC"/>
              <w:rPr>
                <w:lang w:val="sv-SE"/>
              </w:rPr>
            </w:pPr>
          </w:p>
        </w:tc>
        <w:tc>
          <w:tcPr>
            <w:tcW w:w="567" w:type="dxa"/>
          </w:tcPr>
          <w:p w14:paraId="286E0907" w14:textId="77777777" w:rsidR="00247CDC" w:rsidRDefault="00247CDC" w:rsidP="009E36BB">
            <w:pPr>
              <w:pStyle w:val="TAC"/>
              <w:rPr>
                <w:lang w:val="sv-SE"/>
              </w:rPr>
            </w:pPr>
            <w:r>
              <w:t>M</w:t>
            </w:r>
          </w:p>
        </w:tc>
        <w:tc>
          <w:tcPr>
            <w:tcW w:w="532" w:type="dxa"/>
          </w:tcPr>
          <w:p w14:paraId="205D1129" w14:textId="77777777" w:rsidR="00247CDC" w:rsidRDefault="00247CDC" w:rsidP="009E36BB">
            <w:pPr>
              <w:pStyle w:val="TAC"/>
              <w:rPr>
                <w:lang w:val="sv-SE"/>
              </w:rPr>
            </w:pPr>
            <w:r>
              <w:rPr>
                <w:lang w:val="sv-SE"/>
              </w:rPr>
              <w:t>Y</w:t>
            </w:r>
          </w:p>
        </w:tc>
        <w:tc>
          <w:tcPr>
            <w:tcW w:w="1224" w:type="dxa"/>
          </w:tcPr>
          <w:p w14:paraId="2D680D8A" w14:textId="77777777" w:rsidR="00247CDC" w:rsidRDefault="00247CDC" w:rsidP="009E36BB">
            <w:pPr>
              <w:pStyle w:val="TAC"/>
              <w:rPr>
                <w:lang w:val="sv-SE"/>
              </w:rPr>
            </w:pPr>
            <w:r>
              <w:t xml:space="preserve">Gi, </w:t>
            </w:r>
            <w:proofErr w:type="spellStart"/>
            <w:r>
              <w:t>Sgi</w:t>
            </w:r>
            <w:proofErr w:type="spellEnd"/>
          </w:p>
        </w:tc>
      </w:tr>
      <w:tr w:rsidR="00247CDC" w14:paraId="3D9FE7B5" w14:textId="77777777" w:rsidTr="009E36BB">
        <w:trPr>
          <w:jc w:val="center"/>
        </w:trPr>
        <w:tc>
          <w:tcPr>
            <w:tcW w:w="1623" w:type="dxa"/>
          </w:tcPr>
          <w:p w14:paraId="1953FD8C" w14:textId="77777777" w:rsidR="00247CDC" w:rsidRDefault="00247CDC" w:rsidP="009E36BB">
            <w:pPr>
              <w:pStyle w:val="TAC"/>
              <w:rPr>
                <w:lang w:val="es-ES_tradnl"/>
              </w:rPr>
            </w:pPr>
            <w:r>
              <w:rPr>
                <w:lang w:val="es-ES_tradnl"/>
              </w:rPr>
              <w:t>3GPP-CAMEL-Charging-Info</w:t>
            </w:r>
          </w:p>
        </w:tc>
        <w:tc>
          <w:tcPr>
            <w:tcW w:w="720" w:type="dxa"/>
          </w:tcPr>
          <w:p w14:paraId="4632B48F" w14:textId="77777777" w:rsidR="00247CDC" w:rsidRDefault="00247CDC" w:rsidP="009E36BB">
            <w:pPr>
              <w:pStyle w:val="TAC"/>
            </w:pPr>
            <w:r>
              <w:t>24</w:t>
            </w:r>
          </w:p>
        </w:tc>
        <w:tc>
          <w:tcPr>
            <w:tcW w:w="900" w:type="dxa"/>
          </w:tcPr>
          <w:p w14:paraId="22459D7B" w14:textId="77777777" w:rsidR="00247CDC" w:rsidRDefault="00247CDC" w:rsidP="009E36BB">
            <w:pPr>
              <w:pStyle w:val="TAC"/>
              <w:rPr>
                <w:lang w:val="sv-SE"/>
              </w:rPr>
            </w:pPr>
            <w:r>
              <w:rPr>
                <w:lang w:val="sv-SE"/>
              </w:rPr>
              <w:t>16.4.7</w:t>
            </w:r>
          </w:p>
          <w:p w14:paraId="63B72EC1" w14:textId="77777777" w:rsidR="00247CDC" w:rsidRDefault="00247CDC" w:rsidP="009E36BB">
            <w:pPr>
              <w:pStyle w:val="TAC"/>
              <w:rPr>
                <w:lang w:val="sv-SE"/>
              </w:rPr>
            </w:pPr>
            <w:r>
              <w:rPr>
                <w:lang w:val="sv-SE"/>
              </w:rPr>
              <w:t>(see Note)</w:t>
            </w:r>
          </w:p>
        </w:tc>
        <w:tc>
          <w:tcPr>
            <w:tcW w:w="1592" w:type="dxa"/>
          </w:tcPr>
          <w:p w14:paraId="05898F5D" w14:textId="77777777" w:rsidR="00247CDC" w:rsidRDefault="00247CDC" w:rsidP="009E36BB">
            <w:pPr>
              <w:pStyle w:val="TAC"/>
            </w:pPr>
            <w:proofErr w:type="spellStart"/>
            <w:r>
              <w:t>OctetString</w:t>
            </w:r>
            <w:proofErr w:type="spellEnd"/>
          </w:p>
        </w:tc>
        <w:tc>
          <w:tcPr>
            <w:tcW w:w="548" w:type="dxa"/>
          </w:tcPr>
          <w:p w14:paraId="094D8FD2" w14:textId="77777777" w:rsidR="00247CDC" w:rsidRDefault="00247CDC" w:rsidP="009E36BB">
            <w:pPr>
              <w:pStyle w:val="TAC"/>
            </w:pPr>
            <w:r>
              <w:t>V</w:t>
            </w:r>
          </w:p>
        </w:tc>
        <w:tc>
          <w:tcPr>
            <w:tcW w:w="567" w:type="dxa"/>
          </w:tcPr>
          <w:p w14:paraId="7F932521" w14:textId="77777777" w:rsidR="00247CDC" w:rsidRDefault="00247CDC" w:rsidP="009E36BB">
            <w:pPr>
              <w:pStyle w:val="TAC"/>
            </w:pPr>
            <w:r>
              <w:t>P</w:t>
            </w:r>
          </w:p>
        </w:tc>
        <w:tc>
          <w:tcPr>
            <w:tcW w:w="709" w:type="dxa"/>
          </w:tcPr>
          <w:p w14:paraId="4B046BE2" w14:textId="77777777" w:rsidR="00247CDC" w:rsidRDefault="00247CDC" w:rsidP="009E36BB">
            <w:pPr>
              <w:pStyle w:val="TAC"/>
              <w:rPr>
                <w:lang w:val="sv-SE"/>
              </w:rPr>
            </w:pPr>
          </w:p>
        </w:tc>
        <w:tc>
          <w:tcPr>
            <w:tcW w:w="567" w:type="dxa"/>
          </w:tcPr>
          <w:p w14:paraId="03AB918D" w14:textId="77777777" w:rsidR="00247CDC" w:rsidRDefault="00247CDC" w:rsidP="009E36BB">
            <w:pPr>
              <w:pStyle w:val="TAC"/>
              <w:rPr>
                <w:lang w:val="sv-SE"/>
              </w:rPr>
            </w:pPr>
            <w:r>
              <w:t>M</w:t>
            </w:r>
          </w:p>
        </w:tc>
        <w:tc>
          <w:tcPr>
            <w:tcW w:w="532" w:type="dxa"/>
          </w:tcPr>
          <w:p w14:paraId="67FB7688" w14:textId="77777777" w:rsidR="00247CDC" w:rsidRDefault="00247CDC" w:rsidP="009E36BB">
            <w:pPr>
              <w:pStyle w:val="TAC"/>
              <w:rPr>
                <w:lang w:val="sv-SE"/>
              </w:rPr>
            </w:pPr>
            <w:r>
              <w:rPr>
                <w:lang w:val="sv-SE"/>
              </w:rPr>
              <w:t>Y</w:t>
            </w:r>
          </w:p>
        </w:tc>
        <w:tc>
          <w:tcPr>
            <w:tcW w:w="1224" w:type="dxa"/>
          </w:tcPr>
          <w:p w14:paraId="34FF34F8" w14:textId="77777777" w:rsidR="00247CDC" w:rsidRDefault="00247CDC" w:rsidP="009E36BB">
            <w:pPr>
              <w:pStyle w:val="TAC"/>
              <w:rPr>
                <w:lang w:val="sv-SE"/>
              </w:rPr>
            </w:pPr>
            <w:r>
              <w:t>Gi</w:t>
            </w:r>
          </w:p>
        </w:tc>
      </w:tr>
      <w:tr w:rsidR="00247CDC" w14:paraId="0CF9C868" w14:textId="77777777" w:rsidTr="009E36BB">
        <w:trPr>
          <w:jc w:val="center"/>
        </w:trPr>
        <w:tc>
          <w:tcPr>
            <w:tcW w:w="1623" w:type="dxa"/>
          </w:tcPr>
          <w:p w14:paraId="3A88EDE2" w14:textId="77777777" w:rsidR="00247CDC" w:rsidRDefault="00247CDC" w:rsidP="009E36BB">
            <w:pPr>
              <w:pStyle w:val="TAC"/>
              <w:rPr>
                <w:lang w:val="es-ES_tradnl"/>
              </w:rPr>
            </w:pPr>
            <w:r>
              <w:rPr>
                <w:lang w:val="es-ES_tradnl"/>
              </w:rPr>
              <w:t>3GPP-Packet-Filter</w:t>
            </w:r>
          </w:p>
        </w:tc>
        <w:tc>
          <w:tcPr>
            <w:tcW w:w="720" w:type="dxa"/>
          </w:tcPr>
          <w:p w14:paraId="321ADCDB" w14:textId="77777777" w:rsidR="00247CDC" w:rsidRDefault="00247CDC" w:rsidP="009E36BB">
            <w:pPr>
              <w:pStyle w:val="TAC"/>
            </w:pPr>
            <w:r>
              <w:t>25</w:t>
            </w:r>
          </w:p>
        </w:tc>
        <w:tc>
          <w:tcPr>
            <w:tcW w:w="900" w:type="dxa"/>
          </w:tcPr>
          <w:p w14:paraId="4B978AA9" w14:textId="77777777" w:rsidR="00247CDC" w:rsidRDefault="00247CDC" w:rsidP="009E36BB">
            <w:pPr>
              <w:pStyle w:val="TAC"/>
              <w:rPr>
                <w:lang w:val="sv-SE"/>
              </w:rPr>
            </w:pPr>
            <w:r>
              <w:rPr>
                <w:lang w:val="sv-SE"/>
              </w:rPr>
              <w:t>16.4.7</w:t>
            </w:r>
          </w:p>
          <w:p w14:paraId="0FAF4BB7" w14:textId="77777777" w:rsidR="00247CDC" w:rsidRDefault="00247CDC" w:rsidP="009E36BB">
            <w:pPr>
              <w:pStyle w:val="TAC"/>
              <w:rPr>
                <w:lang w:val="sv-SE"/>
              </w:rPr>
            </w:pPr>
            <w:r>
              <w:rPr>
                <w:lang w:val="sv-SE"/>
              </w:rPr>
              <w:t>(see Note)</w:t>
            </w:r>
          </w:p>
        </w:tc>
        <w:tc>
          <w:tcPr>
            <w:tcW w:w="1592" w:type="dxa"/>
          </w:tcPr>
          <w:p w14:paraId="52F8688C" w14:textId="77777777" w:rsidR="00247CDC" w:rsidRDefault="00247CDC" w:rsidP="009E36BB">
            <w:pPr>
              <w:pStyle w:val="TAC"/>
            </w:pPr>
            <w:proofErr w:type="spellStart"/>
            <w:r>
              <w:t>OctetString</w:t>
            </w:r>
            <w:proofErr w:type="spellEnd"/>
          </w:p>
        </w:tc>
        <w:tc>
          <w:tcPr>
            <w:tcW w:w="548" w:type="dxa"/>
          </w:tcPr>
          <w:p w14:paraId="1ECF9E20" w14:textId="77777777" w:rsidR="00247CDC" w:rsidRDefault="00247CDC" w:rsidP="009E36BB">
            <w:pPr>
              <w:pStyle w:val="TAC"/>
            </w:pPr>
            <w:r>
              <w:t>V</w:t>
            </w:r>
          </w:p>
        </w:tc>
        <w:tc>
          <w:tcPr>
            <w:tcW w:w="567" w:type="dxa"/>
          </w:tcPr>
          <w:p w14:paraId="1DF1EE3F" w14:textId="77777777" w:rsidR="00247CDC" w:rsidRDefault="00247CDC" w:rsidP="009E36BB">
            <w:pPr>
              <w:pStyle w:val="TAC"/>
            </w:pPr>
            <w:r>
              <w:t>P</w:t>
            </w:r>
          </w:p>
        </w:tc>
        <w:tc>
          <w:tcPr>
            <w:tcW w:w="709" w:type="dxa"/>
          </w:tcPr>
          <w:p w14:paraId="654D9856" w14:textId="77777777" w:rsidR="00247CDC" w:rsidRDefault="00247CDC" w:rsidP="009E36BB">
            <w:pPr>
              <w:pStyle w:val="TAC"/>
              <w:rPr>
                <w:lang w:val="sv-SE"/>
              </w:rPr>
            </w:pPr>
          </w:p>
        </w:tc>
        <w:tc>
          <w:tcPr>
            <w:tcW w:w="567" w:type="dxa"/>
          </w:tcPr>
          <w:p w14:paraId="6CDA16F2" w14:textId="77777777" w:rsidR="00247CDC" w:rsidRDefault="00247CDC" w:rsidP="009E36BB">
            <w:pPr>
              <w:pStyle w:val="TAC"/>
              <w:rPr>
                <w:lang w:val="sv-SE"/>
              </w:rPr>
            </w:pPr>
            <w:r>
              <w:t>M</w:t>
            </w:r>
          </w:p>
        </w:tc>
        <w:tc>
          <w:tcPr>
            <w:tcW w:w="532" w:type="dxa"/>
          </w:tcPr>
          <w:p w14:paraId="05AF3DD9" w14:textId="77777777" w:rsidR="00247CDC" w:rsidRDefault="00247CDC" w:rsidP="009E36BB">
            <w:pPr>
              <w:pStyle w:val="TAC"/>
              <w:rPr>
                <w:lang w:val="sv-SE"/>
              </w:rPr>
            </w:pPr>
            <w:r>
              <w:rPr>
                <w:lang w:val="sv-SE"/>
              </w:rPr>
              <w:t>Y</w:t>
            </w:r>
          </w:p>
        </w:tc>
        <w:tc>
          <w:tcPr>
            <w:tcW w:w="1224" w:type="dxa"/>
          </w:tcPr>
          <w:p w14:paraId="2EE47218" w14:textId="77777777" w:rsidR="00247CDC" w:rsidRDefault="00247CDC" w:rsidP="009E36BB">
            <w:pPr>
              <w:pStyle w:val="TAC"/>
              <w:rPr>
                <w:lang w:val="sv-SE"/>
              </w:rPr>
            </w:pPr>
            <w:r>
              <w:t xml:space="preserve">Gi, </w:t>
            </w:r>
            <w:proofErr w:type="spellStart"/>
            <w:r>
              <w:t>Sgi</w:t>
            </w:r>
            <w:proofErr w:type="spellEnd"/>
          </w:p>
        </w:tc>
      </w:tr>
      <w:tr w:rsidR="00247CDC" w14:paraId="259BCBA2" w14:textId="77777777" w:rsidTr="009E36BB">
        <w:trPr>
          <w:jc w:val="center"/>
        </w:trPr>
        <w:tc>
          <w:tcPr>
            <w:tcW w:w="1623" w:type="dxa"/>
          </w:tcPr>
          <w:p w14:paraId="6589EE68" w14:textId="77777777" w:rsidR="00247CDC" w:rsidRDefault="00247CDC" w:rsidP="009E36BB">
            <w:pPr>
              <w:pStyle w:val="TAC"/>
              <w:rPr>
                <w:lang w:val="es-ES_tradnl"/>
              </w:rPr>
            </w:pPr>
            <w:r>
              <w:rPr>
                <w:lang w:val="es-ES_tradnl"/>
              </w:rPr>
              <w:t>3GPP-Negotiated-DSCP</w:t>
            </w:r>
          </w:p>
        </w:tc>
        <w:tc>
          <w:tcPr>
            <w:tcW w:w="720" w:type="dxa"/>
          </w:tcPr>
          <w:p w14:paraId="778C078F" w14:textId="77777777" w:rsidR="00247CDC" w:rsidRDefault="00247CDC" w:rsidP="009E36BB">
            <w:pPr>
              <w:pStyle w:val="TAC"/>
            </w:pPr>
            <w:r>
              <w:t>26</w:t>
            </w:r>
          </w:p>
        </w:tc>
        <w:tc>
          <w:tcPr>
            <w:tcW w:w="900" w:type="dxa"/>
          </w:tcPr>
          <w:p w14:paraId="520AFBD9" w14:textId="77777777" w:rsidR="00247CDC" w:rsidRDefault="00247CDC" w:rsidP="009E36BB">
            <w:pPr>
              <w:pStyle w:val="TAC"/>
              <w:rPr>
                <w:lang w:val="sv-SE"/>
              </w:rPr>
            </w:pPr>
            <w:r>
              <w:rPr>
                <w:lang w:val="sv-SE"/>
              </w:rPr>
              <w:t>16.4.7</w:t>
            </w:r>
          </w:p>
          <w:p w14:paraId="0A6C9A43" w14:textId="77777777" w:rsidR="00247CDC" w:rsidRDefault="00247CDC" w:rsidP="009E36BB">
            <w:pPr>
              <w:pStyle w:val="TAC"/>
              <w:rPr>
                <w:lang w:val="sv-SE"/>
              </w:rPr>
            </w:pPr>
            <w:r>
              <w:rPr>
                <w:lang w:val="sv-SE"/>
              </w:rPr>
              <w:t>(see Note)</w:t>
            </w:r>
          </w:p>
        </w:tc>
        <w:tc>
          <w:tcPr>
            <w:tcW w:w="1592" w:type="dxa"/>
          </w:tcPr>
          <w:p w14:paraId="0366BB6F" w14:textId="77777777" w:rsidR="00247CDC" w:rsidRDefault="00247CDC" w:rsidP="009E36BB">
            <w:pPr>
              <w:pStyle w:val="TAC"/>
            </w:pPr>
            <w:proofErr w:type="spellStart"/>
            <w:r>
              <w:t>OctetString</w:t>
            </w:r>
            <w:proofErr w:type="spellEnd"/>
          </w:p>
        </w:tc>
        <w:tc>
          <w:tcPr>
            <w:tcW w:w="548" w:type="dxa"/>
          </w:tcPr>
          <w:p w14:paraId="1731428E" w14:textId="77777777" w:rsidR="00247CDC" w:rsidRDefault="00247CDC" w:rsidP="009E36BB">
            <w:pPr>
              <w:pStyle w:val="TAC"/>
            </w:pPr>
            <w:r>
              <w:t>V</w:t>
            </w:r>
          </w:p>
        </w:tc>
        <w:tc>
          <w:tcPr>
            <w:tcW w:w="567" w:type="dxa"/>
          </w:tcPr>
          <w:p w14:paraId="57D30206" w14:textId="77777777" w:rsidR="00247CDC" w:rsidRDefault="00247CDC" w:rsidP="009E36BB">
            <w:pPr>
              <w:pStyle w:val="TAC"/>
            </w:pPr>
            <w:r>
              <w:t>P</w:t>
            </w:r>
          </w:p>
        </w:tc>
        <w:tc>
          <w:tcPr>
            <w:tcW w:w="709" w:type="dxa"/>
          </w:tcPr>
          <w:p w14:paraId="5501821C" w14:textId="77777777" w:rsidR="00247CDC" w:rsidRDefault="00247CDC" w:rsidP="009E36BB">
            <w:pPr>
              <w:pStyle w:val="TAC"/>
              <w:rPr>
                <w:lang w:val="sv-SE"/>
              </w:rPr>
            </w:pPr>
          </w:p>
        </w:tc>
        <w:tc>
          <w:tcPr>
            <w:tcW w:w="567" w:type="dxa"/>
          </w:tcPr>
          <w:p w14:paraId="35E95586" w14:textId="77777777" w:rsidR="00247CDC" w:rsidRDefault="00247CDC" w:rsidP="009E36BB">
            <w:pPr>
              <w:pStyle w:val="TAC"/>
              <w:rPr>
                <w:lang w:val="sv-SE"/>
              </w:rPr>
            </w:pPr>
            <w:r>
              <w:t>M</w:t>
            </w:r>
          </w:p>
        </w:tc>
        <w:tc>
          <w:tcPr>
            <w:tcW w:w="532" w:type="dxa"/>
          </w:tcPr>
          <w:p w14:paraId="5382B7FE" w14:textId="77777777" w:rsidR="00247CDC" w:rsidRDefault="00247CDC" w:rsidP="009E36BB">
            <w:pPr>
              <w:pStyle w:val="TAC"/>
              <w:rPr>
                <w:lang w:val="sv-SE"/>
              </w:rPr>
            </w:pPr>
            <w:r>
              <w:rPr>
                <w:lang w:val="sv-SE"/>
              </w:rPr>
              <w:t>Y</w:t>
            </w:r>
          </w:p>
        </w:tc>
        <w:tc>
          <w:tcPr>
            <w:tcW w:w="1224" w:type="dxa"/>
          </w:tcPr>
          <w:p w14:paraId="58D95B98" w14:textId="77777777" w:rsidR="00247CDC" w:rsidRDefault="00247CDC" w:rsidP="009E36BB">
            <w:pPr>
              <w:pStyle w:val="TAC"/>
              <w:rPr>
                <w:lang w:val="sv-SE"/>
              </w:rPr>
            </w:pPr>
            <w:r>
              <w:t xml:space="preserve">Gi, </w:t>
            </w:r>
            <w:proofErr w:type="spellStart"/>
            <w:r>
              <w:t>Sgi</w:t>
            </w:r>
            <w:proofErr w:type="spellEnd"/>
          </w:p>
        </w:tc>
      </w:tr>
      <w:tr w:rsidR="00247CDC" w14:paraId="291C7DBE" w14:textId="77777777" w:rsidTr="009E36BB">
        <w:trPr>
          <w:jc w:val="center"/>
        </w:trPr>
        <w:tc>
          <w:tcPr>
            <w:tcW w:w="1623" w:type="dxa"/>
          </w:tcPr>
          <w:p w14:paraId="64DFD187" w14:textId="77777777" w:rsidR="00247CDC" w:rsidRDefault="00247CDC" w:rsidP="009E36BB">
            <w:pPr>
              <w:pStyle w:val="TAC"/>
              <w:rPr>
                <w:lang w:val="es-ES_tradnl"/>
              </w:rPr>
            </w:pPr>
            <w:r>
              <w:t>3GPP-Allocate-IP-Type</w:t>
            </w:r>
          </w:p>
        </w:tc>
        <w:tc>
          <w:tcPr>
            <w:tcW w:w="720" w:type="dxa"/>
          </w:tcPr>
          <w:p w14:paraId="79761369" w14:textId="77777777" w:rsidR="00247CDC" w:rsidRDefault="00247CDC" w:rsidP="009E36BB">
            <w:pPr>
              <w:pStyle w:val="TAC"/>
              <w:rPr>
                <w:lang w:eastAsia="ko-KR"/>
              </w:rPr>
            </w:pPr>
            <w:r>
              <w:rPr>
                <w:rFonts w:hint="eastAsia"/>
                <w:lang w:eastAsia="ko-KR"/>
              </w:rPr>
              <w:t>27</w:t>
            </w:r>
          </w:p>
        </w:tc>
        <w:tc>
          <w:tcPr>
            <w:tcW w:w="900" w:type="dxa"/>
          </w:tcPr>
          <w:p w14:paraId="41D3AE83" w14:textId="77777777" w:rsidR="00247CDC" w:rsidRDefault="00247CDC" w:rsidP="009E36BB">
            <w:pPr>
              <w:pStyle w:val="TAC"/>
              <w:rPr>
                <w:lang w:val="sv-SE"/>
              </w:rPr>
            </w:pPr>
            <w:r>
              <w:rPr>
                <w:lang w:val="sv-SE"/>
              </w:rPr>
              <w:t>16.4.7</w:t>
            </w:r>
          </w:p>
          <w:p w14:paraId="70DAABBB" w14:textId="77777777" w:rsidR="00247CDC" w:rsidRDefault="00247CDC" w:rsidP="009E36BB">
            <w:pPr>
              <w:pStyle w:val="TAC"/>
              <w:rPr>
                <w:lang w:val="sv-SE"/>
              </w:rPr>
            </w:pPr>
            <w:r>
              <w:rPr>
                <w:lang w:val="sv-SE"/>
              </w:rPr>
              <w:t>(see Note)</w:t>
            </w:r>
          </w:p>
        </w:tc>
        <w:tc>
          <w:tcPr>
            <w:tcW w:w="1592" w:type="dxa"/>
          </w:tcPr>
          <w:p w14:paraId="0FFB2477" w14:textId="77777777" w:rsidR="00247CDC" w:rsidRDefault="00247CDC" w:rsidP="009E36BB">
            <w:pPr>
              <w:pStyle w:val="TAC"/>
            </w:pPr>
            <w:r>
              <w:rPr>
                <w:lang w:val="sv-SE"/>
              </w:rPr>
              <w:t>OctetString</w:t>
            </w:r>
          </w:p>
        </w:tc>
        <w:tc>
          <w:tcPr>
            <w:tcW w:w="548" w:type="dxa"/>
          </w:tcPr>
          <w:p w14:paraId="30B2A2B4" w14:textId="77777777" w:rsidR="00247CDC" w:rsidRDefault="00247CDC" w:rsidP="009E36BB">
            <w:pPr>
              <w:pStyle w:val="TAC"/>
            </w:pPr>
            <w:r>
              <w:t>V</w:t>
            </w:r>
          </w:p>
        </w:tc>
        <w:tc>
          <w:tcPr>
            <w:tcW w:w="567" w:type="dxa"/>
          </w:tcPr>
          <w:p w14:paraId="50189314" w14:textId="77777777" w:rsidR="00247CDC" w:rsidRDefault="00247CDC" w:rsidP="009E36BB">
            <w:pPr>
              <w:pStyle w:val="TAC"/>
            </w:pPr>
            <w:r>
              <w:t>P</w:t>
            </w:r>
          </w:p>
        </w:tc>
        <w:tc>
          <w:tcPr>
            <w:tcW w:w="709" w:type="dxa"/>
          </w:tcPr>
          <w:p w14:paraId="59CF4F3D" w14:textId="77777777" w:rsidR="00247CDC" w:rsidRDefault="00247CDC" w:rsidP="009E36BB">
            <w:pPr>
              <w:pStyle w:val="TAC"/>
              <w:rPr>
                <w:lang w:val="sv-SE"/>
              </w:rPr>
            </w:pPr>
          </w:p>
        </w:tc>
        <w:tc>
          <w:tcPr>
            <w:tcW w:w="567" w:type="dxa"/>
          </w:tcPr>
          <w:p w14:paraId="011FC35C" w14:textId="77777777" w:rsidR="00247CDC" w:rsidRDefault="00247CDC" w:rsidP="009E36BB">
            <w:pPr>
              <w:pStyle w:val="TAC"/>
            </w:pPr>
            <w:r>
              <w:t>M</w:t>
            </w:r>
          </w:p>
        </w:tc>
        <w:tc>
          <w:tcPr>
            <w:tcW w:w="532" w:type="dxa"/>
          </w:tcPr>
          <w:p w14:paraId="3A965EFD" w14:textId="77777777" w:rsidR="00247CDC" w:rsidRDefault="00247CDC" w:rsidP="009E36BB">
            <w:pPr>
              <w:pStyle w:val="TAC"/>
              <w:rPr>
                <w:lang w:val="sv-SE"/>
              </w:rPr>
            </w:pPr>
            <w:r>
              <w:t>Y</w:t>
            </w:r>
          </w:p>
        </w:tc>
        <w:tc>
          <w:tcPr>
            <w:tcW w:w="1224" w:type="dxa"/>
          </w:tcPr>
          <w:p w14:paraId="35C6DD17" w14:textId="77777777" w:rsidR="00247CDC" w:rsidRDefault="00247CDC" w:rsidP="009E36BB">
            <w:pPr>
              <w:pStyle w:val="TAC"/>
            </w:pPr>
            <w:r>
              <w:t xml:space="preserve">Gi, </w:t>
            </w:r>
            <w:proofErr w:type="spellStart"/>
            <w:r>
              <w:t>Sgi</w:t>
            </w:r>
            <w:proofErr w:type="spellEnd"/>
          </w:p>
        </w:tc>
      </w:tr>
      <w:tr w:rsidR="00247CDC" w14:paraId="05564482" w14:textId="77777777" w:rsidTr="009E36BB">
        <w:trPr>
          <w:jc w:val="center"/>
        </w:trPr>
        <w:tc>
          <w:tcPr>
            <w:tcW w:w="1623" w:type="dxa"/>
          </w:tcPr>
          <w:p w14:paraId="4510B951" w14:textId="77777777" w:rsidR="00247CDC" w:rsidRDefault="00247CDC" w:rsidP="009E36BB">
            <w:pPr>
              <w:pStyle w:val="TAC"/>
            </w:pPr>
            <w:r>
              <w:t>TWAN-Identifier</w:t>
            </w:r>
          </w:p>
        </w:tc>
        <w:tc>
          <w:tcPr>
            <w:tcW w:w="720" w:type="dxa"/>
          </w:tcPr>
          <w:p w14:paraId="2DA2235B" w14:textId="77777777" w:rsidR="00247CDC" w:rsidRDefault="00247CDC" w:rsidP="009E36BB">
            <w:pPr>
              <w:pStyle w:val="TAC"/>
              <w:rPr>
                <w:lang w:eastAsia="ko-KR"/>
              </w:rPr>
            </w:pPr>
            <w:r>
              <w:rPr>
                <w:rFonts w:hint="eastAsia"/>
                <w:lang w:eastAsia="ko-KR"/>
              </w:rPr>
              <w:t>29</w:t>
            </w:r>
          </w:p>
        </w:tc>
        <w:tc>
          <w:tcPr>
            <w:tcW w:w="900" w:type="dxa"/>
          </w:tcPr>
          <w:p w14:paraId="4033261C" w14:textId="77777777" w:rsidR="00247CDC" w:rsidRDefault="00247CDC" w:rsidP="009E36BB">
            <w:pPr>
              <w:pStyle w:val="TAC"/>
              <w:rPr>
                <w:lang w:val="sv-SE"/>
              </w:rPr>
            </w:pPr>
            <w:r>
              <w:rPr>
                <w:lang w:val="sv-SE"/>
              </w:rPr>
              <w:t>16.4.7</w:t>
            </w:r>
          </w:p>
          <w:p w14:paraId="0549E807" w14:textId="77777777" w:rsidR="00247CDC" w:rsidRDefault="00247CDC" w:rsidP="009E36BB">
            <w:pPr>
              <w:pStyle w:val="TAC"/>
              <w:rPr>
                <w:lang w:val="sv-SE" w:eastAsia="ko-KR"/>
              </w:rPr>
            </w:pPr>
            <w:r>
              <w:rPr>
                <w:lang w:val="sv-SE"/>
              </w:rPr>
              <w:t>(see Note)</w:t>
            </w:r>
          </w:p>
        </w:tc>
        <w:tc>
          <w:tcPr>
            <w:tcW w:w="1592" w:type="dxa"/>
          </w:tcPr>
          <w:p w14:paraId="7F56FE93" w14:textId="77777777" w:rsidR="00247CDC" w:rsidRDefault="00247CDC" w:rsidP="009E36BB">
            <w:pPr>
              <w:pStyle w:val="TAC"/>
              <w:rPr>
                <w:lang w:val="sv-SE"/>
              </w:rPr>
            </w:pPr>
            <w:r>
              <w:rPr>
                <w:lang w:val="sv-SE"/>
              </w:rPr>
              <w:t>OctetString</w:t>
            </w:r>
          </w:p>
        </w:tc>
        <w:tc>
          <w:tcPr>
            <w:tcW w:w="548" w:type="dxa"/>
          </w:tcPr>
          <w:p w14:paraId="477149C8" w14:textId="77777777" w:rsidR="00247CDC" w:rsidRDefault="00247CDC" w:rsidP="009E36BB">
            <w:pPr>
              <w:pStyle w:val="TAC"/>
              <w:rPr>
                <w:lang w:eastAsia="ko-KR"/>
              </w:rPr>
            </w:pPr>
            <w:r>
              <w:rPr>
                <w:rFonts w:hint="eastAsia"/>
                <w:lang w:eastAsia="ko-KR"/>
              </w:rPr>
              <w:t>V</w:t>
            </w:r>
          </w:p>
        </w:tc>
        <w:tc>
          <w:tcPr>
            <w:tcW w:w="567" w:type="dxa"/>
          </w:tcPr>
          <w:p w14:paraId="60286B93" w14:textId="77777777" w:rsidR="00247CDC" w:rsidRDefault="00247CDC" w:rsidP="009E36BB">
            <w:pPr>
              <w:pStyle w:val="TAC"/>
              <w:rPr>
                <w:lang w:eastAsia="ko-KR"/>
              </w:rPr>
            </w:pPr>
            <w:r>
              <w:rPr>
                <w:rFonts w:hint="eastAsia"/>
                <w:lang w:eastAsia="ko-KR"/>
              </w:rPr>
              <w:t>P</w:t>
            </w:r>
          </w:p>
        </w:tc>
        <w:tc>
          <w:tcPr>
            <w:tcW w:w="709" w:type="dxa"/>
          </w:tcPr>
          <w:p w14:paraId="09B3D227" w14:textId="77777777" w:rsidR="00247CDC" w:rsidRDefault="00247CDC" w:rsidP="009E36BB">
            <w:pPr>
              <w:pStyle w:val="TAC"/>
              <w:rPr>
                <w:lang w:val="sv-SE"/>
              </w:rPr>
            </w:pPr>
          </w:p>
        </w:tc>
        <w:tc>
          <w:tcPr>
            <w:tcW w:w="567" w:type="dxa"/>
          </w:tcPr>
          <w:p w14:paraId="5291DD49" w14:textId="77777777" w:rsidR="00247CDC" w:rsidRDefault="00247CDC" w:rsidP="009E36BB">
            <w:pPr>
              <w:pStyle w:val="TAC"/>
              <w:rPr>
                <w:lang w:eastAsia="ko-KR"/>
              </w:rPr>
            </w:pPr>
            <w:r>
              <w:rPr>
                <w:rFonts w:hint="eastAsia"/>
                <w:lang w:eastAsia="ko-KR"/>
              </w:rPr>
              <w:t>M</w:t>
            </w:r>
          </w:p>
        </w:tc>
        <w:tc>
          <w:tcPr>
            <w:tcW w:w="532" w:type="dxa"/>
          </w:tcPr>
          <w:p w14:paraId="40E31F6C" w14:textId="77777777" w:rsidR="00247CDC" w:rsidRDefault="00247CDC" w:rsidP="009E36BB">
            <w:pPr>
              <w:pStyle w:val="TAC"/>
              <w:rPr>
                <w:lang w:eastAsia="ko-KR"/>
              </w:rPr>
            </w:pPr>
            <w:r>
              <w:rPr>
                <w:rFonts w:hint="eastAsia"/>
                <w:lang w:eastAsia="ko-KR"/>
              </w:rPr>
              <w:t>Y</w:t>
            </w:r>
          </w:p>
        </w:tc>
        <w:tc>
          <w:tcPr>
            <w:tcW w:w="1224" w:type="dxa"/>
          </w:tcPr>
          <w:p w14:paraId="64394D45" w14:textId="77777777" w:rsidR="00247CDC" w:rsidRDefault="00247CDC" w:rsidP="009E36BB">
            <w:pPr>
              <w:pStyle w:val="TAC"/>
              <w:rPr>
                <w:lang w:eastAsia="ko-KR"/>
              </w:rPr>
            </w:pPr>
            <w:proofErr w:type="spellStart"/>
            <w:r>
              <w:rPr>
                <w:rFonts w:hint="eastAsia"/>
                <w:lang w:eastAsia="ko-KR"/>
              </w:rPr>
              <w:t>S</w:t>
            </w:r>
            <w:r>
              <w:rPr>
                <w:lang w:eastAsia="ko-KR"/>
              </w:rPr>
              <w:t>g</w:t>
            </w:r>
            <w:r>
              <w:rPr>
                <w:rFonts w:hint="eastAsia"/>
                <w:lang w:eastAsia="ko-KR"/>
              </w:rPr>
              <w:t>i</w:t>
            </w:r>
            <w:proofErr w:type="spellEnd"/>
          </w:p>
        </w:tc>
      </w:tr>
      <w:tr w:rsidR="00247CDC" w14:paraId="74A8730A" w14:textId="77777777" w:rsidTr="009E36BB">
        <w:trPr>
          <w:jc w:val="center"/>
        </w:trPr>
        <w:tc>
          <w:tcPr>
            <w:tcW w:w="1623" w:type="dxa"/>
          </w:tcPr>
          <w:p w14:paraId="598EED0B" w14:textId="77777777" w:rsidR="00247CDC" w:rsidRDefault="00247CDC" w:rsidP="009E36BB">
            <w:pPr>
              <w:pStyle w:val="TAC"/>
            </w:pPr>
            <w:r>
              <w:rPr>
                <w:lang w:eastAsia="zh-CN"/>
              </w:rPr>
              <w:t>3GPP-</w:t>
            </w:r>
            <w:r>
              <w:rPr>
                <w:rFonts w:hint="eastAsia"/>
                <w:lang w:eastAsia="zh-CN"/>
              </w:rPr>
              <w:t>User-Location-Info-Time</w:t>
            </w:r>
          </w:p>
        </w:tc>
        <w:tc>
          <w:tcPr>
            <w:tcW w:w="720" w:type="dxa"/>
          </w:tcPr>
          <w:p w14:paraId="5B289337" w14:textId="77777777" w:rsidR="00247CDC" w:rsidRDefault="00247CDC" w:rsidP="009E36BB">
            <w:pPr>
              <w:pStyle w:val="TAC"/>
              <w:rPr>
                <w:lang w:eastAsia="ko-KR"/>
              </w:rPr>
            </w:pPr>
            <w:r>
              <w:rPr>
                <w:lang w:eastAsia="ko-KR"/>
              </w:rPr>
              <w:t>30</w:t>
            </w:r>
          </w:p>
        </w:tc>
        <w:tc>
          <w:tcPr>
            <w:tcW w:w="900" w:type="dxa"/>
          </w:tcPr>
          <w:p w14:paraId="3EA4851D" w14:textId="77777777" w:rsidR="00247CDC" w:rsidRDefault="00247CDC" w:rsidP="009E36BB">
            <w:pPr>
              <w:pStyle w:val="TAC"/>
              <w:rPr>
                <w:lang w:val="sv-SE"/>
              </w:rPr>
            </w:pPr>
            <w:r>
              <w:rPr>
                <w:lang w:val="sv-SE"/>
              </w:rPr>
              <w:t>16.4.7</w:t>
            </w:r>
          </w:p>
          <w:p w14:paraId="48938519" w14:textId="77777777" w:rsidR="00247CDC" w:rsidRDefault="00247CDC" w:rsidP="009E36BB">
            <w:pPr>
              <w:pStyle w:val="TAC"/>
              <w:rPr>
                <w:lang w:val="sv-SE"/>
              </w:rPr>
            </w:pPr>
            <w:r>
              <w:rPr>
                <w:lang w:val="sv-SE"/>
              </w:rPr>
              <w:t>(see Note)</w:t>
            </w:r>
          </w:p>
        </w:tc>
        <w:tc>
          <w:tcPr>
            <w:tcW w:w="1592" w:type="dxa"/>
          </w:tcPr>
          <w:p w14:paraId="5E65E892" w14:textId="77777777" w:rsidR="00247CDC" w:rsidRDefault="00247CDC" w:rsidP="009E36BB">
            <w:pPr>
              <w:pStyle w:val="TAC"/>
              <w:rPr>
                <w:lang w:val="sv-SE"/>
              </w:rPr>
            </w:pPr>
            <w:r>
              <w:rPr>
                <w:lang w:val="sv-SE"/>
              </w:rPr>
              <w:t>OctetString</w:t>
            </w:r>
          </w:p>
        </w:tc>
        <w:tc>
          <w:tcPr>
            <w:tcW w:w="548" w:type="dxa"/>
          </w:tcPr>
          <w:p w14:paraId="069816BD" w14:textId="77777777" w:rsidR="00247CDC" w:rsidRDefault="00247CDC" w:rsidP="009E36BB">
            <w:pPr>
              <w:pStyle w:val="TAC"/>
              <w:rPr>
                <w:lang w:eastAsia="ko-KR"/>
              </w:rPr>
            </w:pPr>
            <w:r>
              <w:rPr>
                <w:rFonts w:hint="eastAsia"/>
                <w:lang w:eastAsia="ko-KR"/>
              </w:rPr>
              <w:t>V</w:t>
            </w:r>
          </w:p>
        </w:tc>
        <w:tc>
          <w:tcPr>
            <w:tcW w:w="567" w:type="dxa"/>
          </w:tcPr>
          <w:p w14:paraId="13AD0124" w14:textId="77777777" w:rsidR="00247CDC" w:rsidRDefault="00247CDC" w:rsidP="009E36BB">
            <w:pPr>
              <w:pStyle w:val="TAC"/>
              <w:rPr>
                <w:lang w:eastAsia="ko-KR"/>
              </w:rPr>
            </w:pPr>
            <w:r>
              <w:rPr>
                <w:rFonts w:hint="eastAsia"/>
                <w:lang w:eastAsia="ko-KR"/>
              </w:rPr>
              <w:t>P</w:t>
            </w:r>
          </w:p>
        </w:tc>
        <w:tc>
          <w:tcPr>
            <w:tcW w:w="709" w:type="dxa"/>
          </w:tcPr>
          <w:p w14:paraId="6F11898F" w14:textId="77777777" w:rsidR="00247CDC" w:rsidRDefault="00247CDC" w:rsidP="009E36BB">
            <w:pPr>
              <w:pStyle w:val="TAC"/>
              <w:rPr>
                <w:lang w:val="sv-SE"/>
              </w:rPr>
            </w:pPr>
          </w:p>
        </w:tc>
        <w:tc>
          <w:tcPr>
            <w:tcW w:w="567" w:type="dxa"/>
          </w:tcPr>
          <w:p w14:paraId="0ED717BB" w14:textId="77777777" w:rsidR="00247CDC" w:rsidRDefault="00247CDC" w:rsidP="009E36BB">
            <w:pPr>
              <w:pStyle w:val="TAC"/>
              <w:rPr>
                <w:lang w:eastAsia="ko-KR"/>
              </w:rPr>
            </w:pPr>
            <w:r>
              <w:rPr>
                <w:lang w:eastAsia="ko-KR"/>
              </w:rPr>
              <w:t>M</w:t>
            </w:r>
          </w:p>
        </w:tc>
        <w:tc>
          <w:tcPr>
            <w:tcW w:w="532" w:type="dxa"/>
          </w:tcPr>
          <w:p w14:paraId="6CB6203F" w14:textId="77777777" w:rsidR="00247CDC" w:rsidRDefault="00247CDC" w:rsidP="009E36BB">
            <w:pPr>
              <w:pStyle w:val="TAC"/>
              <w:rPr>
                <w:lang w:eastAsia="ko-KR"/>
              </w:rPr>
            </w:pPr>
            <w:r>
              <w:rPr>
                <w:lang w:eastAsia="ko-KR"/>
              </w:rPr>
              <w:t>Y</w:t>
            </w:r>
          </w:p>
        </w:tc>
        <w:tc>
          <w:tcPr>
            <w:tcW w:w="1224" w:type="dxa"/>
          </w:tcPr>
          <w:p w14:paraId="21FFFD63" w14:textId="77777777" w:rsidR="00247CDC" w:rsidRDefault="00247CDC" w:rsidP="009E36BB">
            <w:pPr>
              <w:pStyle w:val="TAC"/>
              <w:rPr>
                <w:lang w:eastAsia="ko-KR"/>
              </w:rPr>
            </w:pPr>
            <w:r>
              <w:rPr>
                <w:rFonts w:hint="eastAsia"/>
                <w:lang w:eastAsia="zh-CN"/>
              </w:rPr>
              <w:t xml:space="preserve">Gi, </w:t>
            </w:r>
            <w:proofErr w:type="spellStart"/>
            <w:r>
              <w:rPr>
                <w:rFonts w:hint="eastAsia"/>
                <w:lang w:eastAsia="zh-CN"/>
              </w:rPr>
              <w:t>S</w:t>
            </w:r>
            <w:r>
              <w:rPr>
                <w:lang w:eastAsia="zh-CN"/>
              </w:rPr>
              <w:t>g</w:t>
            </w:r>
            <w:r>
              <w:rPr>
                <w:rFonts w:hint="eastAsia"/>
                <w:lang w:eastAsia="zh-CN"/>
              </w:rPr>
              <w:t>i</w:t>
            </w:r>
            <w:proofErr w:type="spellEnd"/>
          </w:p>
        </w:tc>
      </w:tr>
      <w:tr w:rsidR="00247CDC" w14:paraId="71FA0416" w14:textId="77777777" w:rsidTr="009E36BB">
        <w:trPr>
          <w:jc w:val="center"/>
        </w:trPr>
        <w:tc>
          <w:tcPr>
            <w:tcW w:w="1623" w:type="dxa"/>
          </w:tcPr>
          <w:p w14:paraId="7D5229AF" w14:textId="77777777" w:rsidR="00247CDC" w:rsidRDefault="00247CDC" w:rsidP="009E36BB">
            <w:pPr>
              <w:pStyle w:val="TAC"/>
              <w:rPr>
                <w:lang w:eastAsia="zh-CN"/>
              </w:rPr>
            </w:pPr>
            <w:r>
              <w:rPr>
                <w:lang w:eastAsia="zh-CN"/>
              </w:rPr>
              <w:t>3GPP-Secondary-RAT-Usage</w:t>
            </w:r>
          </w:p>
        </w:tc>
        <w:tc>
          <w:tcPr>
            <w:tcW w:w="720" w:type="dxa"/>
          </w:tcPr>
          <w:p w14:paraId="541623DF" w14:textId="77777777" w:rsidR="00247CDC" w:rsidRDefault="00247CDC" w:rsidP="009E36BB">
            <w:pPr>
              <w:pStyle w:val="TAC"/>
              <w:rPr>
                <w:lang w:eastAsia="ko-KR"/>
              </w:rPr>
            </w:pPr>
            <w:r>
              <w:rPr>
                <w:lang w:eastAsia="ko-KR"/>
              </w:rPr>
              <w:t>31</w:t>
            </w:r>
          </w:p>
        </w:tc>
        <w:tc>
          <w:tcPr>
            <w:tcW w:w="900" w:type="dxa"/>
          </w:tcPr>
          <w:p w14:paraId="706B013E" w14:textId="77777777" w:rsidR="00247CDC" w:rsidRDefault="00247CDC" w:rsidP="009E36BB">
            <w:pPr>
              <w:pStyle w:val="TAC"/>
              <w:rPr>
                <w:lang w:val="sv-SE"/>
              </w:rPr>
            </w:pPr>
            <w:r>
              <w:rPr>
                <w:lang w:val="sv-SE"/>
              </w:rPr>
              <w:t>16.4.7</w:t>
            </w:r>
          </w:p>
          <w:p w14:paraId="541BA28E" w14:textId="77777777" w:rsidR="00247CDC" w:rsidRDefault="00247CDC" w:rsidP="009E36BB">
            <w:pPr>
              <w:pStyle w:val="TAC"/>
              <w:rPr>
                <w:lang w:val="sv-SE"/>
              </w:rPr>
            </w:pPr>
            <w:r>
              <w:rPr>
                <w:lang w:val="sv-SE"/>
              </w:rPr>
              <w:t>(see Note)</w:t>
            </w:r>
          </w:p>
        </w:tc>
        <w:tc>
          <w:tcPr>
            <w:tcW w:w="1592" w:type="dxa"/>
          </w:tcPr>
          <w:p w14:paraId="43380551" w14:textId="77777777" w:rsidR="00247CDC" w:rsidRDefault="00247CDC" w:rsidP="009E36BB">
            <w:pPr>
              <w:pStyle w:val="TAC"/>
              <w:rPr>
                <w:lang w:val="sv-SE"/>
              </w:rPr>
            </w:pPr>
            <w:r>
              <w:rPr>
                <w:lang w:val="sv-SE"/>
              </w:rPr>
              <w:t>OctetString</w:t>
            </w:r>
          </w:p>
        </w:tc>
        <w:tc>
          <w:tcPr>
            <w:tcW w:w="548" w:type="dxa"/>
          </w:tcPr>
          <w:p w14:paraId="5730C533" w14:textId="77777777" w:rsidR="00247CDC" w:rsidRDefault="00247CDC" w:rsidP="009E36BB">
            <w:pPr>
              <w:pStyle w:val="TAC"/>
              <w:rPr>
                <w:lang w:eastAsia="ko-KR"/>
              </w:rPr>
            </w:pPr>
            <w:r>
              <w:rPr>
                <w:rFonts w:hint="eastAsia"/>
                <w:lang w:eastAsia="ko-KR"/>
              </w:rPr>
              <w:t>V</w:t>
            </w:r>
          </w:p>
        </w:tc>
        <w:tc>
          <w:tcPr>
            <w:tcW w:w="567" w:type="dxa"/>
          </w:tcPr>
          <w:p w14:paraId="050A0807" w14:textId="77777777" w:rsidR="00247CDC" w:rsidRDefault="00247CDC" w:rsidP="009E36BB">
            <w:pPr>
              <w:pStyle w:val="TAC"/>
              <w:rPr>
                <w:lang w:eastAsia="ko-KR"/>
              </w:rPr>
            </w:pPr>
            <w:r>
              <w:rPr>
                <w:rFonts w:hint="eastAsia"/>
                <w:lang w:eastAsia="ko-KR"/>
              </w:rPr>
              <w:t>P</w:t>
            </w:r>
          </w:p>
        </w:tc>
        <w:tc>
          <w:tcPr>
            <w:tcW w:w="709" w:type="dxa"/>
          </w:tcPr>
          <w:p w14:paraId="6CE2A77E" w14:textId="77777777" w:rsidR="00247CDC" w:rsidRDefault="00247CDC" w:rsidP="009E36BB">
            <w:pPr>
              <w:pStyle w:val="TAC"/>
              <w:rPr>
                <w:lang w:val="sv-SE"/>
              </w:rPr>
            </w:pPr>
          </w:p>
        </w:tc>
        <w:tc>
          <w:tcPr>
            <w:tcW w:w="567" w:type="dxa"/>
          </w:tcPr>
          <w:p w14:paraId="4E407A65" w14:textId="77777777" w:rsidR="00247CDC" w:rsidRDefault="00247CDC" w:rsidP="009E36BB">
            <w:pPr>
              <w:pStyle w:val="TAC"/>
              <w:rPr>
                <w:lang w:eastAsia="ko-KR"/>
              </w:rPr>
            </w:pPr>
            <w:r>
              <w:rPr>
                <w:lang w:eastAsia="ko-KR"/>
              </w:rPr>
              <w:t>M</w:t>
            </w:r>
          </w:p>
        </w:tc>
        <w:tc>
          <w:tcPr>
            <w:tcW w:w="532" w:type="dxa"/>
          </w:tcPr>
          <w:p w14:paraId="1AA444A4" w14:textId="77777777" w:rsidR="00247CDC" w:rsidRDefault="00247CDC" w:rsidP="009E36BB">
            <w:pPr>
              <w:pStyle w:val="TAC"/>
              <w:rPr>
                <w:lang w:eastAsia="ko-KR"/>
              </w:rPr>
            </w:pPr>
            <w:r>
              <w:rPr>
                <w:lang w:eastAsia="ko-KR"/>
              </w:rPr>
              <w:t>Y</w:t>
            </w:r>
          </w:p>
        </w:tc>
        <w:tc>
          <w:tcPr>
            <w:tcW w:w="1224" w:type="dxa"/>
          </w:tcPr>
          <w:p w14:paraId="2AEA1A27" w14:textId="77777777" w:rsidR="00247CDC" w:rsidRDefault="00247CDC" w:rsidP="009E36BB">
            <w:pPr>
              <w:pStyle w:val="TAC"/>
              <w:rPr>
                <w:lang w:eastAsia="zh-CN"/>
              </w:rPr>
            </w:pPr>
            <w:proofErr w:type="spellStart"/>
            <w:r>
              <w:rPr>
                <w:rFonts w:hint="eastAsia"/>
                <w:lang w:eastAsia="zh-CN"/>
              </w:rPr>
              <w:t>S</w:t>
            </w:r>
            <w:r>
              <w:rPr>
                <w:lang w:eastAsia="zh-CN"/>
              </w:rPr>
              <w:t>g</w:t>
            </w:r>
            <w:r>
              <w:rPr>
                <w:rFonts w:hint="eastAsia"/>
                <w:lang w:eastAsia="zh-CN"/>
              </w:rPr>
              <w:t>i</w:t>
            </w:r>
            <w:proofErr w:type="spellEnd"/>
          </w:p>
        </w:tc>
      </w:tr>
      <w:tr w:rsidR="00247CDC" w14:paraId="24233172" w14:textId="77777777" w:rsidTr="009E36BB">
        <w:trPr>
          <w:jc w:val="center"/>
        </w:trPr>
        <w:tc>
          <w:tcPr>
            <w:tcW w:w="1623" w:type="dxa"/>
            <w:tcBorders>
              <w:top w:val="single" w:sz="4" w:space="0" w:color="auto"/>
              <w:left w:val="single" w:sz="4" w:space="0" w:color="auto"/>
              <w:bottom w:val="single" w:sz="4" w:space="0" w:color="auto"/>
              <w:right w:val="single" w:sz="4" w:space="0" w:color="auto"/>
            </w:tcBorders>
          </w:tcPr>
          <w:p w14:paraId="1F7BA97E" w14:textId="77777777" w:rsidR="00247CDC" w:rsidRDefault="00247CDC" w:rsidP="009E36BB">
            <w:pPr>
              <w:pStyle w:val="TAC"/>
              <w:rPr>
                <w:lang w:eastAsia="zh-CN"/>
              </w:rPr>
            </w:pPr>
            <w:r>
              <w:rPr>
                <w:lang w:eastAsia="zh-CN"/>
              </w:rPr>
              <w:t>3GPP-UE-Local-IP-Address</w:t>
            </w:r>
          </w:p>
        </w:tc>
        <w:tc>
          <w:tcPr>
            <w:tcW w:w="720" w:type="dxa"/>
            <w:tcBorders>
              <w:top w:val="single" w:sz="4" w:space="0" w:color="auto"/>
              <w:left w:val="single" w:sz="4" w:space="0" w:color="auto"/>
              <w:bottom w:val="single" w:sz="4" w:space="0" w:color="auto"/>
              <w:right w:val="single" w:sz="4" w:space="0" w:color="auto"/>
            </w:tcBorders>
          </w:tcPr>
          <w:p w14:paraId="66221705" w14:textId="77777777" w:rsidR="00247CDC" w:rsidRDefault="00247CDC" w:rsidP="009E36BB">
            <w:pPr>
              <w:pStyle w:val="TAC"/>
              <w:rPr>
                <w:lang w:eastAsia="ko-KR"/>
              </w:rPr>
            </w:pPr>
            <w:r>
              <w:rPr>
                <w:lang w:eastAsia="ko-KR"/>
              </w:rPr>
              <w:t>32</w:t>
            </w:r>
          </w:p>
        </w:tc>
        <w:tc>
          <w:tcPr>
            <w:tcW w:w="900" w:type="dxa"/>
            <w:tcBorders>
              <w:top w:val="single" w:sz="4" w:space="0" w:color="auto"/>
              <w:left w:val="single" w:sz="4" w:space="0" w:color="auto"/>
              <w:bottom w:val="single" w:sz="4" w:space="0" w:color="auto"/>
              <w:right w:val="single" w:sz="4" w:space="0" w:color="auto"/>
            </w:tcBorders>
          </w:tcPr>
          <w:p w14:paraId="44DA0943" w14:textId="77777777" w:rsidR="00247CDC" w:rsidRDefault="00247CDC" w:rsidP="009E36BB">
            <w:pPr>
              <w:pStyle w:val="TAC"/>
              <w:rPr>
                <w:lang w:val="sv-SE"/>
              </w:rPr>
            </w:pPr>
            <w:r>
              <w:rPr>
                <w:lang w:val="sv-SE"/>
              </w:rPr>
              <w:t>16.4.7</w:t>
            </w:r>
          </w:p>
          <w:p w14:paraId="7BA21F23" w14:textId="77777777" w:rsidR="00247CDC" w:rsidRDefault="00247CDC" w:rsidP="009E36BB">
            <w:pPr>
              <w:pStyle w:val="TAC"/>
              <w:rPr>
                <w:lang w:val="sv-SE"/>
              </w:rPr>
            </w:pPr>
            <w:r>
              <w:rPr>
                <w:lang w:val="sv-SE"/>
              </w:rPr>
              <w:t>(see Note)</w:t>
            </w:r>
          </w:p>
        </w:tc>
        <w:tc>
          <w:tcPr>
            <w:tcW w:w="1592" w:type="dxa"/>
            <w:tcBorders>
              <w:top w:val="single" w:sz="4" w:space="0" w:color="auto"/>
              <w:left w:val="single" w:sz="4" w:space="0" w:color="auto"/>
              <w:bottom w:val="single" w:sz="4" w:space="0" w:color="auto"/>
              <w:right w:val="single" w:sz="4" w:space="0" w:color="auto"/>
            </w:tcBorders>
          </w:tcPr>
          <w:p w14:paraId="15916CB7" w14:textId="77777777" w:rsidR="00247CDC" w:rsidRDefault="00247CDC" w:rsidP="009E36BB">
            <w:pPr>
              <w:pStyle w:val="TAC"/>
              <w:rPr>
                <w:lang w:val="sv-SE"/>
              </w:rPr>
            </w:pPr>
            <w:r>
              <w:rPr>
                <w:lang w:val="sv-SE"/>
              </w:rPr>
              <w:t>OctetString</w:t>
            </w:r>
          </w:p>
        </w:tc>
        <w:tc>
          <w:tcPr>
            <w:tcW w:w="548" w:type="dxa"/>
            <w:tcBorders>
              <w:top w:val="single" w:sz="4" w:space="0" w:color="auto"/>
              <w:left w:val="single" w:sz="4" w:space="0" w:color="auto"/>
              <w:bottom w:val="single" w:sz="4" w:space="0" w:color="auto"/>
              <w:right w:val="single" w:sz="4" w:space="0" w:color="auto"/>
            </w:tcBorders>
          </w:tcPr>
          <w:p w14:paraId="07046AA5" w14:textId="77777777" w:rsidR="00247CDC" w:rsidRDefault="00247CDC" w:rsidP="009E36BB">
            <w:pPr>
              <w:pStyle w:val="TAC"/>
              <w:rPr>
                <w:lang w:eastAsia="ko-KR"/>
              </w:rPr>
            </w:pPr>
            <w:r>
              <w:rPr>
                <w:lang w:eastAsia="ko-KR"/>
              </w:rPr>
              <w:t>V</w:t>
            </w:r>
          </w:p>
        </w:tc>
        <w:tc>
          <w:tcPr>
            <w:tcW w:w="567" w:type="dxa"/>
            <w:tcBorders>
              <w:top w:val="single" w:sz="4" w:space="0" w:color="auto"/>
              <w:left w:val="single" w:sz="4" w:space="0" w:color="auto"/>
              <w:bottom w:val="single" w:sz="4" w:space="0" w:color="auto"/>
              <w:right w:val="single" w:sz="4" w:space="0" w:color="auto"/>
            </w:tcBorders>
          </w:tcPr>
          <w:p w14:paraId="4F7BFE54" w14:textId="77777777" w:rsidR="00247CDC" w:rsidRDefault="00247CDC" w:rsidP="009E36BB">
            <w:pPr>
              <w:pStyle w:val="TAC"/>
              <w:rPr>
                <w:lang w:eastAsia="ko-KR"/>
              </w:rPr>
            </w:pPr>
            <w:r>
              <w:rPr>
                <w:lang w:eastAsia="ko-KR"/>
              </w:rPr>
              <w:t>P</w:t>
            </w:r>
          </w:p>
        </w:tc>
        <w:tc>
          <w:tcPr>
            <w:tcW w:w="709" w:type="dxa"/>
            <w:tcBorders>
              <w:top w:val="single" w:sz="4" w:space="0" w:color="auto"/>
              <w:left w:val="single" w:sz="4" w:space="0" w:color="auto"/>
              <w:bottom w:val="single" w:sz="4" w:space="0" w:color="auto"/>
              <w:right w:val="single" w:sz="4" w:space="0" w:color="auto"/>
            </w:tcBorders>
          </w:tcPr>
          <w:p w14:paraId="62D8B3CE" w14:textId="77777777" w:rsidR="00247CDC" w:rsidRDefault="00247CDC" w:rsidP="009E36BB">
            <w:pPr>
              <w:pStyle w:val="TAC"/>
              <w:rPr>
                <w:lang w:val="sv-SE"/>
              </w:rPr>
            </w:pPr>
          </w:p>
        </w:tc>
        <w:tc>
          <w:tcPr>
            <w:tcW w:w="567" w:type="dxa"/>
            <w:tcBorders>
              <w:top w:val="single" w:sz="4" w:space="0" w:color="auto"/>
              <w:left w:val="single" w:sz="4" w:space="0" w:color="auto"/>
              <w:bottom w:val="single" w:sz="4" w:space="0" w:color="auto"/>
              <w:right w:val="single" w:sz="4" w:space="0" w:color="auto"/>
            </w:tcBorders>
          </w:tcPr>
          <w:p w14:paraId="2E76D721" w14:textId="77777777" w:rsidR="00247CDC" w:rsidRDefault="00247CDC" w:rsidP="009E36BB">
            <w:pPr>
              <w:pStyle w:val="TAC"/>
              <w:rPr>
                <w:lang w:eastAsia="ko-KR"/>
              </w:rPr>
            </w:pPr>
            <w:r>
              <w:rPr>
                <w:lang w:eastAsia="ko-KR"/>
              </w:rPr>
              <w:t>M</w:t>
            </w:r>
          </w:p>
        </w:tc>
        <w:tc>
          <w:tcPr>
            <w:tcW w:w="532" w:type="dxa"/>
            <w:tcBorders>
              <w:top w:val="single" w:sz="4" w:space="0" w:color="auto"/>
              <w:left w:val="single" w:sz="4" w:space="0" w:color="auto"/>
              <w:bottom w:val="single" w:sz="4" w:space="0" w:color="auto"/>
              <w:right w:val="single" w:sz="4" w:space="0" w:color="auto"/>
            </w:tcBorders>
          </w:tcPr>
          <w:p w14:paraId="2027D90B" w14:textId="77777777" w:rsidR="00247CDC" w:rsidRDefault="00247CDC" w:rsidP="009E36BB">
            <w:pPr>
              <w:pStyle w:val="TAC"/>
              <w:rPr>
                <w:lang w:eastAsia="ko-KR"/>
              </w:rPr>
            </w:pPr>
            <w:r>
              <w:rPr>
                <w:lang w:eastAsia="ko-KR"/>
              </w:rPr>
              <w:t>Y</w:t>
            </w:r>
          </w:p>
        </w:tc>
        <w:tc>
          <w:tcPr>
            <w:tcW w:w="1224" w:type="dxa"/>
            <w:tcBorders>
              <w:top w:val="single" w:sz="4" w:space="0" w:color="auto"/>
              <w:left w:val="single" w:sz="4" w:space="0" w:color="auto"/>
              <w:bottom w:val="single" w:sz="4" w:space="0" w:color="auto"/>
              <w:right w:val="single" w:sz="4" w:space="0" w:color="auto"/>
            </w:tcBorders>
          </w:tcPr>
          <w:p w14:paraId="33BE3C7C" w14:textId="77777777" w:rsidR="00247CDC" w:rsidRDefault="00247CDC" w:rsidP="009E36BB">
            <w:pPr>
              <w:pStyle w:val="TAC"/>
              <w:rPr>
                <w:lang w:eastAsia="zh-CN"/>
              </w:rPr>
            </w:pPr>
            <w:proofErr w:type="spellStart"/>
            <w:r>
              <w:rPr>
                <w:lang w:eastAsia="zh-CN"/>
              </w:rPr>
              <w:t>Sgi</w:t>
            </w:r>
            <w:proofErr w:type="spellEnd"/>
          </w:p>
        </w:tc>
      </w:tr>
      <w:tr w:rsidR="00247CDC" w14:paraId="6410A50A" w14:textId="77777777" w:rsidTr="009E36BB">
        <w:trPr>
          <w:jc w:val="center"/>
        </w:trPr>
        <w:tc>
          <w:tcPr>
            <w:tcW w:w="1623" w:type="dxa"/>
            <w:tcBorders>
              <w:top w:val="single" w:sz="4" w:space="0" w:color="auto"/>
              <w:left w:val="single" w:sz="4" w:space="0" w:color="auto"/>
              <w:bottom w:val="single" w:sz="4" w:space="0" w:color="auto"/>
              <w:right w:val="single" w:sz="4" w:space="0" w:color="auto"/>
            </w:tcBorders>
          </w:tcPr>
          <w:p w14:paraId="752CB86E" w14:textId="77777777" w:rsidR="00247CDC" w:rsidRDefault="00247CDC" w:rsidP="009E36BB">
            <w:pPr>
              <w:pStyle w:val="TAC"/>
              <w:rPr>
                <w:lang w:eastAsia="zh-CN"/>
              </w:rPr>
            </w:pPr>
            <w:r>
              <w:rPr>
                <w:lang w:eastAsia="zh-CN"/>
              </w:rPr>
              <w:t>3GPP-UE-Source-Port</w:t>
            </w:r>
          </w:p>
        </w:tc>
        <w:tc>
          <w:tcPr>
            <w:tcW w:w="720" w:type="dxa"/>
            <w:tcBorders>
              <w:top w:val="single" w:sz="4" w:space="0" w:color="auto"/>
              <w:left w:val="single" w:sz="4" w:space="0" w:color="auto"/>
              <w:bottom w:val="single" w:sz="4" w:space="0" w:color="auto"/>
              <w:right w:val="single" w:sz="4" w:space="0" w:color="auto"/>
            </w:tcBorders>
          </w:tcPr>
          <w:p w14:paraId="4FAC41E1" w14:textId="77777777" w:rsidR="00247CDC" w:rsidRDefault="00247CDC" w:rsidP="009E36BB">
            <w:pPr>
              <w:pStyle w:val="TAC"/>
              <w:rPr>
                <w:lang w:eastAsia="ko-KR"/>
              </w:rPr>
            </w:pPr>
            <w:r>
              <w:rPr>
                <w:lang w:eastAsia="ko-KR"/>
              </w:rPr>
              <w:t>33</w:t>
            </w:r>
          </w:p>
        </w:tc>
        <w:tc>
          <w:tcPr>
            <w:tcW w:w="900" w:type="dxa"/>
            <w:tcBorders>
              <w:top w:val="single" w:sz="4" w:space="0" w:color="auto"/>
              <w:left w:val="single" w:sz="4" w:space="0" w:color="auto"/>
              <w:bottom w:val="single" w:sz="4" w:space="0" w:color="auto"/>
              <w:right w:val="single" w:sz="4" w:space="0" w:color="auto"/>
            </w:tcBorders>
          </w:tcPr>
          <w:p w14:paraId="1E684090" w14:textId="77777777" w:rsidR="00247CDC" w:rsidRDefault="00247CDC" w:rsidP="009E36BB">
            <w:pPr>
              <w:pStyle w:val="TAC"/>
              <w:rPr>
                <w:lang w:val="sv-SE"/>
              </w:rPr>
            </w:pPr>
            <w:r>
              <w:rPr>
                <w:lang w:val="sv-SE"/>
              </w:rPr>
              <w:t>16.4.7</w:t>
            </w:r>
          </w:p>
          <w:p w14:paraId="20819667" w14:textId="77777777" w:rsidR="00247CDC" w:rsidRDefault="00247CDC" w:rsidP="009E36BB">
            <w:pPr>
              <w:pStyle w:val="TAC"/>
              <w:rPr>
                <w:lang w:val="sv-SE"/>
              </w:rPr>
            </w:pPr>
            <w:r>
              <w:rPr>
                <w:lang w:val="sv-SE"/>
              </w:rPr>
              <w:t>(see Note)</w:t>
            </w:r>
          </w:p>
        </w:tc>
        <w:tc>
          <w:tcPr>
            <w:tcW w:w="1592" w:type="dxa"/>
            <w:tcBorders>
              <w:top w:val="single" w:sz="4" w:space="0" w:color="auto"/>
              <w:left w:val="single" w:sz="4" w:space="0" w:color="auto"/>
              <w:bottom w:val="single" w:sz="4" w:space="0" w:color="auto"/>
              <w:right w:val="single" w:sz="4" w:space="0" w:color="auto"/>
            </w:tcBorders>
          </w:tcPr>
          <w:p w14:paraId="2673A8D7" w14:textId="77777777" w:rsidR="00247CDC" w:rsidRDefault="00247CDC" w:rsidP="009E36BB">
            <w:pPr>
              <w:pStyle w:val="TAC"/>
              <w:rPr>
                <w:lang w:val="sv-SE"/>
              </w:rPr>
            </w:pPr>
            <w:r>
              <w:rPr>
                <w:lang w:val="sv-SE"/>
              </w:rPr>
              <w:t>OctetString</w:t>
            </w:r>
          </w:p>
        </w:tc>
        <w:tc>
          <w:tcPr>
            <w:tcW w:w="548" w:type="dxa"/>
            <w:tcBorders>
              <w:top w:val="single" w:sz="4" w:space="0" w:color="auto"/>
              <w:left w:val="single" w:sz="4" w:space="0" w:color="auto"/>
              <w:bottom w:val="single" w:sz="4" w:space="0" w:color="auto"/>
              <w:right w:val="single" w:sz="4" w:space="0" w:color="auto"/>
            </w:tcBorders>
          </w:tcPr>
          <w:p w14:paraId="3E20F528" w14:textId="77777777" w:rsidR="00247CDC" w:rsidRDefault="00247CDC" w:rsidP="009E36BB">
            <w:pPr>
              <w:pStyle w:val="TAC"/>
              <w:rPr>
                <w:lang w:eastAsia="ko-KR"/>
              </w:rPr>
            </w:pPr>
            <w:r>
              <w:rPr>
                <w:lang w:eastAsia="ko-KR"/>
              </w:rPr>
              <w:t>V</w:t>
            </w:r>
          </w:p>
        </w:tc>
        <w:tc>
          <w:tcPr>
            <w:tcW w:w="567" w:type="dxa"/>
            <w:tcBorders>
              <w:top w:val="single" w:sz="4" w:space="0" w:color="auto"/>
              <w:left w:val="single" w:sz="4" w:space="0" w:color="auto"/>
              <w:bottom w:val="single" w:sz="4" w:space="0" w:color="auto"/>
              <w:right w:val="single" w:sz="4" w:space="0" w:color="auto"/>
            </w:tcBorders>
          </w:tcPr>
          <w:p w14:paraId="1169CA17" w14:textId="77777777" w:rsidR="00247CDC" w:rsidRDefault="00247CDC" w:rsidP="009E36BB">
            <w:pPr>
              <w:pStyle w:val="TAC"/>
              <w:rPr>
                <w:lang w:eastAsia="ko-KR"/>
              </w:rPr>
            </w:pPr>
            <w:r>
              <w:rPr>
                <w:lang w:eastAsia="ko-KR"/>
              </w:rPr>
              <w:t>P</w:t>
            </w:r>
          </w:p>
        </w:tc>
        <w:tc>
          <w:tcPr>
            <w:tcW w:w="709" w:type="dxa"/>
            <w:tcBorders>
              <w:top w:val="single" w:sz="4" w:space="0" w:color="auto"/>
              <w:left w:val="single" w:sz="4" w:space="0" w:color="auto"/>
              <w:bottom w:val="single" w:sz="4" w:space="0" w:color="auto"/>
              <w:right w:val="single" w:sz="4" w:space="0" w:color="auto"/>
            </w:tcBorders>
          </w:tcPr>
          <w:p w14:paraId="227A7D91" w14:textId="77777777" w:rsidR="00247CDC" w:rsidRDefault="00247CDC" w:rsidP="009E36BB">
            <w:pPr>
              <w:pStyle w:val="TAC"/>
              <w:rPr>
                <w:lang w:val="sv-SE"/>
              </w:rPr>
            </w:pPr>
          </w:p>
        </w:tc>
        <w:tc>
          <w:tcPr>
            <w:tcW w:w="567" w:type="dxa"/>
            <w:tcBorders>
              <w:top w:val="single" w:sz="4" w:space="0" w:color="auto"/>
              <w:left w:val="single" w:sz="4" w:space="0" w:color="auto"/>
              <w:bottom w:val="single" w:sz="4" w:space="0" w:color="auto"/>
              <w:right w:val="single" w:sz="4" w:space="0" w:color="auto"/>
            </w:tcBorders>
          </w:tcPr>
          <w:p w14:paraId="502FF9C5" w14:textId="77777777" w:rsidR="00247CDC" w:rsidRDefault="00247CDC" w:rsidP="009E36BB">
            <w:pPr>
              <w:pStyle w:val="TAC"/>
              <w:rPr>
                <w:lang w:eastAsia="ko-KR"/>
              </w:rPr>
            </w:pPr>
            <w:r>
              <w:rPr>
                <w:lang w:eastAsia="ko-KR"/>
              </w:rPr>
              <w:t>M</w:t>
            </w:r>
          </w:p>
        </w:tc>
        <w:tc>
          <w:tcPr>
            <w:tcW w:w="532" w:type="dxa"/>
            <w:tcBorders>
              <w:top w:val="single" w:sz="4" w:space="0" w:color="auto"/>
              <w:left w:val="single" w:sz="4" w:space="0" w:color="auto"/>
              <w:bottom w:val="single" w:sz="4" w:space="0" w:color="auto"/>
              <w:right w:val="single" w:sz="4" w:space="0" w:color="auto"/>
            </w:tcBorders>
          </w:tcPr>
          <w:p w14:paraId="5B8DC917" w14:textId="77777777" w:rsidR="00247CDC" w:rsidRDefault="00247CDC" w:rsidP="009E36BB">
            <w:pPr>
              <w:pStyle w:val="TAC"/>
              <w:rPr>
                <w:lang w:eastAsia="ko-KR"/>
              </w:rPr>
            </w:pPr>
            <w:r>
              <w:rPr>
                <w:lang w:eastAsia="ko-KR"/>
              </w:rPr>
              <w:t>Y</w:t>
            </w:r>
          </w:p>
        </w:tc>
        <w:tc>
          <w:tcPr>
            <w:tcW w:w="1224" w:type="dxa"/>
            <w:tcBorders>
              <w:top w:val="single" w:sz="4" w:space="0" w:color="auto"/>
              <w:left w:val="single" w:sz="4" w:space="0" w:color="auto"/>
              <w:bottom w:val="single" w:sz="4" w:space="0" w:color="auto"/>
              <w:right w:val="single" w:sz="4" w:space="0" w:color="auto"/>
            </w:tcBorders>
          </w:tcPr>
          <w:p w14:paraId="69685EFB" w14:textId="77777777" w:rsidR="00247CDC" w:rsidRDefault="00247CDC" w:rsidP="009E36BB">
            <w:pPr>
              <w:pStyle w:val="TAC"/>
              <w:rPr>
                <w:lang w:eastAsia="zh-CN"/>
              </w:rPr>
            </w:pPr>
            <w:proofErr w:type="spellStart"/>
            <w:r>
              <w:rPr>
                <w:lang w:eastAsia="zh-CN"/>
              </w:rPr>
              <w:t>Sgi</w:t>
            </w:r>
            <w:proofErr w:type="spellEnd"/>
          </w:p>
        </w:tc>
      </w:tr>
      <w:tr w:rsidR="00247CDC" w14:paraId="07B586E4" w14:textId="77777777" w:rsidTr="009E36BB">
        <w:trPr>
          <w:jc w:val="center"/>
        </w:trPr>
        <w:tc>
          <w:tcPr>
            <w:tcW w:w="8982" w:type="dxa"/>
            <w:gridSpan w:val="10"/>
          </w:tcPr>
          <w:p w14:paraId="6D985303" w14:textId="61B320A6" w:rsidR="00247CDC" w:rsidRDefault="00247CDC" w:rsidP="009E36BB">
            <w:pPr>
              <w:pStyle w:val="TAN"/>
            </w:pPr>
            <w:r>
              <w:t xml:space="preserve">NOTE: </w:t>
            </w:r>
            <w:r>
              <w:tab/>
              <w:t>The use of Radius VSA as a Diameter vendor AVP is described in Diameter NASREQ (IETF RFC 7155 [m]) and the P flag may be set.</w:t>
            </w:r>
          </w:p>
        </w:tc>
      </w:tr>
    </w:tbl>
    <w:p w14:paraId="5A048269" w14:textId="77777777" w:rsidR="00247CDC" w:rsidRDefault="00247CDC" w:rsidP="00247CDC">
      <w:pPr>
        <w:rPr>
          <w:lang w:eastAsia="ko-KR"/>
        </w:rPr>
      </w:pPr>
    </w:p>
    <w:p w14:paraId="26ECDD30" w14:textId="7A0BEF13" w:rsidR="00FA5E2E" w:rsidRDefault="0049548A" w:rsidP="00247CDC">
      <w:pPr>
        <w:pStyle w:val="TH"/>
        <w:rPr>
          <w:lang w:eastAsia="ko-KR"/>
        </w:rPr>
      </w:pPr>
      <w:r>
        <w:t xml:space="preserve">The information represented by some of the </w:t>
      </w:r>
      <w:proofErr w:type="spellStart"/>
      <w:r>
        <w:t>Sgi</w:t>
      </w:r>
      <w:proofErr w:type="spellEnd"/>
      <w:r>
        <w:t xml:space="preserve"> AVPs may not be available to the P-GW depending on the UE’s radio access and the S5/S8 protocol type (GTP or PMIP). For example, the P-GW will be aware of the User Location Info (e.g. TAI) if the user is in LTE access and GTP based S5/S8 is used. However, such information is not passed to the P-GW when PMIP based S5/S8 is utilised. In such scenarios, if an </w:t>
      </w:r>
      <w:proofErr w:type="spellStart"/>
      <w:r>
        <w:t>Sgi</w:t>
      </w:r>
      <w:proofErr w:type="spellEnd"/>
      <w:r>
        <w:t xml:space="preserve"> specific AVP is configured in the P-GW to be transferred to the Diameter AAA server, but the information in the P-GW is not up to date or not available; the P-GW shall not send the corresponding AVP, unless otherwise stated in the AVP definitions in subclause 16.4.7.2.</w:t>
      </w:r>
    </w:p>
    <w:p w14:paraId="67EE38B3" w14:textId="77777777" w:rsidR="00FA5E2E" w:rsidRDefault="0049548A">
      <w:pPr>
        <w:pStyle w:val="Heading2"/>
      </w:pPr>
      <w:bookmarkStart w:id="1846" w:name="_Toc517273833"/>
      <w:bookmarkStart w:id="1847" w:name="_Toc44588758"/>
      <w:bookmarkStart w:id="1848" w:name="_Toc45130695"/>
      <w:bookmarkStart w:id="1849" w:name="_Toc45131094"/>
      <w:bookmarkStart w:id="1850" w:name="_Toc51746074"/>
      <w:bookmarkStart w:id="1851" w:name="_Toc51937011"/>
      <w:bookmarkStart w:id="1852" w:name="_Toc51937271"/>
      <w:bookmarkStart w:id="1853" w:name="_Toc58500278"/>
      <w:bookmarkStart w:id="1854" w:name="_Toc58500560"/>
      <w:bookmarkStart w:id="1855" w:name="_Toc59013615"/>
      <w:bookmarkStart w:id="1856" w:name="_Toc68103359"/>
      <w:bookmarkStart w:id="1857" w:name="_Toc83300679"/>
      <w:r>
        <w:t>16a.6</w:t>
      </w:r>
      <w:r>
        <w:tab/>
        <w:t>Gi</w:t>
      </w:r>
      <w:r>
        <w:rPr>
          <w:noProof/>
        </w:rPr>
        <w:t>/</w:t>
      </w:r>
      <w:proofErr w:type="spellStart"/>
      <w:r>
        <w:rPr>
          <w:noProof/>
        </w:rPr>
        <w:t>Sgi</w:t>
      </w:r>
      <w:proofErr w:type="spellEnd"/>
      <w:r>
        <w:t xml:space="preserve"> specific Experimental-Result-Code AVP</w:t>
      </w:r>
      <w:bookmarkEnd w:id="1846"/>
      <w:bookmarkEnd w:id="1847"/>
      <w:bookmarkEnd w:id="1848"/>
      <w:bookmarkEnd w:id="1849"/>
      <w:bookmarkEnd w:id="1850"/>
      <w:bookmarkEnd w:id="1851"/>
      <w:bookmarkEnd w:id="1852"/>
      <w:bookmarkEnd w:id="1853"/>
      <w:bookmarkEnd w:id="1854"/>
      <w:bookmarkEnd w:id="1855"/>
      <w:bookmarkEnd w:id="1856"/>
      <w:bookmarkEnd w:id="1857"/>
    </w:p>
    <w:p w14:paraId="3902290F" w14:textId="77777777" w:rsidR="00FA5E2E" w:rsidRDefault="0049548A">
      <w:r>
        <w:t xml:space="preserve">Diameter Base </w:t>
      </w:r>
      <w:r>
        <w:rPr>
          <w:lang w:eastAsia="en-GB"/>
        </w:rPr>
        <w:t>IETF RFC 6733</w:t>
      </w:r>
      <w:r>
        <w:t> [111] defines a number of Result-Code AVP values that are used to report protocol errors and how those are used. Those procedures and values apply for the present specification.</w:t>
      </w:r>
    </w:p>
    <w:p w14:paraId="22EDEBDC" w14:textId="77777777" w:rsidR="00FA5E2E" w:rsidRDefault="0049548A">
      <w:r>
        <w:t>Due to the Gi</w:t>
      </w:r>
      <w:r>
        <w:rPr>
          <w:rFonts w:eastAsia="SimSun" w:hint="eastAsia"/>
          <w:lang w:eastAsia="zh-CN"/>
        </w:rPr>
        <w:t>/</w:t>
      </w:r>
      <w:proofErr w:type="spellStart"/>
      <w:r>
        <w:rPr>
          <w:rFonts w:eastAsia="SimSun" w:hint="eastAsia"/>
          <w:lang w:eastAsia="zh-CN"/>
        </w:rPr>
        <w:t>S</w:t>
      </w:r>
      <w:r>
        <w:rPr>
          <w:rFonts w:eastAsia="SimSun"/>
          <w:lang w:eastAsia="zh-CN"/>
        </w:rPr>
        <w:t>g</w:t>
      </w:r>
      <w:r>
        <w:rPr>
          <w:rFonts w:eastAsia="SimSun" w:hint="eastAsia"/>
          <w:lang w:eastAsia="zh-CN"/>
        </w:rPr>
        <w:t>i</w:t>
      </w:r>
      <w:proofErr w:type="spellEnd"/>
      <w:r>
        <w:t xml:space="preserve"> specific AVPs, new application results can occur and the Experimental-Result AVP is used to transfer the 3GPP-specific result codes. The Experimental-Result AVP is a grouped AVP </w:t>
      </w:r>
      <w:r>
        <w:rPr>
          <w:noProof/>
          <w:lang w:val="en-US"/>
        </w:rPr>
        <w:t>containing the Vendor-Id AVP set to the value of 3GPP’s vendor identifier (10415) and an Experimental-Result-Code AVP</w:t>
      </w:r>
      <w:r>
        <w:t>.</w:t>
      </w:r>
    </w:p>
    <w:p w14:paraId="1C7E0E5F" w14:textId="77777777" w:rsidR="00FA5E2E" w:rsidRDefault="0049548A">
      <w:r>
        <w:t>The following Gi</w:t>
      </w:r>
      <w:r>
        <w:rPr>
          <w:rFonts w:eastAsia="SimSun" w:hint="eastAsia"/>
          <w:lang w:eastAsia="zh-CN"/>
        </w:rPr>
        <w:t>/</w:t>
      </w:r>
      <w:proofErr w:type="spellStart"/>
      <w:r>
        <w:rPr>
          <w:rFonts w:eastAsia="SimSun" w:hint="eastAsia"/>
          <w:lang w:eastAsia="zh-CN"/>
        </w:rPr>
        <w:t>S</w:t>
      </w:r>
      <w:r>
        <w:rPr>
          <w:rFonts w:eastAsia="SimSun"/>
          <w:lang w:eastAsia="zh-CN"/>
        </w:rPr>
        <w:t>g</w:t>
      </w:r>
      <w:r>
        <w:rPr>
          <w:rFonts w:eastAsia="SimSun" w:hint="eastAsia"/>
          <w:lang w:eastAsia="zh-CN"/>
        </w:rPr>
        <w:t>i</w:t>
      </w:r>
      <w:proofErr w:type="spellEnd"/>
      <w:r>
        <w:t xml:space="preserve"> specific Experimental-Result-Code value is defined:</w:t>
      </w:r>
    </w:p>
    <w:p w14:paraId="2AFA15E0" w14:textId="77777777" w:rsidR="00FA5E2E" w:rsidRDefault="0049548A">
      <w:pPr>
        <w:pStyle w:val="B1"/>
      </w:pPr>
      <w:r>
        <w:t>DIAMETER_PDP_CONTEXT_DELETION_INDICATION (2021)</w:t>
      </w:r>
    </w:p>
    <w:p w14:paraId="5725F12A" w14:textId="77777777" w:rsidR="00FA5E2E" w:rsidRDefault="0049548A">
      <w:pPr>
        <w:pStyle w:val="B1"/>
      </w:pPr>
      <w:r>
        <w:tab/>
        <w:t>For GGSN this is an indication to the server that the requested PDP Context</w:t>
      </w:r>
      <w:r>
        <w:rPr>
          <w:rFonts w:eastAsia="SimSun"/>
          <w:lang w:eastAsia="zh-CN"/>
        </w:rPr>
        <w:t xml:space="preserve"> or IP-CAN session</w:t>
      </w:r>
      <w:r>
        <w:t xml:space="preserve"> has been deleted.</w:t>
      </w:r>
    </w:p>
    <w:p w14:paraId="65A1BA56" w14:textId="77777777" w:rsidR="00FA5E2E" w:rsidRDefault="0049548A">
      <w:pPr>
        <w:pStyle w:val="B1"/>
        <w:rPr>
          <w:lang w:eastAsia="ko-KR"/>
        </w:rPr>
      </w:pPr>
      <w:r>
        <w:tab/>
        <w:t>For P-GW this is an indication to the server that the requested bearer or IP-CAN session has been deleted.</w:t>
      </w:r>
    </w:p>
    <w:p w14:paraId="08766C88" w14:textId="77777777" w:rsidR="00FA5E2E" w:rsidRDefault="0049548A">
      <w:pPr>
        <w:pStyle w:val="Heading2"/>
        <w:rPr>
          <w:lang w:val="nb-NO" w:eastAsia="ko-KR"/>
        </w:rPr>
      </w:pPr>
      <w:bookmarkStart w:id="1858" w:name="_Toc517273834"/>
      <w:bookmarkStart w:id="1859" w:name="_Toc44588759"/>
      <w:bookmarkStart w:id="1860" w:name="_Toc45130696"/>
      <w:bookmarkStart w:id="1861" w:name="_Toc45131095"/>
      <w:bookmarkStart w:id="1862" w:name="_Toc51746075"/>
      <w:bookmarkStart w:id="1863" w:name="_Toc51937012"/>
      <w:bookmarkStart w:id="1864" w:name="_Toc51937272"/>
      <w:bookmarkStart w:id="1865" w:name="_Toc58500279"/>
      <w:bookmarkStart w:id="1866" w:name="_Toc58500561"/>
      <w:bookmarkStart w:id="1867" w:name="_Toc59013616"/>
      <w:bookmarkStart w:id="1868" w:name="_Toc68103360"/>
      <w:bookmarkStart w:id="1869" w:name="_Toc83300680"/>
      <w:r>
        <w:rPr>
          <w:lang w:val="nb-NO"/>
        </w:rPr>
        <w:t>16a.</w:t>
      </w:r>
      <w:r>
        <w:rPr>
          <w:rFonts w:hint="eastAsia"/>
          <w:lang w:val="nb-NO" w:eastAsia="ko-KR"/>
        </w:rPr>
        <w:t>7</w:t>
      </w:r>
      <w:r>
        <w:rPr>
          <w:lang w:val="nb-NO"/>
        </w:rPr>
        <w:tab/>
        <w:t>Gi/Sgi re-used AVPs</w:t>
      </w:r>
      <w:bookmarkEnd w:id="1858"/>
      <w:bookmarkEnd w:id="1859"/>
      <w:bookmarkEnd w:id="1860"/>
      <w:bookmarkEnd w:id="1861"/>
      <w:bookmarkEnd w:id="1862"/>
      <w:bookmarkEnd w:id="1863"/>
      <w:bookmarkEnd w:id="1864"/>
      <w:bookmarkEnd w:id="1865"/>
      <w:bookmarkEnd w:id="1866"/>
      <w:bookmarkEnd w:id="1867"/>
      <w:bookmarkEnd w:id="1868"/>
      <w:bookmarkEnd w:id="1869"/>
    </w:p>
    <w:p w14:paraId="422E577A" w14:textId="77777777" w:rsidR="00FA5E2E" w:rsidRDefault="0049548A">
      <w:pPr>
        <w:rPr>
          <w:noProof/>
        </w:rPr>
      </w:pPr>
      <w:r>
        <w:t xml:space="preserve">Table </w:t>
      </w:r>
      <w:r>
        <w:rPr>
          <w:rFonts w:hint="eastAsia"/>
          <w:lang w:eastAsia="ko-KR"/>
        </w:rPr>
        <w:t>9b</w:t>
      </w:r>
      <w:r>
        <w:t xml:space="preserve"> lists the Diameter AVPs re-used by the Gi/</w:t>
      </w:r>
      <w:proofErr w:type="spellStart"/>
      <w:r>
        <w:t>Sgi</w:t>
      </w:r>
      <w:proofErr w:type="spellEnd"/>
      <w:r>
        <w:t xml:space="preserve"> reference point from existing Diameter Applications, reference to the respective specifications and a short description of the usage within the Gi/</w:t>
      </w:r>
      <w:proofErr w:type="spellStart"/>
      <w:r>
        <w:t>Sgi</w:t>
      </w:r>
      <w:proofErr w:type="spellEnd"/>
      <w:r>
        <w:t xml:space="preserve"> reference point. </w:t>
      </w:r>
    </w:p>
    <w:p w14:paraId="06DEB466" w14:textId="77777777" w:rsidR="00FA5E2E" w:rsidRDefault="0049548A">
      <w:pPr>
        <w:pStyle w:val="TH"/>
        <w:rPr>
          <w:lang w:val="nb-NO"/>
        </w:rPr>
      </w:pPr>
      <w:r>
        <w:rPr>
          <w:lang w:val="nb-NO"/>
        </w:rPr>
        <w:t xml:space="preserve">Table </w:t>
      </w:r>
      <w:r>
        <w:rPr>
          <w:rFonts w:hint="eastAsia"/>
          <w:lang w:val="nb-NO" w:eastAsia="ko-KR"/>
        </w:rPr>
        <w:t>9b</w:t>
      </w:r>
      <w:r>
        <w:rPr>
          <w:lang w:val="nb-NO"/>
        </w:rPr>
        <w:t>: Gi/Sgi re-used Diameter AVPs</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28" w:type="dxa"/>
        </w:tblCellMar>
        <w:tblLook w:val="0000" w:firstRow="0" w:lastRow="0" w:firstColumn="0" w:lastColumn="0" w:noHBand="0" w:noVBand="0"/>
      </w:tblPr>
      <w:tblGrid>
        <w:gridCol w:w="1911"/>
        <w:gridCol w:w="1417"/>
        <w:gridCol w:w="3854"/>
      </w:tblGrid>
      <w:tr w:rsidR="00FA5E2E" w14:paraId="6465CDFF" w14:textId="77777777">
        <w:trPr>
          <w:tblHeader/>
          <w:jc w:val="center"/>
        </w:trPr>
        <w:tc>
          <w:tcPr>
            <w:tcW w:w="1911" w:type="dxa"/>
            <w:tcBorders>
              <w:top w:val="single" w:sz="12" w:space="0" w:color="auto"/>
              <w:bottom w:val="single" w:sz="12" w:space="0" w:color="auto"/>
            </w:tcBorders>
          </w:tcPr>
          <w:p w14:paraId="28BB4EB3" w14:textId="77777777" w:rsidR="00FA5E2E" w:rsidRDefault="0049548A">
            <w:pPr>
              <w:pStyle w:val="TAH"/>
            </w:pPr>
            <w:r>
              <w:t>Attribute Name</w:t>
            </w:r>
          </w:p>
        </w:tc>
        <w:tc>
          <w:tcPr>
            <w:tcW w:w="1249" w:type="dxa"/>
            <w:tcBorders>
              <w:top w:val="single" w:sz="12" w:space="0" w:color="auto"/>
              <w:bottom w:val="single" w:sz="12" w:space="0" w:color="auto"/>
            </w:tcBorders>
          </w:tcPr>
          <w:p w14:paraId="34C6F1DC" w14:textId="77777777" w:rsidR="00FA5E2E" w:rsidRDefault="0049548A">
            <w:pPr>
              <w:pStyle w:val="TAH"/>
            </w:pPr>
            <w:r>
              <w:t>Reference</w:t>
            </w:r>
          </w:p>
        </w:tc>
        <w:tc>
          <w:tcPr>
            <w:tcW w:w="3854" w:type="dxa"/>
            <w:tcBorders>
              <w:top w:val="single" w:sz="12" w:space="0" w:color="auto"/>
              <w:bottom w:val="single" w:sz="12" w:space="0" w:color="auto"/>
            </w:tcBorders>
          </w:tcPr>
          <w:p w14:paraId="4F394DAD" w14:textId="77777777" w:rsidR="00FA5E2E" w:rsidRDefault="0049548A">
            <w:pPr>
              <w:pStyle w:val="TAH"/>
            </w:pPr>
            <w:r>
              <w:t>Description</w:t>
            </w:r>
          </w:p>
        </w:tc>
      </w:tr>
      <w:tr w:rsidR="00FA5E2E" w14:paraId="47864CDE" w14:textId="77777777">
        <w:trPr>
          <w:cantSplit/>
          <w:jc w:val="center"/>
        </w:trPr>
        <w:tc>
          <w:tcPr>
            <w:tcW w:w="1911" w:type="dxa"/>
          </w:tcPr>
          <w:p w14:paraId="309C9BE9" w14:textId="77777777" w:rsidR="00FA5E2E" w:rsidRDefault="0049548A">
            <w:pPr>
              <w:pStyle w:val="TAL"/>
            </w:pPr>
            <w:r>
              <w:t>External-Identifier</w:t>
            </w:r>
          </w:p>
        </w:tc>
        <w:tc>
          <w:tcPr>
            <w:tcW w:w="1249" w:type="dxa"/>
          </w:tcPr>
          <w:p w14:paraId="0315FF2F" w14:textId="77777777" w:rsidR="00FA5E2E" w:rsidRDefault="0049548A">
            <w:pPr>
              <w:pStyle w:val="TAL"/>
            </w:pPr>
            <w:r>
              <w:t>3GPP TS 29.336 [101]</w:t>
            </w:r>
          </w:p>
        </w:tc>
        <w:tc>
          <w:tcPr>
            <w:tcW w:w="3854" w:type="dxa"/>
          </w:tcPr>
          <w:p w14:paraId="7DEB50C3" w14:textId="77777777" w:rsidR="00FA5E2E" w:rsidRDefault="0049548A">
            <w:pPr>
              <w:pStyle w:val="TAL"/>
            </w:pPr>
            <w:r>
              <w:t>A globally unique identifier of a UE used towards external servers instead of IMSI and MSISDN, refer to 3GPP TS 23.682 [100] and 3GPP TS 23.003 [40].</w:t>
            </w:r>
          </w:p>
        </w:tc>
      </w:tr>
    </w:tbl>
    <w:p w14:paraId="063FAD27" w14:textId="77777777" w:rsidR="00FA5E2E" w:rsidRDefault="00FA5E2E"/>
    <w:p w14:paraId="53E2761A" w14:textId="77777777" w:rsidR="00FA5E2E" w:rsidRDefault="0049548A">
      <w:pPr>
        <w:pStyle w:val="Heading1"/>
      </w:pPr>
      <w:bookmarkStart w:id="1870" w:name="_Toc517273835"/>
      <w:bookmarkStart w:id="1871" w:name="_Toc44588760"/>
      <w:bookmarkStart w:id="1872" w:name="_Toc45130697"/>
      <w:bookmarkStart w:id="1873" w:name="_Toc45131096"/>
      <w:bookmarkStart w:id="1874" w:name="_Toc51746076"/>
      <w:bookmarkStart w:id="1875" w:name="_Toc51937013"/>
      <w:bookmarkStart w:id="1876" w:name="_Toc51937273"/>
      <w:bookmarkStart w:id="1877" w:name="_Toc58500280"/>
      <w:bookmarkStart w:id="1878" w:name="_Toc58500562"/>
      <w:bookmarkStart w:id="1879" w:name="_Toc59013617"/>
      <w:bookmarkStart w:id="1880" w:name="_Toc68103361"/>
      <w:bookmarkStart w:id="1881" w:name="_Toc83300681"/>
      <w:r>
        <w:t>17</w:t>
      </w:r>
      <w:r>
        <w:tab/>
        <w:t xml:space="preserve">Usage of Diameter on </w:t>
      </w:r>
      <w:proofErr w:type="spellStart"/>
      <w:r>
        <w:t>Gmb</w:t>
      </w:r>
      <w:proofErr w:type="spellEnd"/>
      <w:r>
        <w:t xml:space="preserve"> interface</w:t>
      </w:r>
      <w:bookmarkEnd w:id="1870"/>
      <w:bookmarkEnd w:id="1871"/>
      <w:bookmarkEnd w:id="1872"/>
      <w:bookmarkEnd w:id="1873"/>
      <w:bookmarkEnd w:id="1874"/>
      <w:bookmarkEnd w:id="1875"/>
      <w:bookmarkEnd w:id="1876"/>
      <w:bookmarkEnd w:id="1877"/>
      <w:bookmarkEnd w:id="1878"/>
      <w:bookmarkEnd w:id="1879"/>
      <w:bookmarkEnd w:id="1880"/>
      <w:bookmarkEnd w:id="1881"/>
    </w:p>
    <w:p w14:paraId="31D9A17B" w14:textId="77777777" w:rsidR="00FA5E2E" w:rsidRDefault="0049548A">
      <w:r>
        <w:t xml:space="preserve">Signalling between GGSN and BM-SC is exchanged at </w:t>
      </w:r>
      <w:proofErr w:type="spellStart"/>
      <w:r>
        <w:t>Gmb</w:t>
      </w:r>
      <w:proofErr w:type="spellEnd"/>
      <w:r>
        <w:t xml:space="preserve"> reference point. BM-SC functions for different MBMS bearer services may be provided by different physical network elements. To allow this distribution of BM-SC functions, the </w:t>
      </w:r>
      <w:proofErr w:type="spellStart"/>
      <w:r>
        <w:t>Gmb</w:t>
      </w:r>
      <w:proofErr w:type="spellEnd"/>
      <w:r>
        <w:t xml:space="preserve"> protocol must support the use of proxies to correctly route the different signalling interactions in a manner which is transparent to the GGSN.</w:t>
      </w:r>
    </w:p>
    <w:p w14:paraId="0514C3F4" w14:textId="77777777" w:rsidR="00FA5E2E" w:rsidRDefault="0049548A">
      <w:r>
        <w:t xml:space="preserve">The GGSN uses the </w:t>
      </w:r>
      <w:proofErr w:type="spellStart"/>
      <w:r>
        <w:t>Gmb</w:t>
      </w:r>
      <w:proofErr w:type="spellEnd"/>
      <w:r>
        <w:t xml:space="preserve"> interface</w:t>
      </w:r>
    </w:p>
    <w:p w14:paraId="08AE1A12" w14:textId="77777777" w:rsidR="00FA5E2E" w:rsidRDefault="0049548A">
      <w:pPr>
        <w:pStyle w:val="B1"/>
      </w:pPr>
      <w:r>
        <w:t>-</w:t>
      </w:r>
      <w:r>
        <w:tab/>
        <w:t xml:space="preserve">to request authorisation/deactivation of a user for a multicast MBMS service, </w:t>
      </w:r>
    </w:p>
    <w:p w14:paraId="1A2AE162" w14:textId="77777777" w:rsidR="00FA5E2E" w:rsidRDefault="0049548A">
      <w:pPr>
        <w:pStyle w:val="B1"/>
      </w:pPr>
      <w:r>
        <w:t>-</w:t>
      </w:r>
      <w:r>
        <w:tab/>
        <w:t xml:space="preserve">to register/de-register the GGSN for receiving a multicast MBMS service.  </w:t>
      </w:r>
    </w:p>
    <w:p w14:paraId="7A1532F5" w14:textId="77777777" w:rsidR="00FA5E2E" w:rsidRDefault="0049548A">
      <w:pPr>
        <w:pStyle w:val="B1"/>
        <w:rPr>
          <w:lang w:val="en-US"/>
        </w:rPr>
      </w:pPr>
      <w:r>
        <w:t>-</w:t>
      </w:r>
      <w:r>
        <w:tab/>
        <w:t>to receive indication of session start, session update and session stop messages, which shall cause the GGSN, SGSN and RAN to set up/tear down the appropriate resources for the service. For further details, see 3GPP TS 23.246 [65].</w:t>
      </w:r>
    </w:p>
    <w:p w14:paraId="1A50D05A" w14:textId="77777777" w:rsidR="00FA5E2E" w:rsidRDefault="0049548A">
      <w:pPr>
        <w:pStyle w:val="B1"/>
      </w:pPr>
      <w:r>
        <w:rPr>
          <w:lang w:val="en-US"/>
        </w:rPr>
        <w:t>-</w:t>
      </w:r>
      <w:r>
        <w:rPr>
          <w:lang w:val="en-US"/>
        </w:rPr>
        <w:tab/>
        <w:t>to receive indication if IP multicast distribution to UTRAN should be used for the MBMS user plane data.</w:t>
      </w:r>
    </w:p>
    <w:p w14:paraId="2955BD2D" w14:textId="77777777" w:rsidR="00FA5E2E" w:rsidRDefault="0049548A">
      <w:r>
        <w:t xml:space="preserve">The support of </w:t>
      </w:r>
      <w:proofErr w:type="spellStart"/>
      <w:r>
        <w:t>Gmb</w:t>
      </w:r>
      <w:proofErr w:type="spellEnd"/>
      <w:r>
        <w:t xml:space="preserve"> within the GGSN is optional, and needed for MBMS.</w:t>
      </w:r>
    </w:p>
    <w:p w14:paraId="59472ED4" w14:textId="77777777" w:rsidR="00FA5E2E" w:rsidRDefault="0049548A">
      <w:r>
        <w:t xml:space="preserve">The </w:t>
      </w:r>
      <w:proofErr w:type="spellStart"/>
      <w:r>
        <w:t>Gmb</w:t>
      </w:r>
      <w:proofErr w:type="spellEnd"/>
      <w:r>
        <w:t xml:space="preserve"> application is defined as an IETF vendor specific Diameter application, where the vendor is 3GPP. The vendor identifier assigned by IANA to 3GPP (http://www.iana.org/assignments/enterprise-numbers) is 10415. The </w:t>
      </w:r>
      <w:proofErr w:type="spellStart"/>
      <w:r>
        <w:t>Gmb</w:t>
      </w:r>
      <w:proofErr w:type="spellEnd"/>
      <w:r>
        <w:t xml:space="preserve"> application identifier value assigned by IANA is 16777223.</w:t>
      </w:r>
    </w:p>
    <w:p w14:paraId="1ADC5FCC" w14:textId="77777777" w:rsidR="00FA5E2E" w:rsidRDefault="0049548A">
      <w:r>
        <w:t xml:space="preserve">The </w:t>
      </w:r>
      <w:proofErr w:type="spellStart"/>
      <w:r>
        <w:t>Gmb</w:t>
      </w:r>
      <w:proofErr w:type="spellEnd"/>
      <w:r>
        <w:t xml:space="preserve"> application identifier value shall be included in the Auth-Application-Id AVP. </w:t>
      </w:r>
    </w:p>
    <w:p w14:paraId="1353D45A" w14:textId="77777777" w:rsidR="00FA5E2E" w:rsidRDefault="0049548A">
      <w:r>
        <w:t xml:space="preserve">The BM-SC and the GGSN shall advertise the support of the </w:t>
      </w:r>
      <w:proofErr w:type="spellStart"/>
      <w:r>
        <w:t>Gmb</w:t>
      </w:r>
      <w:proofErr w:type="spellEnd"/>
      <w:r>
        <w:t xml:space="preserve"> application by including the value of the application identifier in the Auth-Application-Id AVP and the value of the 3GPP (10415) in the Vendor-Id AVP of the Capabilities-Exchange-Request and Capabilities-Exchange-Answer commands as specified in IETF RFC 6733 [111], i.e. as part of the Vendor-Specific-Application-Id AVP. The Capabilities-Exchange-Request and Capabilities-Exchange-Answer commands are specified in the Diameter Base Protocol. </w:t>
      </w:r>
    </w:p>
    <w:p w14:paraId="12063FDD" w14:textId="77777777" w:rsidR="00FA5E2E" w:rsidRDefault="0049548A">
      <w:pPr>
        <w:pStyle w:val="Heading2"/>
      </w:pPr>
      <w:bookmarkStart w:id="1882" w:name="_Toc517273836"/>
      <w:bookmarkStart w:id="1883" w:name="_Toc44588761"/>
      <w:bookmarkStart w:id="1884" w:name="_Toc45130698"/>
      <w:bookmarkStart w:id="1885" w:name="_Toc45131097"/>
      <w:bookmarkStart w:id="1886" w:name="_Toc51746077"/>
      <w:bookmarkStart w:id="1887" w:name="_Toc51937014"/>
      <w:bookmarkStart w:id="1888" w:name="_Toc51937274"/>
      <w:bookmarkStart w:id="1889" w:name="_Toc58500281"/>
      <w:bookmarkStart w:id="1890" w:name="_Toc58500563"/>
      <w:bookmarkStart w:id="1891" w:name="_Toc59013618"/>
      <w:bookmarkStart w:id="1892" w:name="_Toc68103362"/>
      <w:bookmarkStart w:id="1893" w:name="_Toc83300682"/>
      <w:r>
        <w:t>17.1</w:t>
      </w:r>
      <w:r>
        <w:tab/>
        <w:t>MBMS user authorisation</w:t>
      </w:r>
      <w:bookmarkEnd w:id="1882"/>
      <w:bookmarkEnd w:id="1883"/>
      <w:bookmarkEnd w:id="1884"/>
      <w:bookmarkEnd w:id="1885"/>
      <w:bookmarkEnd w:id="1886"/>
      <w:bookmarkEnd w:id="1887"/>
      <w:bookmarkEnd w:id="1888"/>
      <w:bookmarkEnd w:id="1889"/>
      <w:bookmarkEnd w:id="1890"/>
      <w:bookmarkEnd w:id="1891"/>
      <w:bookmarkEnd w:id="1892"/>
      <w:bookmarkEnd w:id="1893"/>
    </w:p>
    <w:p w14:paraId="14CCB97C" w14:textId="77777777" w:rsidR="00FA5E2E" w:rsidRDefault="0049548A">
      <w:r>
        <w:t xml:space="preserve">Upon reception of an IGMP (IPv4) or MLD (IPv6) Join message for an IP multicast address allocated to MBMS services, the GGSN shall request authorisation of the user for this multicast MBMS bearer service (identified by the PDP context over which the IGMP join is received). </w:t>
      </w:r>
    </w:p>
    <w:p w14:paraId="0CF4865E" w14:textId="77777777" w:rsidR="00FA5E2E" w:rsidRDefault="0049548A">
      <w:r>
        <w:t xml:space="preserve">The GGSN shall support pre-configuration of a BM-SC or </w:t>
      </w:r>
      <w:proofErr w:type="spellStart"/>
      <w:r>
        <w:t>Gmb</w:t>
      </w:r>
      <w:proofErr w:type="spellEnd"/>
      <w:r>
        <w:t xml:space="preserve"> proxy server for authorisation purposes to which the request shall be sent. The GGSN may support a list of pre-configured BM-SC servers based on the MBMS bearer service requested, for authorisation purposes.</w:t>
      </w:r>
    </w:p>
    <w:p w14:paraId="1BD38018" w14:textId="77777777" w:rsidR="00FA5E2E" w:rsidRDefault="0049548A">
      <w:r>
        <w:t>Upon receipt of an MBMS UE Context Establishment Request for a user who has not already been authorised for the MBMS bearer service, the GGSN shall request authorisation of the user for this service.</w:t>
      </w:r>
    </w:p>
    <w:p w14:paraId="1BE5D82F" w14:textId="77777777" w:rsidR="00FA5E2E" w:rsidRDefault="0049548A">
      <w:pPr>
        <w:pStyle w:val="Heading2"/>
      </w:pPr>
      <w:bookmarkStart w:id="1894" w:name="_Toc517273837"/>
      <w:bookmarkStart w:id="1895" w:name="_Toc44588762"/>
      <w:bookmarkStart w:id="1896" w:name="_Toc45130699"/>
      <w:bookmarkStart w:id="1897" w:name="_Toc45131098"/>
      <w:bookmarkStart w:id="1898" w:name="_Toc51746078"/>
      <w:bookmarkStart w:id="1899" w:name="_Toc51937015"/>
      <w:bookmarkStart w:id="1900" w:name="_Toc51937275"/>
      <w:bookmarkStart w:id="1901" w:name="_Toc58500282"/>
      <w:bookmarkStart w:id="1902" w:name="_Toc58500564"/>
      <w:bookmarkStart w:id="1903" w:name="_Toc59013619"/>
      <w:bookmarkStart w:id="1904" w:name="_Toc68103363"/>
      <w:bookmarkStart w:id="1905" w:name="_Toc83300683"/>
      <w:r>
        <w:t>17.2</w:t>
      </w:r>
      <w:r>
        <w:tab/>
        <w:t>MBMS service registration / de-registration</w:t>
      </w:r>
      <w:bookmarkEnd w:id="1894"/>
      <w:bookmarkEnd w:id="1895"/>
      <w:bookmarkEnd w:id="1896"/>
      <w:bookmarkEnd w:id="1897"/>
      <w:bookmarkEnd w:id="1898"/>
      <w:bookmarkEnd w:id="1899"/>
      <w:bookmarkEnd w:id="1900"/>
      <w:bookmarkEnd w:id="1901"/>
      <w:bookmarkEnd w:id="1902"/>
      <w:bookmarkEnd w:id="1903"/>
      <w:bookmarkEnd w:id="1904"/>
      <w:bookmarkEnd w:id="1905"/>
    </w:p>
    <w:p w14:paraId="5BA35724" w14:textId="77777777" w:rsidR="00FA5E2E" w:rsidRDefault="0049548A">
      <w:r>
        <w:t>The MBMS service registration of the GGSN at the BM-SC shall be performed after authorisation of the first user on a particular GGSN, for a particular multicast MBMS Bearer service. The MBMS service de-registration of the GGSN shall be performed when the last user leaves a particular GGSN, for a particular multicast MBMS bearer service.</w:t>
      </w:r>
    </w:p>
    <w:p w14:paraId="2452F8A4" w14:textId="77777777" w:rsidR="00FA5E2E" w:rsidRDefault="0049548A">
      <w:r>
        <w:t>The MBMS de-registration procedure shall be initiated by BM-SC when the specific multicast MBMS service is terminated.</w:t>
      </w:r>
    </w:p>
    <w:p w14:paraId="1E196906" w14:textId="77777777" w:rsidR="00FA5E2E" w:rsidRDefault="0049548A">
      <w:r>
        <w:t xml:space="preserve">The GGSN shall support pre-configuration of a BM-SC or </w:t>
      </w:r>
      <w:proofErr w:type="spellStart"/>
      <w:r>
        <w:t>Gmb</w:t>
      </w:r>
      <w:proofErr w:type="spellEnd"/>
      <w:r>
        <w:t xml:space="preserve"> proxy server for registration/de-registration purposes. The GGSN may support a list of pre-configured BM-SC servers based on the MBMS bearer service requested for bearer registration purposes.</w:t>
      </w:r>
    </w:p>
    <w:p w14:paraId="4FDEBC8F" w14:textId="77777777" w:rsidR="00FA5E2E" w:rsidRDefault="0049548A">
      <w:pPr>
        <w:pStyle w:val="Heading2"/>
      </w:pPr>
      <w:bookmarkStart w:id="1906" w:name="_Toc517273838"/>
      <w:bookmarkStart w:id="1907" w:name="_Toc44588763"/>
      <w:bookmarkStart w:id="1908" w:name="_Toc45130700"/>
      <w:bookmarkStart w:id="1909" w:name="_Toc45131099"/>
      <w:bookmarkStart w:id="1910" w:name="_Toc51746079"/>
      <w:bookmarkStart w:id="1911" w:name="_Toc51937016"/>
      <w:bookmarkStart w:id="1912" w:name="_Toc51937276"/>
      <w:bookmarkStart w:id="1913" w:name="_Toc58500283"/>
      <w:bookmarkStart w:id="1914" w:name="_Toc58500565"/>
      <w:bookmarkStart w:id="1915" w:name="_Toc59013620"/>
      <w:bookmarkStart w:id="1916" w:name="_Toc68103364"/>
      <w:bookmarkStart w:id="1917" w:name="_Toc83300684"/>
      <w:r>
        <w:t>17.3</w:t>
      </w:r>
      <w:r>
        <w:tab/>
        <w:t>MBMS session start / update/ stop</w:t>
      </w:r>
      <w:bookmarkEnd w:id="1906"/>
      <w:bookmarkEnd w:id="1907"/>
      <w:bookmarkEnd w:id="1908"/>
      <w:bookmarkEnd w:id="1909"/>
      <w:bookmarkEnd w:id="1910"/>
      <w:bookmarkEnd w:id="1911"/>
      <w:bookmarkEnd w:id="1912"/>
      <w:bookmarkEnd w:id="1913"/>
      <w:bookmarkEnd w:id="1914"/>
      <w:bookmarkEnd w:id="1915"/>
      <w:bookmarkEnd w:id="1916"/>
      <w:bookmarkEnd w:id="1917"/>
    </w:p>
    <w:p w14:paraId="2EF48853" w14:textId="77777777" w:rsidR="00FA5E2E" w:rsidRDefault="0049548A">
      <w:r>
        <w:t>The MBMS session start shall be used by the BM-SC to trigger the bearer resource establishment and announce the arrival of data for a MBMS bearer service (along with the attributes of the data to be delivered e.g. QoS or MBMS service area) to every GGSN that will deliver the MBMS bearer service.</w:t>
      </w:r>
      <w:r>
        <w:rPr>
          <w:lang w:val="en-US"/>
        </w:rPr>
        <w:t xml:space="preserve"> The MBMS session start shall also be used by the BM-SC to indicate to GGSN if IP multicast mechanism should be used for user plane data distribution to UTRAN.</w:t>
      </w:r>
    </w:p>
    <w:p w14:paraId="761EB1D7" w14:textId="77777777" w:rsidR="00FA5E2E" w:rsidRDefault="0049548A">
      <w:r>
        <w:t>The MBMS session update shall be used by the BM-SC to trigger the update of MBMS session attributes in the affected GGSNs.</w:t>
      </w:r>
    </w:p>
    <w:p w14:paraId="12996F35" w14:textId="77777777" w:rsidR="00FA5E2E" w:rsidRDefault="0049548A">
      <w:r>
        <w:t>The MBMS session stop shall be used by the BM-SC to indicate the end of the data stream for an MBMS bearer service to every GGSN that has been delivering the MBMS bearer service.</w:t>
      </w:r>
    </w:p>
    <w:p w14:paraId="234BFF86" w14:textId="77777777" w:rsidR="00FA5E2E" w:rsidRDefault="0049548A">
      <w:pPr>
        <w:pStyle w:val="Heading2"/>
      </w:pPr>
      <w:bookmarkStart w:id="1918" w:name="_Toc517273839"/>
      <w:bookmarkStart w:id="1919" w:name="_Toc44588764"/>
      <w:bookmarkStart w:id="1920" w:name="_Toc45130701"/>
      <w:bookmarkStart w:id="1921" w:name="_Toc45131100"/>
      <w:bookmarkStart w:id="1922" w:name="_Toc51746080"/>
      <w:bookmarkStart w:id="1923" w:name="_Toc51937017"/>
      <w:bookmarkStart w:id="1924" w:name="_Toc51937277"/>
      <w:bookmarkStart w:id="1925" w:name="_Toc58500284"/>
      <w:bookmarkStart w:id="1926" w:name="_Toc58500566"/>
      <w:bookmarkStart w:id="1927" w:name="_Toc59013621"/>
      <w:bookmarkStart w:id="1928" w:name="_Toc68103365"/>
      <w:bookmarkStart w:id="1929" w:name="_Toc83300685"/>
      <w:r>
        <w:t>17.4</w:t>
      </w:r>
      <w:r>
        <w:tab/>
        <w:t>MBMS user deactivation</w:t>
      </w:r>
      <w:bookmarkEnd w:id="1918"/>
      <w:bookmarkEnd w:id="1919"/>
      <w:bookmarkEnd w:id="1920"/>
      <w:bookmarkEnd w:id="1921"/>
      <w:bookmarkEnd w:id="1922"/>
      <w:bookmarkEnd w:id="1923"/>
      <w:bookmarkEnd w:id="1924"/>
      <w:bookmarkEnd w:id="1925"/>
      <w:bookmarkEnd w:id="1926"/>
      <w:bookmarkEnd w:id="1927"/>
      <w:bookmarkEnd w:id="1928"/>
      <w:bookmarkEnd w:id="1929"/>
    </w:p>
    <w:p w14:paraId="35968528" w14:textId="77777777" w:rsidR="00FA5E2E" w:rsidRDefault="0049548A">
      <w:r>
        <w:t xml:space="preserve">The MBMS user deactivation is a procedure that removes the MBMS UE context from the GGSN for a particular multicast MBMS bearer service (also called "leaving procedure"). This procedure can be initiated by the GGSN or the BM-SC over the </w:t>
      </w:r>
      <w:proofErr w:type="spellStart"/>
      <w:r>
        <w:t>Gmb</w:t>
      </w:r>
      <w:proofErr w:type="spellEnd"/>
      <w:r>
        <w:t xml:space="preserve"> interface.</w:t>
      </w:r>
    </w:p>
    <w:p w14:paraId="6A7F2253" w14:textId="77777777" w:rsidR="00FA5E2E" w:rsidRDefault="0049548A">
      <w:r>
        <w:t>When the last user leaves a particular GGSN, for a particular MBMS multicast service, a de-registration process shall be initiated.</w:t>
      </w:r>
    </w:p>
    <w:p w14:paraId="2A54BF58" w14:textId="77777777" w:rsidR="00FA5E2E" w:rsidRDefault="0049548A">
      <w:pPr>
        <w:pStyle w:val="Heading2"/>
      </w:pPr>
      <w:bookmarkStart w:id="1930" w:name="_Toc517273840"/>
      <w:bookmarkStart w:id="1931" w:name="_Toc44588765"/>
      <w:bookmarkStart w:id="1932" w:name="_Toc45130702"/>
      <w:bookmarkStart w:id="1933" w:name="_Toc45131101"/>
      <w:bookmarkStart w:id="1934" w:name="_Toc51746081"/>
      <w:bookmarkStart w:id="1935" w:name="_Toc51937018"/>
      <w:bookmarkStart w:id="1936" w:name="_Toc51937278"/>
      <w:bookmarkStart w:id="1937" w:name="_Toc58500285"/>
      <w:bookmarkStart w:id="1938" w:name="_Toc58500567"/>
      <w:bookmarkStart w:id="1939" w:name="_Toc59013622"/>
      <w:bookmarkStart w:id="1940" w:name="_Toc68103366"/>
      <w:bookmarkStart w:id="1941" w:name="_Toc83300686"/>
      <w:r>
        <w:t>17.5</w:t>
      </w:r>
      <w:r>
        <w:tab/>
        <w:t>Message flows</w:t>
      </w:r>
      <w:bookmarkEnd w:id="1930"/>
      <w:bookmarkEnd w:id="1931"/>
      <w:bookmarkEnd w:id="1932"/>
      <w:bookmarkEnd w:id="1933"/>
      <w:bookmarkEnd w:id="1934"/>
      <w:bookmarkEnd w:id="1935"/>
      <w:bookmarkEnd w:id="1936"/>
      <w:bookmarkEnd w:id="1937"/>
      <w:bookmarkEnd w:id="1938"/>
      <w:bookmarkEnd w:id="1939"/>
      <w:bookmarkEnd w:id="1940"/>
      <w:bookmarkEnd w:id="1941"/>
    </w:p>
    <w:p w14:paraId="103D49BF" w14:textId="77777777" w:rsidR="00FA5E2E" w:rsidRDefault="0049548A">
      <w:pPr>
        <w:pStyle w:val="Heading3"/>
      </w:pPr>
      <w:bookmarkStart w:id="1942" w:name="_Toc517273841"/>
      <w:bookmarkStart w:id="1943" w:name="_Toc44588766"/>
      <w:bookmarkStart w:id="1944" w:name="_Toc45130703"/>
      <w:bookmarkStart w:id="1945" w:name="_Toc45131102"/>
      <w:bookmarkStart w:id="1946" w:name="_Toc51746082"/>
      <w:bookmarkStart w:id="1947" w:name="_Toc51937019"/>
      <w:bookmarkStart w:id="1948" w:name="_Toc51937279"/>
      <w:bookmarkStart w:id="1949" w:name="_Toc58500286"/>
      <w:bookmarkStart w:id="1950" w:name="_Toc58500568"/>
      <w:bookmarkStart w:id="1951" w:name="_Toc59013623"/>
      <w:bookmarkStart w:id="1952" w:name="_Toc68103367"/>
      <w:bookmarkStart w:id="1953" w:name="_Toc83300687"/>
      <w:r>
        <w:t>17.5.1</w:t>
      </w:r>
      <w:r>
        <w:tab/>
        <w:t>Service activation</w:t>
      </w:r>
      <w:bookmarkEnd w:id="1942"/>
      <w:bookmarkEnd w:id="1943"/>
      <w:bookmarkEnd w:id="1944"/>
      <w:bookmarkEnd w:id="1945"/>
      <w:bookmarkEnd w:id="1946"/>
      <w:bookmarkEnd w:id="1947"/>
      <w:bookmarkEnd w:id="1948"/>
      <w:bookmarkEnd w:id="1949"/>
      <w:bookmarkEnd w:id="1950"/>
      <w:bookmarkEnd w:id="1951"/>
      <w:bookmarkEnd w:id="1952"/>
      <w:bookmarkEnd w:id="1953"/>
    </w:p>
    <w:p w14:paraId="1A42CF66" w14:textId="77777777" w:rsidR="00FA5E2E" w:rsidRDefault="0049548A">
      <w:r>
        <w:t>The multicast MBMS bearer service activation procedure registers the user in the network to enable the reception of data from a specific multicast MBMS bearer service</w:t>
      </w:r>
    </w:p>
    <w:bookmarkStart w:id="1954" w:name="_MON_1167463086"/>
    <w:bookmarkStart w:id="1955" w:name="_MON_1167463117"/>
    <w:bookmarkStart w:id="1956" w:name="_MON_1167463302"/>
    <w:bookmarkStart w:id="1957" w:name="_MON_1167463368"/>
    <w:bookmarkStart w:id="1958" w:name="_MON_1167463418"/>
    <w:bookmarkStart w:id="1959" w:name="_MON_1167463451"/>
    <w:bookmarkStart w:id="1960" w:name="_MON_1167463492"/>
    <w:bookmarkStart w:id="1961" w:name="_MON_1167463514"/>
    <w:bookmarkStart w:id="1962" w:name="_MON_1167463561"/>
    <w:bookmarkStart w:id="1963" w:name="_MON_1167463621"/>
    <w:bookmarkStart w:id="1964" w:name="_MON_1167463697"/>
    <w:bookmarkStart w:id="1965" w:name="_MON_1167463712"/>
    <w:bookmarkStart w:id="1966" w:name="_MON_1167463762"/>
    <w:bookmarkStart w:id="1967" w:name="_MON_1167463779"/>
    <w:bookmarkStart w:id="1968" w:name="_MON_1167463831"/>
    <w:bookmarkStart w:id="1969" w:name="_MON_1167461190"/>
    <w:bookmarkStart w:id="1970" w:name="_MON_1167461316"/>
    <w:bookmarkStart w:id="1971" w:name="_MON_1167461747"/>
    <w:bookmarkStart w:id="1972" w:name="_MON_1167461886"/>
    <w:bookmarkStart w:id="1973" w:name="_MON_1167462110"/>
    <w:bookmarkStart w:id="1974" w:name="_MON_1167462352"/>
    <w:bookmarkStart w:id="1975" w:name="_MON_1167462372"/>
    <w:bookmarkStart w:id="1976" w:name="_MON_1167462403"/>
    <w:bookmarkStart w:id="1977" w:name="_MON_1167462457"/>
    <w:bookmarkStart w:id="1978" w:name="_MON_1167462945"/>
    <w:bookmarkEnd w:id="1954"/>
    <w:bookmarkEnd w:id="1955"/>
    <w:bookmarkEnd w:id="1956"/>
    <w:bookmarkEnd w:id="1957"/>
    <w:bookmarkEnd w:id="1958"/>
    <w:bookmarkEnd w:id="1959"/>
    <w:bookmarkEnd w:id="1960"/>
    <w:bookmarkEnd w:id="1961"/>
    <w:bookmarkEnd w:id="1962"/>
    <w:bookmarkEnd w:id="1963"/>
    <w:bookmarkEnd w:id="1964"/>
    <w:bookmarkEnd w:id="1965"/>
    <w:bookmarkEnd w:id="1966"/>
    <w:bookmarkEnd w:id="1967"/>
    <w:bookmarkEnd w:id="1968"/>
    <w:bookmarkEnd w:id="1969"/>
    <w:bookmarkEnd w:id="1970"/>
    <w:bookmarkEnd w:id="1971"/>
    <w:bookmarkEnd w:id="1972"/>
    <w:bookmarkEnd w:id="1973"/>
    <w:bookmarkEnd w:id="1974"/>
    <w:bookmarkEnd w:id="1975"/>
    <w:bookmarkEnd w:id="1976"/>
    <w:bookmarkEnd w:id="1977"/>
    <w:bookmarkEnd w:id="1978"/>
    <w:bookmarkStart w:id="1979" w:name="_MON_1167463011"/>
    <w:bookmarkEnd w:id="1979"/>
    <w:p w14:paraId="101B3993" w14:textId="77777777" w:rsidR="00FA5E2E" w:rsidRDefault="0049548A">
      <w:pPr>
        <w:pStyle w:val="TH"/>
      </w:pPr>
      <w:r>
        <w:object w:dxaOrig="3089" w:dyaOrig="3030" w14:anchorId="41F8C1BF">
          <v:shape id="_x0000_i1072" type="#_x0000_t75" style="width:449.85pt;height:454.45pt" o:ole="">
            <v:imagedata r:id="rId111" o:title="" cropright="2029f"/>
          </v:shape>
          <o:OLEObject Type="Embed" ProgID="Word.Picture.8" ShapeID="_x0000_i1072" DrawAspect="Content" ObjectID="_1699389714" r:id="rId112"/>
        </w:object>
      </w:r>
    </w:p>
    <w:p w14:paraId="7F7C74BF" w14:textId="77777777" w:rsidR="00FA5E2E" w:rsidRDefault="0049548A">
      <w:pPr>
        <w:pStyle w:val="TF"/>
      </w:pPr>
      <w:r>
        <w:t>Figure 26; Activation of an MBMS multicast service</w:t>
      </w:r>
    </w:p>
    <w:p w14:paraId="6497B401" w14:textId="77777777" w:rsidR="00FA5E2E" w:rsidRDefault="0049548A">
      <w:pPr>
        <w:pStyle w:val="B1"/>
        <w:rPr>
          <w:lang w:eastAsia="en-GB"/>
        </w:rPr>
      </w:pPr>
      <w:r>
        <w:rPr>
          <w:lang w:eastAsia="en-GB"/>
        </w:rPr>
        <w:t>1.</w:t>
      </w:r>
      <w:r>
        <w:rPr>
          <w:lang w:eastAsia="en-GB"/>
        </w:rPr>
        <w:tab/>
        <w:t>The GGSN receives an IGMP (IPv4) or MLD (IPv6) Join message from a UE, over the default PDP context to signal its interest in receiving a particular multicast MBMS bearer service identified by an IP multicast address.</w:t>
      </w:r>
    </w:p>
    <w:p w14:paraId="2AE16481" w14:textId="77777777" w:rsidR="00FA5E2E" w:rsidRDefault="0049548A">
      <w:pPr>
        <w:pStyle w:val="B1"/>
        <w:rPr>
          <w:lang w:eastAsia="en-GB"/>
        </w:rPr>
      </w:pPr>
      <w:r>
        <w:rPr>
          <w:lang w:eastAsia="en-GB"/>
        </w:rPr>
        <w:t>2.</w:t>
      </w:r>
      <w:r>
        <w:rPr>
          <w:lang w:eastAsia="en-GB"/>
        </w:rPr>
        <w:tab/>
        <w:t>The GGSN sends an AAR seeking authorization for the activating UE to receive data from a particular service.</w:t>
      </w:r>
    </w:p>
    <w:p w14:paraId="23D9700C" w14:textId="77777777" w:rsidR="00FA5E2E" w:rsidRDefault="0049548A">
      <w:pPr>
        <w:pStyle w:val="B1"/>
        <w:rPr>
          <w:lang w:eastAsia="en-GB"/>
        </w:rPr>
      </w:pPr>
      <w:r>
        <w:rPr>
          <w:lang w:eastAsia="en-GB"/>
        </w:rPr>
        <w:t>3.</w:t>
      </w:r>
      <w:r>
        <w:rPr>
          <w:lang w:eastAsia="en-GB"/>
        </w:rPr>
        <w:tab/>
        <w:t>The authorization decision is provided in the AAA together with the APN to be used for creation of the MBMS UE context. If the AAA indicates that the UE is not authorized to receive the MBMS data the process terminates with no additional message exchange.</w:t>
      </w:r>
    </w:p>
    <w:p w14:paraId="67AC4543" w14:textId="77777777" w:rsidR="00FA5E2E" w:rsidRDefault="0049548A">
      <w:pPr>
        <w:pStyle w:val="B1"/>
        <w:rPr>
          <w:lang w:eastAsia="en-GB"/>
        </w:rPr>
      </w:pPr>
      <w:r>
        <w:rPr>
          <w:lang w:eastAsia="en-GB"/>
        </w:rPr>
        <w:t>4.</w:t>
      </w:r>
      <w:r>
        <w:rPr>
          <w:lang w:eastAsia="en-GB"/>
        </w:rPr>
        <w:tab/>
        <w:t>The GGSN sends an MBMS Notification Request (IP multicast address, APN, Linked NSAPI) to the SGSN. Linked NSAPI is set equal to the NSAPI of the PDP context over which the Join request was received. The IP multicast address is the one requested by the UE in the Join request. The APN may be different from the APN to which the default PDP context has been activated. In any case, the APN may resolve to a GGSN that is different from the GGSN receiving the IGMP/MLD Join request. The GGSN starts a MBMS Activation Timer as</w:t>
      </w:r>
      <w:r>
        <w:rPr>
          <w:rFonts w:hint="eastAsia"/>
          <w:lang w:eastAsia="en-GB"/>
        </w:rPr>
        <w:t xml:space="preserve"> GGSN may receive no response, e.g. in case SGSN or UE does not support MBMS</w:t>
      </w:r>
      <w:r>
        <w:rPr>
          <w:lang w:eastAsia="en-GB"/>
        </w:rPr>
        <w:t>.</w:t>
      </w:r>
    </w:p>
    <w:p w14:paraId="56EA116D" w14:textId="77777777" w:rsidR="00FA5E2E" w:rsidRDefault="0049548A">
      <w:pPr>
        <w:pStyle w:val="B1"/>
        <w:keepLines/>
        <w:rPr>
          <w:lang w:eastAsia="en-GB"/>
        </w:rPr>
      </w:pPr>
      <w:r>
        <w:rPr>
          <w:lang w:eastAsia="en-GB"/>
        </w:rPr>
        <w:t>5</w:t>
      </w:r>
      <w:r>
        <w:rPr>
          <w:rFonts w:hint="eastAsia"/>
          <w:lang w:eastAsia="en-GB"/>
        </w:rPr>
        <w:t>.</w:t>
      </w:r>
      <w:r>
        <w:rPr>
          <w:lang w:eastAsia="en-GB"/>
        </w:rPr>
        <w:tab/>
      </w:r>
      <w:r>
        <w:rPr>
          <w:rFonts w:hint="eastAsia"/>
          <w:lang w:eastAsia="en-GB"/>
        </w:rPr>
        <w:t xml:space="preserve">The SGSN sends </w:t>
      </w:r>
      <w:r>
        <w:rPr>
          <w:lang w:eastAsia="en-GB"/>
        </w:rPr>
        <w:t xml:space="preserve">a </w:t>
      </w:r>
      <w:r>
        <w:rPr>
          <w:rFonts w:hint="eastAsia"/>
          <w:lang w:eastAsia="en-GB"/>
        </w:rPr>
        <w:t xml:space="preserve">MBMS Notification Response (Cause) to </w:t>
      </w:r>
      <w:r>
        <w:rPr>
          <w:lang w:eastAsia="en-GB"/>
        </w:rPr>
        <w:t xml:space="preserve">the </w:t>
      </w:r>
      <w:r>
        <w:rPr>
          <w:rFonts w:hint="eastAsia"/>
          <w:lang w:eastAsia="en-GB"/>
        </w:rPr>
        <w:t xml:space="preserve">GGSN that sent </w:t>
      </w:r>
      <w:r>
        <w:rPr>
          <w:lang w:eastAsia="en-GB"/>
        </w:rPr>
        <w:t xml:space="preserve">the </w:t>
      </w:r>
      <w:r>
        <w:rPr>
          <w:rFonts w:hint="eastAsia"/>
          <w:lang w:eastAsia="en-GB"/>
        </w:rPr>
        <w:t>MBMS Notification Request</w:t>
      </w:r>
      <w:r>
        <w:rPr>
          <w:lang w:eastAsia="en-GB"/>
        </w:rPr>
        <w:t>, where</w:t>
      </w:r>
      <w:r>
        <w:rPr>
          <w:rFonts w:hint="eastAsia"/>
          <w:lang w:eastAsia="en-GB"/>
        </w:rPr>
        <w:t xml:space="preserve"> Cause </w:t>
      </w:r>
      <w:r>
        <w:rPr>
          <w:lang w:eastAsia="en-GB"/>
        </w:rPr>
        <w:t>shall</w:t>
      </w:r>
      <w:r>
        <w:rPr>
          <w:rFonts w:hint="eastAsia"/>
          <w:lang w:eastAsia="en-GB"/>
        </w:rPr>
        <w:t xml:space="preserve"> indicate successful or unsuccessful </w:t>
      </w:r>
      <w:r>
        <w:rPr>
          <w:lang w:eastAsia="en-GB"/>
        </w:rPr>
        <w:t xml:space="preserve">MBMS context activation </w:t>
      </w:r>
      <w:r>
        <w:rPr>
          <w:rFonts w:hint="eastAsia"/>
          <w:lang w:eastAsia="en-GB"/>
        </w:rPr>
        <w:t xml:space="preserve">for the reason of SGSN or UE </w:t>
      </w:r>
      <w:r>
        <w:rPr>
          <w:lang w:eastAsia="en-GB"/>
        </w:rPr>
        <w:t xml:space="preserve">. </w:t>
      </w:r>
      <w:r>
        <w:rPr>
          <w:rFonts w:hint="eastAsia"/>
          <w:lang w:eastAsia="en-GB"/>
        </w:rPr>
        <w:t xml:space="preserve">Upon reception of the response message </w:t>
      </w:r>
      <w:r>
        <w:rPr>
          <w:lang w:eastAsia="en-GB"/>
        </w:rPr>
        <w:t xml:space="preserve">with Cause </w:t>
      </w:r>
      <w:r>
        <w:rPr>
          <w:rFonts w:hint="eastAsia"/>
          <w:lang w:eastAsia="en-GB"/>
        </w:rPr>
        <w:t>indicating unsuccessful operation</w:t>
      </w:r>
      <w:r>
        <w:rPr>
          <w:lang w:eastAsia="en-GB"/>
        </w:rPr>
        <w:t xml:space="preserve"> or time-out of the MBMS Activation Timer in the GGSN</w:t>
      </w:r>
      <w:r>
        <w:rPr>
          <w:rFonts w:hint="eastAsia"/>
          <w:lang w:eastAsia="en-GB"/>
        </w:rPr>
        <w:t xml:space="preserve">, </w:t>
      </w:r>
      <w:r>
        <w:rPr>
          <w:lang w:eastAsia="en-GB"/>
        </w:rPr>
        <w:t xml:space="preserve">the </w:t>
      </w:r>
      <w:r>
        <w:rPr>
          <w:rFonts w:hint="eastAsia"/>
          <w:lang w:eastAsia="en-GB"/>
        </w:rPr>
        <w:t xml:space="preserve">GGSN may fallback to IP multicast access as defined in </w:t>
      </w:r>
      <w:r>
        <w:rPr>
          <w:lang w:eastAsia="en-GB"/>
        </w:rPr>
        <w:t>clause 11.7</w:t>
      </w:r>
      <w:r>
        <w:rPr>
          <w:rFonts w:hint="eastAsia"/>
          <w:lang w:eastAsia="en-GB"/>
        </w:rPr>
        <w:t>.</w:t>
      </w:r>
    </w:p>
    <w:p w14:paraId="6CAB66A0" w14:textId="77777777" w:rsidR="00FA5E2E" w:rsidRDefault="0049548A">
      <w:pPr>
        <w:pStyle w:val="B1"/>
        <w:rPr>
          <w:lang w:eastAsia="ko-KR"/>
        </w:rPr>
      </w:pPr>
      <w:r>
        <w:rPr>
          <w:lang w:eastAsia="en-GB"/>
        </w:rPr>
        <w:t>6.</w:t>
      </w:r>
      <w:r>
        <w:rPr>
          <w:lang w:eastAsia="en-GB"/>
        </w:rPr>
        <w:tab/>
        <w:t>The SGSN creates an MBMS UE context and sends a Create MBMS Context Requests (IP multicast address, APN, RAI) to the GGSN. That GGSN may be different from the GGSN receiving the IGMP/MLD Join request.</w:t>
      </w:r>
    </w:p>
    <w:p w14:paraId="068CF4C6" w14:textId="77777777" w:rsidR="00FA5E2E" w:rsidRDefault="0049548A">
      <w:pPr>
        <w:pStyle w:val="B1"/>
        <w:rPr>
          <w:lang w:eastAsia="en-GB"/>
        </w:rPr>
      </w:pPr>
      <w:r>
        <w:rPr>
          <w:lang w:eastAsia="ko-KR"/>
        </w:rPr>
        <w:t>7</w:t>
      </w:r>
      <w:r>
        <w:rPr>
          <w:rFonts w:hint="eastAsia"/>
          <w:lang w:eastAsia="ko-KR"/>
        </w:rPr>
        <w:t>.</w:t>
      </w:r>
      <w:r>
        <w:rPr>
          <w:rFonts w:hint="eastAsia"/>
          <w:lang w:eastAsia="ko-KR"/>
        </w:rPr>
        <w:tab/>
      </w:r>
      <w:r>
        <w:rPr>
          <w:lang w:eastAsia="en-GB"/>
        </w:rPr>
        <w:t>The GGSN sends an AAR seeking authorization for the activating UE.</w:t>
      </w:r>
    </w:p>
    <w:p w14:paraId="68971217" w14:textId="77777777" w:rsidR="00FA5E2E" w:rsidRDefault="0049548A">
      <w:pPr>
        <w:pStyle w:val="B1"/>
        <w:rPr>
          <w:lang w:eastAsia="en-GB"/>
        </w:rPr>
      </w:pPr>
      <w:r>
        <w:rPr>
          <w:lang w:eastAsia="en-GB"/>
        </w:rPr>
        <w:t>8.</w:t>
      </w:r>
      <w:r>
        <w:rPr>
          <w:lang w:eastAsia="en-GB"/>
        </w:rPr>
        <w:tab/>
        <w:t>The authorization decision is provided in the AAA</w:t>
      </w:r>
    </w:p>
    <w:p w14:paraId="069DE51C" w14:textId="77777777" w:rsidR="00FA5E2E" w:rsidRDefault="0049548A">
      <w:pPr>
        <w:pStyle w:val="B1"/>
        <w:rPr>
          <w:lang w:eastAsia="en-GB"/>
        </w:rPr>
      </w:pPr>
      <w:r>
        <w:t>9.</w:t>
      </w:r>
      <w:r>
        <w:tab/>
        <w:t>If the GGSN does not have the MBMS Bearer Context information for this MBMS bearer service, i.e. the GGSN was not yet registered, the</w:t>
      </w:r>
      <w:r>
        <w:rPr>
          <w:lang w:eastAsia="en-GB"/>
        </w:rPr>
        <w:t xml:space="preserve"> GGSN sends a AAR to the BM-SC. See subclause 17.5.4 "Registration Procedure".</w:t>
      </w:r>
    </w:p>
    <w:p w14:paraId="726B1419" w14:textId="77777777" w:rsidR="00FA5E2E" w:rsidRDefault="0049548A">
      <w:pPr>
        <w:pStyle w:val="B1"/>
        <w:rPr>
          <w:lang w:eastAsia="en-GB"/>
        </w:rPr>
      </w:pPr>
      <w:r>
        <w:rPr>
          <w:rFonts w:hint="eastAsia"/>
          <w:lang w:eastAsia="ko-KR"/>
        </w:rPr>
        <w:tab/>
      </w:r>
      <w:r>
        <w:rPr>
          <w:lang w:eastAsia="en-GB"/>
        </w:rPr>
        <w:t xml:space="preserve">If no TMGI has </w:t>
      </w:r>
      <w:r>
        <w:rPr>
          <w:rFonts w:hint="eastAsia"/>
          <w:lang w:eastAsia="zh-CN"/>
        </w:rPr>
        <w:t>been</w:t>
      </w:r>
      <w:r>
        <w:rPr>
          <w:lang w:eastAsia="en-GB"/>
        </w:rPr>
        <w:t xml:space="preserve"> allocated for this MBMS bearer service, the BM-SC will allocate a new TMGI. This TMGI will be passed to </w:t>
      </w:r>
      <w:r>
        <w:rPr>
          <w:rFonts w:hint="eastAsia"/>
          <w:lang w:eastAsia="zh-CN"/>
        </w:rPr>
        <w:t xml:space="preserve">GGSN </w:t>
      </w:r>
      <w:r>
        <w:rPr>
          <w:lang w:eastAsia="en-GB"/>
        </w:rPr>
        <w:t>via the AAA message.</w:t>
      </w:r>
    </w:p>
    <w:p w14:paraId="10EEF460" w14:textId="77777777" w:rsidR="00FA5E2E" w:rsidRDefault="0049548A">
      <w:pPr>
        <w:pStyle w:val="B1"/>
        <w:rPr>
          <w:lang w:eastAsia="en-GB"/>
        </w:rPr>
      </w:pPr>
      <w:r>
        <w:rPr>
          <w:lang w:eastAsia="ko-KR"/>
        </w:rPr>
        <w:t>10.</w:t>
      </w:r>
      <w:r>
        <w:rPr>
          <w:lang w:eastAsia="ko-KR"/>
        </w:rPr>
        <w:tab/>
      </w:r>
      <w:r>
        <w:rPr>
          <w:lang w:eastAsia="en-GB"/>
        </w:rPr>
        <w:t>The BM-SC responds with a AAA containing the MBMS Bearer Context information for this MBMS bearer service and adds the identifier of the GGSN to the "list of downstream nodes" parameter in its MBMS Bearer Context. See subclause 17.5.4 "Registration Procedure".</w:t>
      </w:r>
    </w:p>
    <w:p w14:paraId="3A21D2EE" w14:textId="77777777" w:rsidR="00FA5E2E" w:rsidRDefault="0049548A">
      <w:pPr>
        <w:pStyle w:val="B1"/>
      </w:pPr>
      <w:r>
        <w:rPr>
          <w:lang w:eastAsia="en-GB"/>
        </w:rPr>
        <w:t>11.</w:t>
      </w:r>
      <w:r>
        <w:rPr>
          <w:lang w:eastAsia="en-GB"/>
        </w:rPr>
        <w:tab/>
        <w:t>The GGSN creates an MBMS UE context and sends a Create MBMS Context Response to the SGSN</w:t>
      </w:r>
    </w:p>
    <w:p w14:paraId="3EA5B5F3" w14:textId="77777777" w:rsidR="00FA5E2E" w:rsidRDefault="0049548A">
      <w:pPr>
        <w:pStyle w:val="Heading3"/>
      </w:pPr>
      <w:bookmarkStart w:id="1980" w:name="_Toc517273842"/>
      <w:bookmarkStart w:id="1981" w:name="_Toc44588767"/>
      <w:bookmarkStart w:id="1982" w:name="_Toc45130704"/>
      <w:bookmarkStart w:id="1983" w:name="_Toc45131103"/>
      <w:bookmarkStart w:id="1984" w:name="_Toc51746083"/>
      <w:bookmarkStart w:id="1985" w:name="_Toc51937020"/>
      <w:bookmarkStart w:id="1986" w:name="_Toc51937280"/>
      <w:bookmarkStart w:id="1987" w:name="_Toc58500287"/>
      <w:bookmarkStart w:id="1988" w:name="_Toc58500569"/>
      <w:bookmarkStart w:id="1989" w:name="_Toc59013624"/>
      <w:bookmarkStart w:id="1990" w:name="_Toc68103368"/>
      <w:bookmarkStart w:id="1991" w:name="_Toc83300688"/>
      <w:r>
        <w:t>17.5.2</w:t>
      </w:r>
      <w:r>
        <w:tab/>
        <w:t>Session start procedure</w:t>
      </w:r>
      <w:bookmarkEnd w:id="1980"/>
      <w:bookmarkEnd w:id="1981"/>
      <w:bookmarkEnd w:id="1982"/>
      <w:bookmarkEnd w:id="1983"/>
      <w:bookmarkEnd w:id="1984"/>
      <w:bookmarkEnd w:id="1985"/>
      <w:bookmarkEnd w:id="1986"/>
      <w:bookmarkEnd w:id="1987"/>
      <w:bookmarkEnd w:id="1988"/>
      <w:bookmarkEnd w:id="1989"/>
      <w:bookmarkEnd w:id="1990"/>
      <w:bookmarkEnd w:id="1991"/>
    </w:p>
    <w:p w14:paraId="7641FBAC" w14:textId="77777777" w:rsidR="00FA5E2E" w:rsidRDefault="0049548A">
      <w:r>
        <w:t>The BM-SC initiates the MBMS session start procedure when it is ready to send data. This informs the GGSN of the imminent start of the transmission and MBMS session attributes are provided to the GGSNs included in the list of downstream nodes in BM-SC. For a multicast MBMS service these are the GGSNs that have previously registered for the corresponding MBMS bearer service. The bearer plane is allocated.</w:t>
      </w:r>
    </w:p>
    <w:p w14:paraId="5C60F1DD" w14:textId="77777777" w:rsidR="00FA5E2E" w:rsidRDefault="0049548A">
      <w:r>
        <w:t>BM-SC and GGSN shall at least support IP unicast encapsulation of IP multicast datagrams, which shall be default mode of sending user plane data. BM-SC may support sending user plane IP multicast datagrams to GGSN, and GGSN also may support this mode of operation.</w:t>
      </w:r>
    </w:p>
    <w:bookmarkStart w:id="1992" w:name="_MON_1167464513"/>
    <w:bookmarkStart w:id="1993" w:name="_MON_1167464083"/>
    <w:bookmarkStart w:id="1994" w:name="_MON_1167464273"/>
    <w:bookmarkStart w:id="1995" w:name="_MON_1167464388"/>
    <w:bookmarkStart w:id="1996" w:name="_MON_1167464440"/>
    <w:bookmarkEnd w:id="1992"/>
    <w:bookmarkEnd w:id="1993"/>
    <w:bookmarkEnd w:id="1994"/>
    <w:bookmarkEnd w:id="1995"/>
    <w:bookmarkEnd w:id="1996"/>
    <w:bookmarkStart w:id="1997" w:name="_MON_1167464467"/>
    <w:bookmarkEnd w:id="1997"/>
    <w:p w14:paraId="0E2B9935" w14:textId="77777777" w:rsidR="00FA5E2E" w:rsidRDefault="0049548A">
      <w:pPr>
        <w:pStyle w:val="TH"/>
        <w:rPr>
          <w:lang w:eastAsia="ko-KR"/>
        </w:rPr>
      </w:pPr>
      <w:r>
        <w:rPr>
          <w:lang w:eastAsia="ko-KR"/>
        </w:rPr>
        <w:object w:dxaOrig="4050" w:dyaOrig="2894" w14:anchorId="7F2D8C08">
          <v:shape id="_x0000_i1073" type="#_x0000_t75" style="width:195.85pt;height:141.7pt" o:ole="">
            <v:imagedata r:id="rId113" o:title="" cropbottom="1358f" cropright="1942f"/>
          </v:shape>
          <o:OLEObject Type="Embed" ProgID="Word.Picture.8" ShapeID="_x0000_i1073" DrawAspect="Content" ObjectID="_1699389715" r:id="rId114"/>
        </w:object>
      </w:r>
    </w:p>
    <w:p w14:paraId="39A14BA3" w14:textId="77777777" w:rsidR="00FA5E2E" w:rsidRDefault="0049548A">
      <w:pPr>
        <w:pStyle w:val="TF"/>
      </w:pPr>
      <w:r>
        <w:t>Figure 27: MBMS Session Start procedure</w:t>
      </w:r>
    </w:p>
    <w:p w14:paraId="7BDF8DB1" w14:textId="77777777" w:rsidR="00FA5E2E" w:rsidRDefault="0049548A">
      <w:pPr>
        <w:pStyle w:val="B1"/>
        <w:rPr>
          <w:lang w:eastAsia="en-GB"/>
        </w:rPr>
      </w:pPr>
      <w:r>
        <w:rPr>
          <w:lang w:eastAsia="en-GB"/>
        </w:rPr>
        <w:t>1.</w:t>
      </w:r>
      <w:r>
        <w:rPr>
          <w:lang w:eastAsia="en-GB"/>
        </w:rPr>
        <w:tab/>
        <w:t xml:space="preserve">The BM-SC sends a RAR message to indicate the impending start of the transmission and to provide the session attributes to the GGSNs listed in the </w:t>
      </w:r>
      <w:r>
        <w:rPr>
          <w:lang w:eastAsia="zh-CN"/>
        </w:rPr>
        <w:t>"</w:t>
      </w:r>
      <w:r>
        <w:rPr>
          <w:lang w:eastAsia="en-GB"/>
        </w:rPr>
        <w:t>list of downstream nodes</w:t>
      </w:r>
      <w:r>
        <w:rPr>
          <w:lang w:eastAsia="zh-CN"/>
        </w:rPr>
        <w:t>"</w:t>
      </w:r>
      <w:r>
        <w:rPr>
          <w:lang w:eastAsia="en-GB"/>
        </w:rPr>
        <w:t xml:space="preserve"> parameter of the corresponding MBMS Bearer Context. BM-SC may indicate to GGSN that BM-SC supports sending the user plane IP multicast data without IP unicast encapsulation. In such case BM-SC shall send multicast source address as specified by IETF RFC 4604 [73] and IETF RFC 4607 [74]. The BM-SC sets the state attribute of its MBMS Bearer Context to ‘Active’.</w:t>
      </w:r>
      <w:r>
        <w:rPr>
          <w:lang w:val="en-US" w:eastAsia="en-GB"/>
        </w:rPr>
        <w:t xml:space="preserve"> By </w:t>
      </w:r>
      <w:r>
        <w:rPr>
          <w:lang w:val="en-US"/>
        </w:rPr>
        <w:t>sending "CN IP Multicast Distribution" parameter</w:t>
      </w:r>
      <w:r>
        <w:rPr>
          <w:lang w:val="en-US" w:eastAsia="en-GB"/>
        </w:rPr>
        <w:t xml:space="preserve"> to GGSN, the BM-SC indicates </w:t>
      </w:r>
      <w:r>
        <w:rPr>
          <w:lang w:val="en-US"/>
        </w:rPr>
        <w:t>if IP multicast mechanism should be used for user plane data distribution to UTRAN. "MBMS HC Indicator" parameter, if present, indicates that a header compression is used for MBMS user plane data.</w:t>
      </w:r>
    </w:p>
    <w:p w14:paraId="4A4BCB91" w14:textId="77777777" w:rsidR="00FA5E2E" w:rsidRDefault="0049548A">
      <w:pPr>
        <w:pStyle w:val="B1"/>
      </w:pPr>
      <w:r>
        <w:rPr>
          <w:lang w:eastAsia="en-GB"/>
        </w:rPr>
        <w:t>2.</w:t>
      </w:r>
      <w:r>
        <w:rPr>
          <w:lang w:eastAsia="en-GB"/>
        </w:rPr>
        <w:tab/>
      </w:r>
      <w:r>
        <w:rPr>
          <w:rFonts w:hint="eastAsia"/>
          <w:lang w:eastAsia="zh-CN"/>
        </w:rPr>
        <w:t xml:space="preserve">For a broadcast MBMS bearer service the GGSN creates an MBMS Bearer Context. </w:t>
      </w:r>
      <w:r>
        <w:rPr>
          <w:lang w:eastAsia="en-GB"/>
        </w:rPr>
        <w:t>The GGSN stores the session attributes in the MBMS Bearer Context, sets the state attribute of its MBMS Bearer Context to ‘Active’ and sends a RAA message to the BM-SC. In case GGSN receives BM-SC multicast source address, which indicates BM-SC support for both modes of sending user plane data, GGSN decides in which mode GGSN shall receive the user plane data. In case GGSN decides to receive unicast encapsulated data, then GGSN shall send own IP address and UDP port for the encapsulating unicast IP and UDP layer of the user plane to BM-SC. In case GGSN decides to receive IP multicast packets, then GGSN shall join the multicast group as specified by IETF RFC 4604 [73] and IETF RFC 4607 [74], and indicate to BM-SC about the decision.</w:t>
      </w:r>
    </w:p>
    <w:p w14:paraId="58CD54B6" w14:textId="77777777" w:rsidR="00FA5E2E" w:rsidRDefault="0049548A">
      <w:pPr>
        <w:pStyle w:val="Heading3"/>
      </w:pPr>
      <w:bookmarkStart w:id="1998" w:name="_Toc517273843"/>
      <w:bookmarkStart w:id="1999" w:name="_Toc44588768"/>
      <w:bookmarkStart w:id="2000" w:name="_Toc45130705"/>
      <w:bookmarkStart w:id="2001" w:name="_Toc45131104"/>
      <w:bookmarkStart w:id="2002" w:name="_Toc51746084"/>
      <w:bookmarkStart w:id="2003" w:name="_Toc51937021"/>
      <w:bookmarkStart w:id="2004" w:name="_Toc51937281"/>
      <w:bookmarkStart w:id="2005" w:name="_Toc58500288"/>
      <w:bookmarkStart w:id="2006" w:name="_Toc58500570"/>
      <w:bookmarkStart w:id="2007" w:name="_Toc59013625"/>
      <w:bookmarkStart w:id="2008" w:name="_Toc68103369"/>
      <w:bookmarkStart w:id="2009" w:name="_Toc83300689"/>
      <w:r>
        <w:t>17.5.3</w:t>
      </w:r>
      <w:r>
        <w:tab/>
        <w:t>Session stop procedure</w:t>
      </w:r>
      <w:bookmarkEnd w:id="1998"/>
      <w:bookmarkEnd w:id="1999"/>
      <w:bookmarkEnd w:id="2000"/>
      <w:bookmarkEnd w:id="2001"/>
      <w:bookmarkEnd w:id="2002"/>
      <w:bookmarkEnd w:id="2003"/>
      <w:bookmarkEnd w:id="2004"/>
      <w:bookmarkEnd w:id="2005"/>
      <w:bookmarkEnd w:id="2006"/>
      <w:bookmarkEnd w:id="2007"/>
      <w:bookmarkEnd w:id="2008"/>
      <w:bookmarkEnd w:id="2009"/>
    </w:p>
    <w:p w14:paraId="5837BE8E" w14:textId="77777777" w:rsidR="00FA5E2E" w:rsidRDefault="0049548A">
      <w:r>
        <w:t>The BM-SC initiates the MBMS session stop procedure when it considers the MBMS session terminated. Typically this will happen when there is no more MBMS data expected to be transmitted for a sufficiently long period of time to justify the release of bearer plane resources in the network.</w:t>
      </w:r>
    </w:p>
    <w:bookmarkStart w:id="2010" w:name="_MON_1167466256"/>
    <w:bookmarkEnd w:id="2010"/>
    <w:p w14:paraId="6D9631C3" w14:textId="77777777" w:rsidR="00FA5E2E" w:rsidRDefault="0049548A">
      <w:pPr>
        <w:pStyle w:val="TH"/>
      </w:pPr>
      <w:r>
        <w:object w:dxaOrig="4154" w:dyaOrig="2909" w14:anchorId="11621255">
          <v:shape id="_x0000_i1074" type="#_x0000_t75" style="width:207.95pt;height:145.15pt" o:ole="">
            <v:imagedata r:id="rId115" o:title=""/>
          </v:shape>
          <o:OLEObject Type="Embed" ProgID="Word.Picture.8" ShapeID="_x0000_i1074" DrawAspect="Content" ObjectID="_1699389716" r:id="rId116"/>
        </w:object>
      </w:r>
    </w:p>
    <w:p w14:paraId="3600006C" w14:textId="77777777" w:rsidR="00FA5E2E" w:rsidRDefault="0049548A">
      <w:pPr>
        <w:pStyle w:val="TF"/>
      </w:pPr>
      <w:r>
        <w:t>Figure 28: MBMS Session Stop procedure</w:t>
      </w:r>
    </w:p>
    <w:p w14:paraId="391D0F5E" w14:textId="77777777" w:rsidR="00FA5E2E" w:rsidRDefault="0049548A">
      <w:pPr>
        <w:pStyle w:val="B1"/>
        <w:rPr>
          <w:lang w:eastAsia="en-GB"/>
        </w:rPr>
      </w:pPr>
      <w:r>
        <w:rPr>
          <w:lang w:eastAsia="en-GB"/>
        </w:rPr>
        <w:t>1.</w:t>
      </w:r>
      <w:r>
        <w:rPr>
          <w:lang w:eastAsia="en-GB"/>
        </w:rPr>
        <w:tab/>
        <w:t xml:space="preserve">The BM-SC sends a RAR message to all GGSNs listed in the </w:t>
      </w:r>
      <w:r>
        <w:t>"</w:t>
      </w:r>
      <w:r>
        <w:rPr>
          <w:lang w:eastAsia="en-GB"/>
        </w:rPr>
        <w:t>list of downstream nodes</w:t>
      </w:r>
      <w:r>
        <w:t>"</w:t>
      </w:r>
      <w:r>
        <w:rPr>
          <w:lang w:eastAsia="en-GB"/>
        </w:rPr>
        <w:t xml:space="preserve"> parameter of the affected MBMS Bearer Context to indicate that the MBMS session is terminated and the bearer plane resources can be released. </w:t>
      </w:r>
    </w:p>
    <w:p w14:paraId="2AE364B6" w14:textId="77777777" w:rsidR="00FA5E2E" w:rsidRDefault="0049548A">
      <w:pPr>
        <w:pStyle w:val="B1"/>
      </w:pPr>
      <w:r>
        <w:rPr>
          <w:lang w:eastAsia="en-GB"/>
        </w:rPr>
        <w:t>2.</w:t>
      </w:r>
      <w:r>
        <w:rPr>
          <w:lang w:eastAsia="en-GB"/>
        </w:rPr>
        <w:tab/>
        <w:t>The GGSN sets the state attribute of its MBMS Bearer Context to ‘Standby’ and sends a RAA message to the BM-SC. An AAR</w:t>
      </w:r>
      <w:r>
        <w:t xml:space="preserve"> message is not mandated for the </w:t>
      </w:r>
      <w:proofErr w:type="spellStart"/>
      <w:r>
        <w:t>Gmb</w:t>
      </w:r>
      <w:proofErr w:type="spellEnd"/>
      <w:r>
        <w:t xml:space="preserve"> application in response to a RAR- RAA command exchange.</w:t>
      </w:r>
    </w:p>
    <w:p w14:paraId="709B729B" w14:textId="77777777" w:rsidR="00FA5E2E" w:rsidRDefault="0049548A">
      <w:pPr>
        <w:pStyle w:val="Heading3"/>
      </w:pPr>
      <w:bookmarkStart w:id="2011" w:name="_Toc517273844"/>
      <w:bookmarkStart w:id="2012" w:name="_Toc44588769"/>
      <w:bookmarkStart w:id="2013" w:name="_Toc45130706"/>
      <w:bookmarkStart w:id="2014" w:name="_Toc45131105"/>
      <w:bookmarkStart w:id="2015" w:name="_Toc51746085"/>
      <w:bookmarkStart w:id="2016" w:name="_Toc51937022"/>
      <w:bookmarkStart w:id="2017" w:name="_Toc51937282"/>
      <w:bookmarkStart w:id="2018" w:name="_Toc58500289"/>
      <w:bookmarkStart w:id="2019" w:name="_Toc58500571"/>
      <w:bookmarkStart w:id="2020" w:name="_Toc59013626"/>
      <w:bookmarkStart w:id="2021" w:name="_Toc68103370"/>
      <w:bookmarkStart w:id="2022" w:name="_Toc83300690"/>
      <w:r>
        <w:t>17.5.4</w:t>
      </w:r>
      <w:r>
        <w:tab/>
        <w:t>Registration procedure</w:t>
      </w:r>
      <w:bookmarkEnd w:id="2011"/>
      <w:bookmarkEnd w:id="2012"/>
      <w:bookmarkEnd w:id="2013"/>
      <w:bookmarkEnd w:id="2014"/>
      <w:bookmarkEnd w:id="2015"/>
      <w:bookmarkEnd w:id="2016"/>
      <w:bookmarkEnd w:id="2017"/>
      <w:bookmarkEnd w:id="2018"/>
      <w:bookmarkEnd w:id="2019"/>
      <w:bookmarkEnd w:id="2020"/>
      <w:bookmarkEnd w:id="2021"/>
      <w:bookmarkEnd w:id="2022"/>
    </w:p>
    <w:p w14:paraId="16889202" w14:textId="77777777" w:rsidR="00FA5E2E" w:rsidRDefault="0049548A">
      <w:r>
        <w:t>The registration procedure occurs when the GGSN indicates the BM-SC that it would like to receive session attributes and data for a particular multicast MBMS bearer service, in order to be distributed further downstream. A corresponding MBMS Bearer Context is established as a result between the GGSN and the BM-SC.</w:t>
      </w:r>
    </w:p>
    <w:bookmarkStart w:id="2023" w:name="_MON_1167635771"/>
    <w:bookmarkEnd w:id="2023"/>
    <w:p w14:paraId="10560735" w14:textId="77777777" w:rsidR="00FA5E2E" w:rsidRDefault="0049548A">
      <w:pPr>
        <w:pStyle w:val="TH"/>
      </w:pPr>
      <w:r>
        <w:object w:dxaOrig="4319" w:dyaOrig="2879" w14:anchorId="7A66116E">
          <v:shape id="_x0000_i1075" type="#_x0000_t75" style="width:212.55pt;height:141.7pt" o:ole="">
            <v:imagedata r:id="rId117" o:title=""/>
          </v:shape>
          <o:OLEObject Type="Embed" ProgID="Word.Picture.8" ShapeID="_x0000_i1075" DrawAspect="Content" ObjectID="_1699389717" r:id="rId118"/>
        </w:object>
      </w:r>
    </w:p>
    <w:p w14:paraId="4F5F43BC" w14:textId="77777777" w:rsidR="00FA5E2E" w:rsidRDefault="0049548A">
      <w:pPr>
        <w:pStyle w:val="TF"/>
      </w:pPr>
      <w:r>
        <w:t>Figure 29: MBMS Registration procedure</w:t>
      </w:r>
    </w:p>
    <w:p w14:paraId="14B66814" w14:textId="77777777" w:rsidR="00FA5E2E" w:rsidRDefault="0049548A">
      <w:pPr>
        <w:pStyle w:val="B1"/>
      </w:pPr>
      <w:r>
        <w:t>1.</w:t>
      </w:r>
      <w:r>
        <w:tab/>
        <w:t>When the GGSN has no MBMS Bearer Context for an MBMS bearer service and the GGSN receives an MBMS Registration from an SGSN for this MBMS bearer service, or when the first MBMS UE Context is created in the GGSN for an MBMS bearer service for which the GGSN has no MBMS Bearer Context, the GGSN sends a AAR message (containing the IP multicast address and the APN) to the BM-SC.</w:t>
      </w:r>
    </w:p>
    <w:p w14:paraId="34C38682" w14:textId="77777777" w:rsidR="00FA5E2E" w:rsidRDefault="0049548A">
      <w:pPr>
        <w:pStyle w:val="B1"/>
      </w:pPr>
      <w:r>
        <w:t>2.</w:t>
      </w:r>
      <w:r>
        <w:tab/>
        <w:t>Upon reception of an AAR from a GGSN, the BM-SC adds the identifier of the GGSN to the "list of downstream nodes" parameter in its MBMS Bearer Context and responds with an AAA message (containing TMGI, and Required Bearer Capabilities). If the MBMS Bearer Context is in the ‘Active’ state, the BM-SC initiates the Session Start procedure with the GGSN, as described in clause 17.5.2 "</w:t>
      </w:r>
      <w:r>
        <w:rPr>
          <w:lang w:eastAsia="en-GB"/>
        </w:rPr>
        <w:t>Session Start Procedure</w:t>
      </w:r>
      <w:r>
        <w:t>"</w:t>
      </w:r>
      <w:r>
        <w:rPr>
          <w:lang w:eastAsia="en-GB"/>
        </w:rPr>
        <w:t>.</w:t>
      </w:r>
    </w:p>
    <w:p w14:paraId="4C0BE864" w14:textId="77777777" w:rsidR="00FA5E2E" w:rsidRDefault="0049548A">
      <w:pPr>
        <w:pStyle w:val="Heading3"/>
      </w:pPr>
      <w:bookmarkStart w:id="2024" w:name="_Toc517273845"/>
      <w:bookmarkStart w:id="2025" w:name="_Toc44588770"/>
      <w:bookmarkStart w:id="2026" w:name="_Toc45130707"/>
      <w:bookmarkStart w:id="2027" w:name="_Toc45131106"/>
      <w:bookmarkStart w:id="2028" w:name="_Toc51746086"/>
      <w:bookmarkStart w:id="2029" w:name="_Toc51937023"/>
      <w:bookmarkStart w:id="2030" w:name="_Toc51937283"/>
      <w:bookmarkStart w:id="2031" w:name="_Toc58500290"/>
      <w:bookmarkStart w:id="2032" w:name="_Toc58500572"/>
      <w:bookmarkStart w:id="2033" w:name="_Toc59013627"/>
      <w:bookmarkStart w:id="2034" w:name="_Toc68103371"/>
      <w:bookmarkStart w:id="2035" w:name="_Toc83300691"/>
      <w:r>
        <w:t>17.5.5</w:t>
      </w:r>
      <w:r>
        <w:tab/>
        <w:t>De-registration procedure (GGSN initiated)</w:t>
      </w:r>
      <w:bookmarkEnd w:id="2024"/>
      <w:bookmarkEnd w:id="2025"/>
      <w:bookmarkEnd w:id="2026"/>
      <w:bookmarkEnd w:id="2027"/>
      <w:bookmarkEnd w:id="2028"/>
      <w:bookmarkEnd w:id="2029"/>
      <w:bookmarkEnd w:id="2030"/>
      <w:bookmarkEnd w:id="2031"/>
      <w:bookmarkEnd w:id="2032"/>
      <w:bookmarkEnd w:id="2033"/>
      <w:bookmarkEnd w:id="2034"/>
      <w:bookmarkEnd w:id="2035"/>
    </w:p>
    <w:p w14:paraId="7FDF22E2" w14:textId="77777777" w:rsidR="00FA5E2E" w:rsidRDefault="0049548A">
      <w:r>
        <w:t>The MBMS de-registration is the procedure by which the GGSN informs the BM-SC that it does not need to receive signalling, session attributes and data for a particular multicast MBMS bearer service anymore and therefore would like to be removed from the corresponding distribution tree.</w:t>
      </w:r>
    </w:p>
    <w:bookmarkStart w:id="2036" w:name="_MON_1167467550"/>
    <w:bookmarkStart w:id="2037" w:name="_MON_1167467658"/>
    <w:bookmarkStart w:id="2038" w:name="_MON_1167467698"/>
    <w:bookmarkStart w:id="2039" w:name="_MON_1167466904"/>
    <w:bookmarkStart w:id="2040" w:name="_MON_1167467106"/>
    <w:bookmarkStart w:id="2041" w:name="_MON_1167467134"/>
    <w:bookmarkEnd w:id="2036"/>
    <w:bookmarkEnd w:id="2037"/>
    <w:bookmarkEnd w:id="2038"/>
    <w:bookmarkEnd w:id="2039"/>
    <w:bookmarkEnd w:id="2040"/>
    <w:bookmarkEnd w:id="2041"/>
    <w:bookmarkStart w:id="2042" w:name="_MON_1167467531"/>
    <w:bookmarkEnd w:id="2042"/>
    <w:p w14:paraId="2E4A4126" w14:textId="77777777" w:rsidR="00FA5E2E" w:rsidRDefault="0049548A">
      <w:pPr>
        <w:pStyle w:val="TH"/>
      </w:pPr>
      <w:r>
        <w:object w:dxaOrig="4334" w:dyaOrig="2970" w14:anchorId="38B79EE6">
          <v:shape id="_x0000_i1076" type="#_x0000_t75" style="width:211.95pt;height:148.6pt" o:ole="">
            <v:imagedata r:id="rId119" o:title="" cropleft="-680f" cropright="2041f"/>
          </v:shape>
          <o:OLEObject Type="Embed" ProgID="Word.Picture.8" ShapeID="_x0000_i1076" DrawAspect="Content" ObjectID="_1699389718" r:id="rId120"/>
        </w:object>
      </w:r>
    </w:p>
    <w:p w14:paraId="71B20AD2" w14:textId="77777777" w:rsidR="00FA5E2E" w:rsidRDefault="0049548A">
      <w:pPr>
        <w:pStyle w:val="TF"/>
      </w:pPr>
      <w:r>
        <w:t>Figure 30: MBMS De-Registration procedure</w:t>
      </w:r>
    </w:p>
    <w:p w14:paraId="56560715" w14:textId="77777777" w:rsidR="00FA5E2E" w:rsidRDefault="0049548A">
      <w:pPr>
        <w:pStyle w:val="B1"/>
      </w:pPr>
      <w:r>
        <w:t>1.</w:t>
      </w:r>
      <w:r>
        <w:tab/>
        <w:t xml:space="preserve">When the "list of downstream nodes" of a particular MBMS Bearer Context in the GGSN becomes empty and the GGSN has no MBMS UE Contexts linked to that MBMS Bearer Context, the GGSN sends a STR message to the BM-SC. </w:t>
      </w:r>
      <w:r>
        <w:rPr>
          <w:lang w:val="en-US"/>
        </w:rPr>
        <w:t>If a bearer plane had been established over Gi for this MBMS bearer service, the bearer plane is released.</w:t>
      </w:r>
    </w:p>
    <w:p w14:paraId="3D5AA6F1" w14:textId="77777777" w:rsidR="00FA5E2E" w:rsidRDefault="0049548A">
      <w:pPr>
        <w:pStyle w:val="B1"/>
      </w:pPr>
      <w:r>
        <w:t>2.</w:t>
      </w:r>
      <w:r>
        <w:tab/>
        <w:t>The BM-SC removes the identifier of the GGSN from the "list of downstream nodes" parameter of the affected MBMS Bearer Context and confirms the operation by sending a STA message to the GGSN.</w:t>
      </w:r>
    </w:p>
    <w:p w14:paraId="59C33E1F" w14:textId="77777777" w:rsidR="00FA5E2E" w:rsidRDefault="0049548A">
      <w:pPr>
        <w:pStyle w:val="Heading3"/>
      </w:pPr>
      <w:bookmarkStart w:id="2043" w:name="_Toc517273846"/>
      <w:bookmarkStart w:id="2044" w:name="_Toc44588771"/>
      <w:bookmarkStart w:id="2045" w:name="_Toc45130708"/>
      <w:bookmarkStart w:id="2046" w:name="_Toc45131107"/>
      <w:bookmarkStart w:id="2047" w:name="_Toc51746087"/>
      <w:bookmarkStart w:id="2048" w:name="_Toc51937024"/>
      <w:bookmarkStart w:id="2049" w:name="_Toc51937284"/>
      <w:bookmarkStart w:id="2050" w:name="_Toc58500291"/>
      <w:bookmarkStart w:id="2051" w:name="_Toc58500573"/>
      <w:bookmarkStart w:id="2052" w:name="_Toc59013628"/>
      <w:bookmarkStart w:id="2053" w:name="_Toc68103372"/>
      <w:bookmarkStart w:id="2054" w:name="_Toc83300692"/>
      <w:r>
        <w:t>17.5.6</w:t>
      </w:r>
      <w:r>
        <w:tab/>
        <w:t>De-registration procedure (BM-SC initiated)</w:t>
      </w:r>
      <w:bookmarkEnd w:id="2043"/>
      <w:bookmarkEnd w:id="2044"/>
      <w:bookmarkEnd w:id="2045"/>
      <w:bookmarkEnd w:id="2046"/>
      <w:bookmarkEnd w:id="2047"/>
      <w:bookmarkEnd w:id="2048"/>
      <w:bookmarkEnd w:id="2049"/>
      <w:bookmarkEnd w:id="2050"/>
      <w:bookmarkEnd w:id="2051"/>
      <w:bookmarkEnd w:id="2052"/>
      <w:bookmarkEnd w:id="2053"/>
      <w:bookmarkEnd w:id="2054"/>
    </w:p>
    <w:p w14:paraId="32330B8C" w14:textId="77777777" w:rsidR="00FA5E2E" w:rsidRDefault="0049548A">
      <w:pPr>
        <w:rPr>
          <w:lang w:eastAsia="en-GB"/>
        </w:rPr>
      </w:pPr>
      <w:r>
        <w:rPr>
          <w:lang w:eastAsia="en-GB"/>
        </w:rPr>
        <w:t>This MBMS de-registration procedure is initiated by BM-SC when the specific multicast MBMS bearer service is terminated. This procedure tears down the distribution tree for the delivery of session attributes and MBMS data. This procedure results in releasing of all MBMS Bearer Contexts.</w:t>
      </w:r>
    </w:p>
    <w:bookmarkStart w:id="2055" w:name="_MON_1167636142"/>
    <w:bookmarkEnd w:id="2055"/>
    <w:p w14:paraId="6B4EBCFE" w14:textId="77777777" w:rsidR="00FA5E2E" w:rsidRDefault="0049548A">
      <w:pPr>
        <w:pStyle w:val="TH"/>
        <w:rPr>
          <w:lang w:eastAsia="ko-KR"/>
        </w:rPr>
      </w:pPr>
      <w:r>
        <w:rPr>
          <w:lang w:eastAsia="ko-KR"/>
        </w:rPr>
        <w:object w:dxaOrig="4319" w:dyaOrig="2879" w14:anchorId="7757B3CB">
          <v:shape id="_x0000_i1077" type="#_x0000_t75" style="width:221.2pt;height:146.9pt" o:ole="">
            <v:imagedata r:id="rId121" o:title=""/>
          </v:shape>
          <o:OLEObject Type="Embed" ProgID="Word.Picture.8" ShapeID="_x0000_i1077" DrawAspect="Content" ObjectID="_1699389719" r:id="rId122"/>
        </w:object>
      </w:r>
    </w:p>
    <w:p w14:paraId="46B552E3" w14:textId="77777777" w:rsidR="00FA5E2E" w:rsidRDefault="0049548A">
      <w:pPr>
        <w:pStyle w:val="TF"/>
      </w:pPr>
      <w:r>
        <w:t>Figure 31: MBMS De-Registration procedure BM-SC initiated</w:t>
      </w:r>
    </w:p>
    <w:p w14:paraId="3539969F" w14:textId="77777777" w:rsidR="00FA5E2E" w:rsidRDefault="0049548A">
      <w:pPr>
        <w:pStyle w:val="B1"/>
        <w:rPr>
          <w:lang w:eastAsia="ko-KR"/>
        </w:rPr>
      </w:pPr>
      <w:r>
        <w:rPr>
          <w:rFonts w:hint="eastAsia"/>
          <w:lang w:eastAsia="ko-KR"/>
        </w:rPr>
        <w:t>1.</w:t>
      </w:r>
      <w:r>
        <w:rPr>
          <w:rFonts w:hint="eastAsia"/>
          <w:lang w:eastAsia="ko-KR"/>
        </w:rPr>
        <w:tab/>
      </w:r>
      <w:r>
        <w:rPr>
          <w:lang w:eastAsia="en-GB"/>
        </w:rPr>
        <w:t>The BM-SC sends a ASR message to all GGSNs contained in the "list of downstream nodes" parameter of the corresponding MBMS Bearer Context to indicate that a specific MBMS bearer service is terminated.</w:t>
      </w:r>
    </w:p>
    <w:p w14:paraId="7D542886" w14:textId="77777777" w:rsidR="00FA5E2E" w:rsidRDefault="0049548A">
      <w:pPr>
        <w:pStyle w:val="B1"/>
      </w:pPr>
      <w:r>
        <w:rPr>
          <w:lang w:eastAsia="ko-KR"/>
        </w:rPr>
        <w:t>2.</w:t>
      </w:r>
      <w:r>
        <w:rPr>
          <w:rFonts w:hint="eastAsia"/>
          <w:lang w:eastAsia="ko-KR"/>
        </w:rPr>
        <w:tab/>
      </w:r>
      <w:r>
        <w:rPr>
          <w:lang w:eastAsia="en-GB"/>
        </w:rPr>
        <w:t>The GGSN returns a ASA message to the BM-SC. The BM-SC releases all MBMS UE Contexts and removes the identifier of the GGSN from the "list of downstream nodes" parameter of the corresponding MBMS Bearer context.</w:t>
      </w:r>
    </w:p>
    <w:p w14:paraId="20A3A9EC" w14:textId="77777777" w:rsidR="00FA5E2E" w:rsidRDefault="0049548A">
      <w:pPr>
        <w:pStyle w:val="Heading3"/>
      </w:pPr>
      <w:bookmarkStart w:id="2056" w:name="_Toc517273847"/>
      <w:bookmarkStart w:id="2057" w:name="_Toc44588772"/>
      <w:bookmarkStart w:id="2058" w:name="_Toc45130709"/>
      <w:bookmarkStart w:id="2059" w:name="_Toc45131108"/>
      <w:bookmarkStart w:id="2060" w:name="_Toc51746088"/>
      <w:bookmarkStart w:id="2061" w:name="_Toc51937025"/>
      <w:bookmarkStart w:id="2062" w:name="_Toc51937285"/>
      <w:bookmarkStart w:id="2063" w:name="_Toc58500292"/>
      <w:bookmarkStart w:id="2064" w:name="_Toc58500574"/>
      <w:bookmarkStart w:id="2065" w:name="_Toc59013629"/>
      <w:bookmarkStart w:id="2066" w:name="_Toc68103373"/>
      <w:bookmarkStart w:id="2067" w:name="_Toc83300693"/>
      <w:r>
        <w:t>17.5.7</w:t>
      </w:r>
      <w:r>
        <w:tab/>
        <w:t>Service deactivation</w:t>
      </w:r>
      <w:bookmarkEnd w:id="2056"/>
      <w:bookmarkEnd w:id="2057"/>
      <w:bookmarkEnd w:id="2058"/>
      <w:bookmarkEnd w:id="2059"/>
      <w:bookmarkEnd w:id="2060"/>
      <w:bookmarkEnd w:id="2061"/>
      <w:bookmarkEnd w:id="2062"/>
      <w:bookmarkEnd w:id="2063"/>
      <w:bookmarkEnd w:id="2064"/>
      <w:bookmarkEnd w:id="2065"/>
      <w:bookmarkEnd w:id="2066"/>
      <w:bookmarkEnd w:id="2067"/>
    </w:p>
    <w:p w14:paraId="41BA8559" w14:textId="77777777" w:rsidR="00FA5E2E" w:rsidRDefault="0049548A">
      <w:r>
        <w:t>The multicast service deactivation is a signalling procedure that will terminate the user registration to a particular MBMS multicast service. The multicast service deactivation can be initiated by the GGSN, when indicated so by the UE, or by the BM-SC, for service specific reasons.</w:t>
      </w:r>
    </w:p>
    <w:bookmarkStart w:id="2068" w:name="_MON_1167474237"/>
    <w:bookmarkStart w:id="2069" w:name="_MON_1167474264"/>
    <w:bookmarkStart w:id="2070" w:name="_MON_1167474285"/>
    <w:bookmarkStart w:id="2071" w:name="_MON_1167474316"/>
    <w:bookmarkStart w:id="2072" w:name="_MON_1167467924"/>
    <w:bookmarkStart w:id="2073" w:name="_MON_1167473721"/>
    <w:bookmarkStart w:id="2074" w:name="_MON_1167473775"/>
    <w:bookmarkStart w:id="2075" w:name="_MON_1167473866"/>
    <w:bookmarkStart w:id="2076" w:name="_MON_1167473935"/>
    <w:bookmarkStart w:id="2077" w:name="_MON_1167474014"/>
    <w:bookmarkStart w:id="2078" w:name="_MON_1167474041"/>
    <w:bookmarkStart w:id="2079" w:name="_MON_1167474077"/>
    <w:bookmarkStart w:id="2080" w:name="_MON_1167474094"/>
    <w:bookmarkStart w:id="2081" w:name="_MON_1167474143"/>
    <w:bookmarkEnd w:id="2068"/>
    <w:bookmarkEnd w:id="2069"/>
    <w:bookmarkEnd w:id="2070"/>
    <w:bookmarkEnd w:id="2071"/>
    <w:bookmarkEnd w:id="2072"/>
    <w:bookmarkEnd w:id="2073"/>
    <w:bookmarkEnd w:id="2074"/>
    <w:bookmarkEnd w:id="2075"/>
    <w:bookmarkEnd w:id="2076"/>
    <w:bookmarkEnd w:id="2077"/>
    <w:bookmarkEnd w:id="2078"/>
    <w:bookmarkEnd w:id="2079"/>
    <w:bookmarkEnd w:id="2080"/>
    <w:bookmarkEnd w:id="2081"/>
    <w:bookmarkStart w:id="2082" w:name="_MON_1167474177"/>
    <w:bookmarkEnd w:id="2082"/>
    <w:p w14:paraId="2B9A6D2B" w14:textId="77777777" w:rsidR="00FA5E2E" w:rsidRDefault="0049548A">
      <w:pPr>
        <w:pStyle w:val="TH"/>
      </w:pPr>
      <w:r>
        <w:object w:dxaOrig="3360" w:dyaOrig="2894" w14:anchorId="7A997591">
          <v:shape id="_x0000_i1078" type="#_x0000_t75" style="width:455.05pt;height:392.85pt" o:ole="">
            <v:imagedata r:id="rId123" o:title=""/>
          </v:shape>
          <o:OLEObject Type="Embed" ProgID="Word.Picture.8" ShapeID="_x0000_i1078" DrawAspect="Content" ObjectID="_1699389720" r:id="rId124"/>
        </w:object>
      </w:r>
    </w:p>
    <w:p w14:paraId="5E5AC92F" w14:textId="77777777" w:rsidR="00FA5E2E" w:rsidRDefault="0049548A">
      <w:pPr>
        <w:pStyle w:val="TF"/>
      </w:pPr>
      <w:r>
        <w:t xml:space="preserve">Figure 32: MBMS Service deactivation procedure </w:t>
      </w:r>
    </w:p>
    <w:p w14:paraId="5BE5039D" w14:textId="77777777" w:rsidR="00FA5E2E" w:rsidRDefault="0049548A">
      <w:pPr>
        <w:pStyle w:val="B1"/>
      </w:pPr>
      <w:r>
        <w:t>1.</w:t>
      </w:r>
      <w:r>
        <w:tab/>
        <w:t>The UE sends an IGMP (IPv4) or MLD (IPv6) Leave message over the default PDP context to leave a particular multicast service identified by an IP multicast address.</w:t>
      </w:r>
    </w:p>
    <w:p w14:paraId="7BC87B51" w14:textId="77777777" w:rsidR="00FA5E2E" w:rsidRDefault="0049548A">
      <w:pPr>
        <w:pStyle w:val="B1"/>
      </w:pPr>
      <w:r>
        <w:t>2.</w:t>
      </w:r>
      <w:r>
        <w:tab/>
        <w:t xml:space="preserve">The GGSN sends a STR to the BM-SC, indicating that the UE is requesting to leave the multicast service. The session to be terminated is uniquely identified by the Diameter session-id. </w:t>
      </w:r>
    </w:p>
    <w:p w14:paraId="552FD819" w14:textId="77777777" w:rsidR="00FA5E2E" w:rsidRDefault="0049548A">
      <w:pPr>
        <w:pStyle w:val="B1"/>
      </w:pPr>
      <w:r>
        <w:t>3.</w:t>
      </w:r>
      <w:r>
        <w:tab/>
        <w:t xml:space="preserve">Upon reception of the STR, the BM-SC verifies that the IP multicast address corresponds to a valid MBMS </w:t>
      </w:r>
      <w:r>
        <w:rPr>
          <w:rFonts w:hint="eastAsia"/>
          <w:lang w:eastAsia="zh-CN"/>
        </w:rPr>
        <w:t xml:space="preserve">bearer </w:t>
      </w:r>
      <w:r>
        <w:t xml:space="preserve">service and sends a STA to the GGSN that originated the Leave Indication. The APN shall be the same that was provided during service activation (see " Service Activation" procedure). </w:t>
      </w:r>
    </w:p>
    <w:p w14:paraId="278212B9" w14:textId="77777777" w:rsidR="00FA5E2E" w:rsidRDefault="0049548A">
      <w:pPr>
        <w:pStyle w:val="B1"/>
      </w:pPr>
      <w:r>
        <w:t>4.</w:t>
      </w:r>
      <w:r>
        <w:tab/>
      </w:r>
      <w:r>
        <w:rPr>
          <w:rFonts w:hint="eastAsia"/>
          <w:lang w:eastAsia="zh-CN"/>
        </w:rPr>
        <w:t xml:space="preserve">Upon reception of the </w:t>
      </w:r>
      <w:r>
        <w:rPr>
          <w:lang w:eastAsia="zh-CN"/>
        </w:rPr>
        <w:t>STA</w:t>
      </w:r>
      <w:r>
        <w:rPr>
          <w:rFonts w:hint="eastAsia"/>
          <w:lang w:eastAsia="zh-CN"/>
        </w:rPr>
        <w:t xml:space="preserve"> t</w:t>
      </w:r>
      <w:r>
        <w:t xml:space="preserve">he GGSN sends an MBMS UE Context Deactivation Request to the SGSN. The IP multicast address, APN and IMSI together identify the MBMS UE Context to be deleted by the SGSN. The APN is the one received in step 3. </w:t>
      </w:r>
    </w:p>
    <w:p w14:paraId="4414FC4D" w14:textId="77777777" w:rsidR="00FA5E2E" w:rsidRDefault="0049548A">
      <w:pPr>
        <w:pStyle w:val="B1"/>
        <w:rPr>
          <w:lang w:eastAsia="zh-CN"/>
        </w:rPr>
      </w:pPr>
      <w:r>
        <w:t>5.</w:t>
      </w:r>
      <w:r>
        <w:tab/>
        <w:t>The GGSN receives a Delete MBMS Context Request (NSAPI).</w:t>
      </w:r>
      <w:r>
        <w:rPr>
          <w:rFonts w:hint="eastAsia"/>
          <w:lang w:eastAsia="zh-CN"/>
        </w:rPr>
        <w:t xml:space="preserve"> </w:t>
      </w:r>
      <w:r>
        <w:t xml:space="preserve">This GGSN </w:t>
      </w:r>
      <w:r>
        <w:rPr>
          <w:rFonts w:hint="eastAsia"/>
          <w:lang w:eastAsia="zh-CN"/>
        </w:rPr>
        <w:t>may be different from the GGSN that receives IGMP Leave request in step 1</w:t>
      </w:r>
      <w:r>
        <w:rPr>
          <w:lang w:eastAsia="zh-CN"/>
        </w:rPr>
        <w:t>.</w:t>
      </w:r>
    </w:p>
    <w:p w14:paraId="741FFF8B" w14:textId="77777777" w:rsidR="00FA5E2E" w:rsidRDefault="0049548A">
      <w:pPr>
        <w:pStyle w:val="B1"/>
      </w:pPr>
      <w:r>
        <w:t>6.</w:t>
      </w:r>
      <w:r>
        <w:tab/>
        <w:t xml:space="preserve">The GGSN deletes the MBMS UE Context and sends a STR to the BM-SC to confirm the successful deactivation of the MBMS UE Context. </w:t>
      </w:r>
    </w:p>
    <w:p w14:paraId="0A9B7514" w14:textId="77777777" w:rsidR="00FA5E2E" w:rsidRDefault="0049548A">
      <w:pPr>
        <w:pStyle w:val="B1"/>
      </w:pPr>
      <w:r>
        <w:t>7.  The BM-SC, then, deletes the MBMS UE Context and sends a confirmation to the GGSN in a STA message.</w:t>
      </w:r>
    </w:p>
    <w:p w14:paraId="08E7443B" w14:textId="77777777" w:rsidR="00FA5E2E" w:rsidRDefault="0049548A">
      <w:pPr>
        <w:pStyle w:val="B1"/>
      </w:pPr>
      <w:r>
        <w:t>8.</w:t>
      </w:r>
      <w:r>
        <w:tab/>
        <w:t xml:space="preserve">If the GGSN does not have any more users interested in this MBMS </w:t>
      </w:r>
      <w:r>
        <w:rPr>
          <w:rFonts w:hint="eastAsia"/>
          <w:lang w:eastAsia="zh-CN"/>
        </w:rPr>
        <w:t>bearer</w:t>
      </w:r>
      <w:r>
        <w:t xml:space="preserve"> </w:t>
      </w:r>
      <w:r>
        <w:rPr>
          <w:rFonts w:hint="eastAsia"/>
          <w:lang w:eastAsia="zh-CN"/>
        </w:rPr>
        <w:t xml:space="preserve">service </w:t>
      </w:r>
      <w:r>
        <w:t xml:space="preserve">and the "list of downstream nodes" in the corresponding MBSM Bearer Context is empty, the GGSN initiates a De-Registration procedure as specified in 17.5.5. </w:t>
      </w:r>
    </w:p>
    <w:p w14:paraId="2B31353F" w14:textId="77777777" w:rsidR="00FA5E2E" w:rsidRDefault="0049548A">
      <w:pPr>
        <w:pStyle w:val="B1"/>
      </w:pPr>
      <w:r>
        <w:t>9.</w:t>
      </w:r>
      <w:r>
        <w:tab/>
        <w:t xml:space="preserve">The BM-SC confirms the operation by sending a STA message to the GGSN as specified in 17.5.5. </w:t>
      </w:r>
    </w:p>
    <w:p w14:paraId="19D47301" w14:textId="77777777" w:rsidR="00FA5E2E" w:rsidRDefault="0049548A">
      <w:pPr>
        <w:pStyle w:val="Heading4"/>
      </w:pPr>
      <w:bookmarkStart w:id="2083" w:name="_Toc517273848"/>
      <w:bookmarkStart w:id="2084" w:name="_Toc44588773"/>
      <w:bookmarkStart w:id="2085" w:name="_Toc45130710"/>
      <w:bookmarkStart w:id="2086" w:name="_Toc45131109"/>
      <w:bookmarkStart w:id="2087" w:name="_Toc51746089"/>
      <w:bookmarkStart w:id="2088" w:name="_Toc51937026"/>
      <w:bookmarkStart w:id="2089" w:name="_Toc51937286"/>
      <w:bookmarkStart w:id="2090" w:name="_Toc58500293"/>
      <w:bookmarkStart w:id="2091" w:name="_Toc58500575"/>
      <w:bookmarkStart w:id="2092" w:name="_Toc59013630"/>
      <w:bookmarkStart w:id="2093" w:name="_Toc68103374"/>
      <w:bookmarkStart w:id="2094" w:name="_Toc83300694"/>
      <w:r>
        <w:rPr>
          <w:rFonts w:hint="eastAsia"/>
        </w:rPr>
        <w:t>17.5.7.1</w:t>
      </w:r>
      <w:r>
        <w:rPr>
          <w:rFonts w:hint="eastAsia"/>
        </w:rPr>
        <w:tab/>
        <w:t>BM-SC Initiated Multicast Service Deactivation</w:t>
      </w:r>
      <w:bookmarkEnd w:id="2083"/>
      <w:bookmarkEnd w:id="2084"/>
      <w:bookmarkEnd w:id="2085"/>
      <w:bookmarkEnd w:id="2086"/>
      <w:bookmarkEnd w:id="2087"/>
      <w:bookmarkEnd w:id="2088"/>
      <w:bookmarkEnd w:id="2089"/>
      <w:bookmarkEnd w:id="2090"/>
      <w:bookmarkEnd w:id="2091"/>
      <w:bookmarkEnd w:id="2092"/>
      <w:bookmarkEnd w:id="2093"/>
      <w:bookmarkEnd w:id="2094"/>
    </w:p>
    <w:p w14:paraId="064C9AEC" w14:textId="77777777" w:rsidR="00FA5E2E" w:rsidRDefault="0049548A">
      <w:pPr>
        <w:rPr>
          <w:rFonts w:eastAsia="SimSun"/>
          <w:noProof/>
          <w:lang w:eastAsia="zh-CN"/>
        </w:rPr>
      </w:pPr>
      <w:r>
        <w:rPr>
          <w:rFonts w:eastAsia="SimSun" w:hint="eastAsia"/>
          <w:noProof/>
          <w:lang w:eastAsia="zh-CN"/>
        </w:rPr>
        <w:t>This section defines the BM-SC initiated Multicast Service Deactivation procedure.</w:t>
      </w:r>
    </w:p>
    <w:bookmarkStart w:id="2095" w:name="_MON_1189519190"/>
    <w:bookmarkStart w:id="2096" w:name="_MON_1189519471"/>
    <w:bookmarkStart w:id="2097" w:name="_MON_1189519492"/>
    <w:bookmarkStart w:id="2098" w:name="_MON_1189519515"/>
    <w:bookmarkStart w:id="2099" w:name="_MON_1189519563"/>
    <w:bookmarkStart w:id="2100" w:name="_MON_1189519012"/>
    <w:bookmarkStart w:id="2101" w:name="_MON_1189519048"/>
    <w:bookmarkEnd w:id="2095"/>
    <w:bookmarkEnd w:id="2096"/>
    <w:bookmarkEnd w:id="2097"/>
    <w:bookmarkEnd w:id="2098"/>
    <w:bookmarkEnd w:id="2099"/>
    <w:bookmarkEnd w:id="2100"/>
    <w:bookmarkEnd w:id="2101"/>
    <w:bookmarkStart w:id="2102" w:name="_MON_1189519086"/>
    <w:bookmarkEnd w:id="2102"/>
    <w:p w14:paraId="43E013FE" w14:textId="77777777" w:rsidR="00FA5E2E" w:rsidRDefault="0049548A">
      <w:pPr>
        <w:pStyle w:val="TH"/>
        <w:rPr>
          <w:noProof/>
          <w:lang w:eastAsia="zh-CN"/>
        </w:rPr>
      </w:pPr>
      <w:r>
        <w:rPr>
          <w:noProof/>
          <w:lang w:eastAsia="zh-CN"/>
        </w:rPr>
        <w:object w:dxaOrig="7366" w:dyaOrig="2911" w14:anchorId="6C404192">
          <v:shape id="_x0000_i1079" type="#_x0000_t75" style="width:456.2pt;height:180.85pt" o:ole="">
            <v:imagedata r:id="rId125" o:title=""/>
          </v:shape>
          <o:OLEObject Type="Embed" ProgID="Word.Picture.8" ShapeID="_x0000_i1079" DrawAspect="Content" ObjectID="_1699389721" r:id="rId126"/>
        </w:object>
      </w:r>
    </w:p>
    <w:p w14:paraId="066BE353" w14:textId="77777777" w:rsidR="00FA5E2E" w:rsidRDefault="0049548A">
      <w:pPr>
        <w:pStyle w:val="TF"/>
        <w:rPr>
          <w:rFonts w:eastAsia="SimSun"/>
          <w:lang w:eastAsia="zh-CN"/>
        </w:rPr>
      </w:pPr>
      <w:r>
        <w:t>Figure 32</w:t>
      </w:r>
      <w:r>
        <w:rPr>
          <w:rFonts w:eastAsia="SimSun" w:hint="eastAsia"/>
          <w:lang w:eastAsia="zh-CN"/>
        </w:rPr>
        <w:t>a</w:t>
      </w:r>
      <w:r>
        <w:t xml:space="preserve">: </w:t>
      </w:r>
      <w:r>
        <w:rPr>
          <w:rFonts w:eastAsia="SimSun" w:hint="eastAsia"/>
          <w:lang w:eastAsia="zh-CN"/>
        </w:rPr>
        <w:t xml:space="preserve">BM-SC initiated </w:t>
      </w:r>
      <w:r>
        <w:t xml:space="preserve">MBMS Service deactivation procedure </w:t>
      </w:r>
    </w:p>
    <w:p w14:paraId="73FC97C7" w14:textId="77777777" w:rsidR="00FA5E2E" w:rsidRDefault="0049548A">
      <w:pPr>
        <w:pStyle w:val="B1"/>
      </w:pPr>
      <w:r>
        <w:rPr>
          <w:rFonts w:hint="eastAsia"/>
        </w:rPr>
        <w:t>1</w:t>
      </w:r>
      <w:r>
        <w:t>.</w:t>
      </w:r>
      <w:r>
        <w:tab/>
        <w:t xml:space="preserve">The </w:t>
      </w:r>
      <w:r>
        <w:rPr>
          <w:rFonts w:hint="eastAsia"/>
        </w:rPr>
        <w:t>BM-SC</w:t>
      </w:r>
      <w:r>
        <w:t xml:space="preserve"> sends a</w:t>
      </w:r>
      <w:r>
        <w:rPr>
          <w:rFonts w:hint="eastAsia"/>
        </w:rPr>
        <w:t>n</w:t>
      </w:r>
      <w:r>
        <w:t xml:space="preserve"> </w:t>
      </w:r>
      <w:r>
        <w:rPr>
          <w:rFonts w:hint="eastAsia"/>
        </w:rPr>
        <w:t>ASR</w:t>
      </w:r>
      <w:r>
        <w:t xml:space="preserve"> to the </w:t>
      </w:r>
      <w:r>
        <w:rPr>
          <w:rFonts w:hint="eastAsia"/>
        </w:rPr>
        <w:t>GGSN</w:t>
      </w:r>
      <w:r>
        <w:t xml:space="preserve">, indicating that the UE </w:t>
      </w:r>
      <w:r>
        <w:rPr>
          <w:rFonts w:hint="eastAsia"/>
        </w:rPr>
        <w:t>shall be removed</w:t>
      </w:r>
      <w:r>
        <w:t xml:space="preserve"> </w:t>
      </w:r>
      <w:r>
        <w:rPr>
          <w:rFonts w:hint="eastAsia"/>
        </w:rPr>
        <w:t>from</w:t>
      </w:r>
      <w:r>
        <w:t xml:space="preserve"> the multicast service. The session to be terminated is uniquely identified by the Diameter session-id. </w:t>
      </w:r>
    </w:p>
    <w:p w14:paraId="3C57A913" w14:textId="77777777" w:rsidR="00FA5E2E" w:rsidRDefault="0049548A">
      <w:pPr>
        <w:pStyle w:val="B1"/>
      </w:pPr>
      <w:r>
        <w:rPr>
          <w:rFonts w:hint="eastAsia"/>
        </w:rPr>
        <w:t>2</w:t>
      </w:r>
      <w:r>
        <w:t>.</w:t>
      </w:r>
      <w:r>
        <w:tab/>
        <w:t xml:space="preserve">Upon reception of the </w:t>
      </w:r>
      <w:r>
        <w:rPr>
          <w:rFonts w:hint="eastAsia"/>
        </w:rPr>
        <w:t>ASR</w:t>
      </w:r>
      <w:r>
        <w:t xml:space="preserve">, the </w:t>
      </w:r>
      <w:r>
        <w:rPr>
          <w:rFonts w:hint="eastAsia"/>
        </w:rPr>
        <w:t>GGSN</w:t>
      </w:r>
      <w:r>
        <w:t xml:space="preserve"> sends a</w:t>
      </w:r>
      <w:r>
        <w:rPr>
          <w:rFonts w:hint="eastAsia"/>
        </w:rPr>
        <w:t>n</w:t>
      </w:r>
      <w:r>
        <w:t xml:space="preserve"> </w:t>
      </w:r>
      <w:r>
        <w:rPr>
          <w:rFonts w:hint="eastAsia"/>
        </w:rPr>
        <w:t>AS</w:t>
      </w:r>
      <w:r>
        <w:t xml:space="preserve">A to the </w:t>
      </w:r>
      <w:r>
        <w:rPr>
          <w:rFonts w:hint="eastAsia"/>
        </w:rPr>
        <w:t>BM-SC</w:t>
      </w:r>
    </w:p>
    <w:p w14:paraId="09FE1A71" w14:textId="77777777" w:rsidR="00FA5E2E" w:rsidRDefault="0049548A">
      <w:pPr>
        <w:pStyle w:val="B1"/>
      </w:pPr>
      <w:r>
        <w:rPr>
          <w:rFonts w:hint="eastAsia"/>
        </w:rPr>
        <w:t>3</w:t>
      </w:r>
      <w:r>
        <w:t>.</w:t>
      </w:r>
      <w:r>
        <w:tab/>
      </w:r>
      <w:r>
        <w:rPr>
          <w:rFonts w:hint="eastAsia"/>
        </w:rPr>
        <w:t>Upon reception of the ASR t</w:t>
      </w:r>
      <w:r>
        <w:t xml:space="preserve">he GGSN sends an MBMS UE Context Deactivation Request to the SGSN. The IP multicast address, APN and IMSI together identify the MBMS UE Context to be deleted by the SGSN. </w:t>
      </w:r>
    </w:p>
    <w:p w14:paraId="74492109" w14:textId="77777777" w:rsidR="00FA5E2E" w:rsidRDefault="0049548A">
      <w:pPr>
        <w:pStyle w:val="B1"/>
      </w:pPr>
      <w:r>
        <w:rPr>
          <w:rFonts w:eastAsia="SimSun"/>
          <w:lang w:eastAsia="zh-CN"/>
        </w:rPr>
        <w:t>S</w:t>
      </w:r>
      <w:r>
        <w:rPr>
          <w:rFonts w:eastAsia="SimSun" w:hint="eastAsia"/>
          <w:lang w:eastAsia="zh-CN"/>
        </w:rPr>
        <w:t xml:space="preserve">teps from 5 to 9 </w:t>
      </w:r>
      <w:r>
        <w:rPr>
          <w:rFonts w:eastAsia="SimSun"/>
          <w:lang w:eastAsia="zh-CN"/>
        </w:rPr>
        <w:t>of figure</w:t>
      </w:r>
      <w:r>
        <w:rPr>
          <w:rFonts w:eastAsia="SimSun" w:hint="eastAsia"/>
          <w:lang w:eastAsia="zh-CN"/>
        </w:rPr>
        <w:t xml:space="preserve"> 32</w:t>
      </w:r>
      <w:r>
        <w:rPr>
          <w:rFonts w:eastAsia="SimSun"/>
          <w:lang w:eastAsia="zh-CN"/>
        </w:rPr>
        <w:t xml:space="preserve"> </w:t>
      </w:r>
      <w:r>
        <w:rPr>
          <w:rFonts w:eastAsia="SimSun" w:hint="eastAsia"/>
          <w:lang w:eastAsia="zh-CN"/>
        </w:rPr>
        <w:t>in section 17.5.7</w:t>
      </w:r>
      <w:r>
        <w:rPr>
          <w:rFonts w:eastAsia="SimSun"/>
          <w:lang w:eastAsia="zh-CN"/>
        </w:rPr>
        <w:t xml:space="preserve"> follow</w:t>
      </w:r>
      <w:r>
        <w:rPr>
          <w:rFonts w:eastAsia="SimSun" w:hint="eastAsia"/>
          <w:lang w:eastAsia="zh-CN"/>
        </w:rPr>
        <w:t>.</w:t>
      </w:r>
    </w:p>
    <w:p w14:paraId="34855B1E" w14:textId="77777777" w:rsidR="00FA5E2E" w:rsidRDefault="0049548A">
      <w:pPr>
        <w:pStyle w:val="Heading3"/>
        <w:rPr>
          <w:lang w:eastAsia="en-GB"/>
        </w:rPr>
      </w:pPr>
      <w:bookmarkStart w:id="2103" w:name="_Toc517273849"/>
      <w:bookmarkStart w:id="2104" w:name="_Toc44588774"/>
      <w:bookmarkStart w:id="2105" w:name="_Toc45130711"/>
      <w:bookmarkStart w:id="2106" w:name="_Toc45131110"/>
      <w:bookmarkStart w:id="2107" w:name="_Toc51746090"/>
      <w:bookmarkStart w:id="2108" w:name="_Toc51937027"/>
      <w:bookmarkStart w:id="2109" w:name="_Toc51937287"/>
      <w:bookmarkStart w:id="2110" w:name="_Toc58500294"/>
      <w:bookmarkStart w:id="2111" w:name="_Toc58500576"/>
      <w:bookmarkStart w:id="2112" w:name="_Toc59013631"/>
      <w:bookmarkStart w:id="2113" w:name="_Toc68103375"/>
      <w:bookmarkStart w:id="2114" w:name="_Toc83300695"/>
      <w:r>
        <w:rPr>
          <w:lang w:eastAsia="en-GB"/>
        </w:rPr>
        <w:t>17.5.8</w:t>
      </w:r>
      <w:r>
        <w:rPr>
          <w:lang w:eastAsia="en-GB"/>
        </w:rPr>
        <w:tab/>
        <w:t>Trace Session Activation procedure</w:t>
      </w:r>
      <w:bookmarkEnd w:id="2103"/>
      <w:bookmarkEnd w:id="2104"/>
      <w:bookmarkEnd w:id="2105"/>
      <w:bookmarkEnd w:id="2106"/>
      <w:bookmarkEnd w:id="2107"/>
      <w:bookmarkEnd w:id="2108"/>
      <w:bookmarkEnd w:id="2109"/>
      <w:bookmarkEnd w:id="2110"/>
      <w:bookmarkEnd w:id="2111"/>
      <w:bookmarkEnd w:id="2112"/>
      <w:bookmarkEnd w:id="2113"/>
      <w:bookmarkEnd w:id="2114"/>
    </w:p>
    <w:p w14:paraId="7B0569AF" w14:textId="77777777" w:rsidR="00FA5E2E" w:rsidRDefault="0049548A">
      <w:r>
        <w:t>The Trace Session Activation procedure occurs when the GGSN indicates to the BM-SC that a Trace Session needs to be activated.</w:t>
      </w:r>
    </w:p>
    <w:bookmarkStart w:id="2115" w:name="_MON_1176043199"/>
    <w:bookmarkEnd w:id="2115"/>
    <w:bookmarkStart w:id="2116" w:name="_MON_1176043115"/>
    <w:bookmarkEnd w:id="2116"/>
    <w:p w14:paraId="19B44BF9" w14:textId="77777777" w:rsidR="00FA5E2E" w:rsidRDefault="0049548A">
      <w:pPr>
        <w:pStyle w:val="TH"/>
      </w:pPr>
      <w:r>
        <w:object w:dxaOrig="4320" w:dyaOrig="2880" w14:anchorId="78206EA7">
          <v:shape id="_x0000_i1080" type="#_x0000_t75" style="width:213.1pt;height:142.85pt" o:ole="">
            <v:imagedata r:id="rId127" o:title=""/>
          </v:shape>
          <o:OLEObject Type="Embed" ProgID="Word.Picture.8" ShapeID="_x0000_i1080" DrawAspect="Content" ObjectID="_1699389722" r:id="rId128"/>
        </w:object>
      </w:r>
    </w:p>
    <w:p w14:paraId="34D34A6D" w14:textId="77777777" w:rsidR="00FA5E2E" w:rsidRDefault="0049548A">
      <w:pPr>
        <w:pStyle w:val="TF"/>
      </w:pPr>
      <w:r>
        <w:t>Figure 33: Trace Session Activation procedure</w:t>
      </w:r>
    </w:p>
    <w:p w14:paraId="28DB0F91" w14:textId="77777777" w:rsidR="00FA5E2E" w:rsidRDefault="0049548A">
      <w:pPr>
        <w:pStyle w:val="B1"/>
      </w:pPr>
      <w:r>
        <w:t>1.</w:t>
      </w:r>
      <w:r>
        <w:tab/>
        <w:t>When the GGSN has received a Trace Activation message from the SGSN, in a Create MBMS Context Request/Update MBMS Context Request, that requires the activation of a Trace Session in the BM-SC, the GGSN sends an AAR message (containing the IMSI and the Additional MBMS Trace Info AVPs) to activate a trace session in the BM-SC.</w:t>
      </w:r>
    </w:p>
    <w:p w14:paraId="76F0EA97" w14:textId="77777777" w:rsidR="00FA5E2E" w:rsidRDefault="0049548A">
      <w:pPr>
        <w:pStyle w:val="B1"/>
        <w:rPr>
          <w:lang w:eastAsia="en-GB"/>
        </w:rPr>
      </w:pPr>
      <w:r>
        <w:t>2.</w:t>
      </w:r>
      <w:r>
        <w:tab/>
      </w:r>
      <w:bookmarkStart w:id="2117" w:name="OLE_LINK1"/>
      <w:r>
        <w:t>Upon reception of an AAR from a GGSN to activate a Trace Session, the BM-SC responds with an AAA message</w:t>
      </w:r>
      <w:bookmarkEnd w:id="2117"/>
      <w:r>
        <w:rPr>
          <w:lang w:eastAsia="en-GB"/>
        </w:rPr>
        <w:t>.</w:t>
      </w:r>
    </w:p>
    <w:p w14:paraId="1364968C" w14:textId="77777777" w:rsidR="00FA5E2E" w:rsidRDefault="0049548A">
      <w:pPr>
        <w:pStyle w:val="Heading3"/>
      </w:pPr>
      <w:bookmarkStart w:id="2118" w:name="_Toc517273850"/>
      <w:bookmarkStart w:id="2119" w:name="_Toc44588775"/>
      <w:bookmarkStart w:id="2120" w:name="_Toc45130712"/>
      <w:bookmarkStart w:id="2121" w:name="_Toc45131111"/>
      <w:bookmarkStart w:id="2122" w:name="_Toc51746091"/>
      <w:bookmarkStart w:id="2123" w:name="_Toc51937028"/>
      <w:bookmarkStart w:id="2124" w:name="_Toc51937288"/>
      <w:bookmarkStart w:id="2125" w:name="_Toc58500295"/>
      <w:bookmarkStart w:id="2126" w:name="_Toc58500577"/>
      <w:bookmarkStart w:id="2127" w:name="_Toc59013632"/>
      <w:bookmarkStart w:id="2128" w:name="_Toc68103376"/>
      <w:bookmarkStart w:id="2129" w:name="_Toc83300696"/>
      <w:r>
        <w:t>17.5.9</w:t>
      </w:r>
      <w:r>
        <w:tab/>
        <w:t>Trace Session Deactivation procedure</w:t>
      </w:r>
      <w:bookmarkEnd w:id="2118"/>
      <w:bookmarkEnd w:id="2119"/>
      <w:bookmarkEnd w:id="2120"/>
      <w:bookmarkEnd w:id="2121"/>
      <w:bookmarkEnd w:id="2122"/>
      <w:bookmarkEnd w:id="2123"/>
      <w:bookmarkEnd w:id="2124"/>
      <w:bookmarkEnd w:id="2125"/>
      <w:bookmarkEnd w:id="2126"/>
      <w:bookmarkEnd w:id="2127"/>
      <w:bookmarkEnd w:id="2128"/>
      <w:bookmarkEnd w:id="2129"/>
    </w:p>
    <w:p w14:paraId="14F03DB9" w14:textId="77777777" w:rsidR="00FA5E2E" w:rsidRDefault="0049548A">
      <w:r>
        <w:t>The Trace Session Deactivation procedure occurs when the GGSN indicates to the BM-SC that a Trace Session, previously activated, needs to be deactivated.</w:t>
      </w:r>
    </w:p>
    <w:bookmarkStart w:id="2130" w:name="_MON_1176044216"/>
    <w:bookmarkEnd w:id="2130"/>
    <w:p w14:paraId="5F7C92E9" w14:textId="77777777" w:rsidR="00FA5E2E" w:rsidRDefault="0049548A">
      <w:pPr>
        <w:pStyle w:val="TH"/>
      </w:pPr>
      <w:r>
        <w:object w:dxaOrig="4335" w:dyaOrig="2970" w14:anchorId="0F41FD2C">
          <v:shape id="_x0000_i1081" type="#_x0000_t75" style="width:211.95pt;height:148.6pt" o:ole="">
            <v:imagedata r:id="rId129" o:title="" cropleft="-680f" cropright="2041f"/>
          </v:shape>
          <o:OLEObject Type="Embed" ProgID="Word.Picture.8" ShapeID="_x0000_i1081" DrawAspect="Content" ObjectID="_1699389723" r:id="rId130"/>
        </w:object>
      </w:r>
    </w:p>
    <w:p w14:paraId="491CD108" w14:textId="77777777" w:rsidR="00FA5E2E" w:rsidRDefault="0049548A">
      <w:pPr>
        <w:pStyle w:val="TF"/>
      </w:pPr>
      <w:r>
        <w:t>Figure 34: Trace Session Deactivation procedure</w:t>
      </w:r>
    </w:p>
    <w:p w14:paraId="718BF852" w14:textId="77777777" w:rsidR="00FA5E2E" w:rsidRDefault="0049548A">
      <w:pPr>
        <w:pStyle w:val="B1"/>
      </w:pPr>
      <w:r>
        <w:t>1.</w:t>
      </w:r>
      <w:r>
        <w:tab/>
        <w:t>When the GGSN has received a Trace Deactivation message from the SGSN, in a Create MBMS Context Request/Update MBMS Context Request, that requires the deactivation of a Trace Session in the BM-SC, the GGSN sends a STR message (containing the Additional MBMS Trace Info AVP) to deactivate a trace session in the BM-SC and to tear down the corresponding Diameter Session previously established to activate the Trace Session</w:t>
      </w:r>
      <w:r>
        <w:rPr>
          <w:lang w:val="en-US"/>
        </w:rPr>
        <w:t>.</w:t>
      </w:r>
    </w:p>
    <w:p w14:paraId="21C24885" w14:textId="77777777" w:rsidR="00FA5E2E" w:rsidRDefault="0049548A">
      <w:pPr>
        <w:pStyle w:val="B1"/>
      </w:pPr>
      <w:r>
        <w:t>2.</w:t>
      </w:r>
      <w:r>
        <w:tab/>
        <w:t>Upon reception of an STR from a GGSN to deactivate a Trace Session, the BM-SC responds with an STA message.</w:t>
      </w:r>
    </w:p>
    <w:p w14:paraId="3564CAFE" w14:textId="77777777" w:rsidR="00FA5E2E" w:rsidRDefault="0049548A">
      <w:pPr>
        <w:pStyle w:val="Heading3"/>
      </w:pPr>
      <w:bookmarkStart w:id="2131" w:name="_Toc517273851"/>
      <w:bookmarkStart w:id="2132" w:name="_Toc44588776"/>
      <w:bookmarkStart w:id="2133" w:name="_Toc45130713"/>
      <w:bookmarkStart w:id="2134" w:name="_Toc45131112"/>
      <w:bookmarkStart w:id="2135" w:name="_Toc51746092"/>
      <w:bookmarkStart w:id="2136" w:name="_Toc51937029"/>
      <w:bookmarkStart w:id="2137" w:name="_Toc51937289"/>
      <w:bookmarkStart w:id="2138" w:name="_Toc58500296"/>
      <w:bookmarkStart w:id="2139" w:name="_Toc58500578"/>
      <w:bookmarkStart w:id="2140" w:name="_Toc59013633"/>
      <w:bookmarkStart w:id="2141" w:name="_Toc68103377"/>
      <w:bookmarkStart w:id="2142" w:name="_Toc83300697"/>
      <w:r>
        <w:t>17.5.10</w:t>
      </w:r>
      <w:r>
        <w:tab/>
        <w:t>MBMS UE Context Modification Procedure</w:t>
      </w:r>
      <w:bookmarkEnd w:id="2131"/>
      <w:bookmarkEnd w:id="2132"/>
      <w:bookmarkEnd w:id="2133"/>
      <w:bookmarkEnd w:id="2134"/>
      <w:bookmarkEnd w:id="2135"/>
      <w:bookmarkEnd w:id="2136"/>
      <w:bookmarkEnd w:id="2137"/>
      <w:bookmarkEnd w:id="2138"/>
      <w:bookmarkEnd w:id="2139"/>
      <w:bookmarkEnd w:id="2140"/>
      <w:bookmarkEnd w:id="2141"/>
      <w:bookmarkEnd w:id="2142"/>
    </w:p>
    <w:p w14:paraId="76CC4058" w14:textId="77777777" w:rsidR="00FA5E2E" w:rsidRDefault="0049548A">
      <w:r>
        <w:t xml:space="preserve">During the multicast MBMS bearer service activation, the MBMS UE Context is stored in the BM-SC. Later, the MBMS UE Context shall be updated when the UE enters a new Routeing Area (RA) served by a new SGSN or the UE is transitioning between UTRAN and A/Gb mode GERAN or vice versa (Inter-system Intra-SGSN change). See 3GPP TS 23.246 [65] and 3GPP TS 29.060 [24]. GGSN shall pass the relevant data via the </w:t>
      </w:r>
      <w:proofErr w:type="spellStart"/>
      <w:r>
        <w:t>Gmb</w:t>
      </w:r>
      <w:proofErr w:type="spellEnd"/>
      <w:r>
        <w:t xml:space="preserve"> interface to enable the BM-SC to update its MBMS UE context accordingly.</w:t>
      </w:r>
    </w:p>
    <w:bookmarkStart w:id="2143" w:name="_MON_1185109940"/>
    <w:bookmarkStart w:id="2144" w:name="_MON_1185109971"/>
    <w:bookmarkStart w:id="2145" w:name="_MON_1185109992"/>
    <w:bookmarkStart w:id="2146" w:name="_MON_1185109997"/>
    <w:bookmarkStart w:id="2147" w:name="_MON_1185110016"/>
    <w:bookmarkStart w:id="2148" w:name="_MON_1185110022"/>
    <w:bookmarkStart w:id="2149" w:name="_MON_1185109402"/>
    <w:bookmarkStart w:id="2150" w:name="_MON_1185109450"/>
    <w:bookmarkStart w:id="2151" w:name="_MON_1185109502"/>
    <w:bookmarkStart w:id="2152" w:name="_MON_1185109513"/>
    <w:bookmarkStart w:id="2153" w:name="_MON_1185109515"/>
    <w:bookmarkStart w:id="2154" w:name="_MON_1185109534"/>
    <w:bookmarkStart w:id="2155" w:name="_MON_1185109546"/>
    <w:bookmarkStart w:id="2156" w:name="_MON_1185109661"/>
    <w:bookmarkStart w:id="2157" w:name="_MON_1185109665"/>
    <w:bookmarkStart w:id="2158" w:name="_MON_1185109880"/>
    <w:bookmarkEnd w:id="2143"/>
    <w:bookmarkEnd w:id="2144"/>
    <w:bookmarkEnd w:id="2145"/>
    <w:bookmarkEnd w:id="2146"/>
    <w:bookmarkEnd w:id="2147"/>
    <w:bookmarkEnd w:id="2148"/>
    <w:bookmarkEnd w:id="2149"/>
    <w:bookmarkEnd w:id="2150"/>
    <w:bookmarkEnd w:id="2151"/>
    <w:bookmarkEnd w:id="2152"/>
    <w:bookmarkEnd w:id="2153"/>
    <w:bookmarkEnd w:id="2154"/>
    <w:bookmarkEnd w:id="2155"/>
    <w:bookmarkEnd w:id="2156"/>
    <w:bookmarkEnd w:id="2157"/>
    <w:bookmarkEnd w:id="2158"/>
    <w:bookmarkStart w:id="2159" w:name="_MON_1185109887"/>
    <w:bookmarkEnd w:id="2159"/>
    <w:p w14:paraId="14CD7A84" w14:textId="77777777" w:rsidR="00FA5E2E" w:rsidRDefault="0049548A">
      <w:pPr>
        <w:pStyle w:val="TH"/>
      </w:pPr>
      <w:r>
        <w:object w:dxaOrig="2220" w:dyaOrig="1305" w14:anchorId="719A483D">
          <v:shape id="_x0000_i1082" type="#_x0000_t75" style="width:336.4pt;height:195.85pt" o:ole="">
            <v:imagedata r:id="rId131" o:title="" cropright="2029f"/>
          </v:shape>
          <o:OLEObject Type="Embed" ProgID="Word.Picture.8" ShapeID="_x0000_i1082" DrawAspect="Content" ObjectID="_1699389724" r:id="rId132"/>
        </w:object>
      </w:r>
    </w:p>
    <w:p w14:paraId="29E1C7E3" w14:textId="77777777" w:rsidR="00FA5E2E" w:rsidRDefault="0049548A">
      <w:pPr>
        <w:pStyle w:val="TF"/>
      </w:pPr>
      <w:r>
        <w:t>Figure 35; Modification of an MBMS UE Context in BM-SC</w:t>
      </w:r>
    </w:p>
    <w:p w14:paraId="55BE1034" w14:textId="77777777" w:rsidR="00FA5E2E" w:rsidRDefault="0049548A">
      <w:pPr>
        <w:pStyle w:val="B1"/>
      </w:pPr>
      <w:r>
        <w:t>1,</w:t>
      </w:r>
      <w:r>
        <w:tab/>
        <w:t>On request from SGSN, the MBMS UE Context is updated in the GGSN.</w:t>
      </w:r>
    </w:p>
    <w:p w14:paraId="77807254" w14:textId="77777777" w:rsidR="00FA5E2E" w:rsidRDefault="0049548A">
      <w:pPr>
        <w:pStyle w:val="B1"/>
      </w:pPr>
      <w:r>
        <w:t>2.</w:t>
      </w:r>
      <w:r>
        <w:tab/>
        <w:t>The GGSN sends updated MBMS UE Context parameters (RAI, and CGI/SAI as specified in clause 17.6.1) to BM-SC in an AAR message.</w:t>
      </w:r>
    </w:p>
    <w:p w14:paraId="15AEFFBF" w14:textId="77777777" w:rsidR="00FA5E2E" w:rsidRDefault="0049548A">
      <w:pPr>
        <w:pStyle w:val="B1"/>
      </w:pPr>
      <w:r>
        <w:t>3.</w:t>
      </w:r>
      <w:r>
        <w:tab/>
        <w:t>The BM-SC updates its MBMS UE Context fields and  responds with an AAA message.</w:t>
      </w:r>
    </w:p>
    <w:p w14:paraId="75960658" w14:textId="77777777" w:rsidR="00FA5E2E" w:rsidRDefault="0049548A">
      <w:pPr>
        <w:rPr>
          <w:noProof/>
        </w:rPr>
      </w:pPr>
      <w:r>
        <w:rPr>
          <w:noProof/>
        </w:rPr>
        <w:t>If the GGSN receives new or updated trace information in step 1, then the above procedure may be followed by a Trace Session Activation procedure (see clause 17.5.8) or a Trace Session Deactivation procedure (see clause 17.5.9).</w:t>
      </w:r>
    </w:p>
    <w:p w14:paraId="177E5482" w14:textId="77777777" w:rsidR="00FA5E2E" w:rsidRDefault="0049548A">
      <w:pPr>
        <w:pStyle w:val="Heading3"/>
      </w:pPr>
      <w:bookmarkStart w:id="2160" w:name="_Toc517273852"/>
      <w:bookmarkStart w:id="2161" w:name="_Toc44588777"/>
      <w:bookmarkStart w:id="2162" w:name="_Toc45130714"/>
      <w:bookmarkStart w:id="2163" w:name="_Toc45131113"/>
      <w:bookmarkStart w:id="2164" w:name="_Toc51746093"/>
      <w:bookmarkStart w:id="2165" w:name="_Toc51937030"/>
      <w:bookmarkStart w:id="2166" w:name="_Toc51937290"/>
      <w:bookmarkStart w:id="2167" w:name="_Toc58500297"/>
      <w:bookmarkStart w:id="2168" w:name="_Toc58500579"/>
      <w:bookmarkStart w:id="2169" w:name="_Toc59013634"/>
      <w:bookmarkStart w:id="2170" w:name="_Toc68103378"/>
      <w:bookmarkStart w:id="2171" w:name="_Toc83300698"/>
      <w:r>
        <w:t>17.5.11</w:t>
      </w:r>
      <w:r>
        <w:tab/>
        <w:t>Session Update Procedure</w:t>
      </w:r>
      <w:bookmarkEnd w:id="2160"/>
      <w:bookmarkEnd w:id="2161"/>
      <w:bookmarkEnd w:id="2162"/>
      <w:bookmarkEnd w:id="2163"/>
      <w:bookmarkEnd w:id="2164"/>
      <w:bookmarkEnd w:id="2165"/>
      <w:bookmarkEnd w:id="2166"/>
      <w:bookmarkEnd w:id="2167"/>
      <w:bookmarkEnd w:id="2168"/>
      <w:bookmarkEnd w:id="2169"/>
      <w:bookmarkEnd w:id="2170"/>
      <w:bookmarkEnd w:id="2171"/>
    </w:p>
    <w:p w14:paraId="647CC07D" w14:textId="77777777" w:rsidR="00FA5E2E" w:rsidRDefault="0049548A">
      <w:pPr>
        <w:rPr>
          <w:lang w:eastAsia="zh-CN"/>
        </w:rPr>
      </w:pPr>
      <w:r>
        <w:t xml:space="preserve">The BM-SC initiates the MBMS session update procedure when the service area for an ongoing MBMS session shall be modified. This procedure is defined only for MBMS broadcast services. </w:t>
      </w:r>
      <w:r>
        <w:rPr>
          <w:lang w:eastAsia="zh-CN"/>
        </w:rPr>
        <w:t>The MBMS session update procedure is initiated towards one or more of the GGSNs in the list of downstream nodes in the BM-SC, according to the changes in the service area.</w:t>
      </w:r>
    </w:p>
    <w:p w14:paraId="20F15D45" w14:textId="77777777" w:rsidR="00FA5E2E" w:rsidRDefault="0049548A">
      <w:pPr>
        <w:pStyle w:val="NO"/>
      </w:pPr>
      <w:r>
        <w:t>NOTE:</w:t>
      </w:r>
      <w:r>
        <w:tab/>
        <w:t>In addition, when the MBMS Service Area for an ongoing broadcast session is changed in the BM-SC, then GGSN(s) may be added to, or removed from, the list of downstream nodes in the BM-SC. The BM-SC will initiate MBMS session start procedures or MBMS session stop procedures towards these GGSNs accordingly.</w:t>
      </w:r>
    </w:p>
    <w:p w14:paraId="6693DC15" w14:textId="77777777" w:rsidR="00FA5E2E" w:rsidRDefault="0049548A">
      <w:r>
        <w:t>The attributes that can be modified by the session update procedure are the MBMS Service Area,</w:t>
      </w:r>
      <w:r>
        <w:rPr>
          <w:lang w:eastAsia="zh-CN"/>
        </w:rPr>
        <w:t xml:space="preserve"> and the list of downstream nodes for GGSN.</w:t>
      </w:r>
    </w:p>
    <w:p w14:paraId="516EFE6D" w14:textId="77777777" w:rsidR="00FA5E2E" w:rsidRDefault="0049548A">
      <w:r>
        <w:t>When a session update message is received, GGSN will update its MBMS Bearer Context accordingly and inform its downstream SGSNs of the changed MBMS service area. If a list of downstream SGSNs is included in the session update message, GGSN shall initiate a session start procedure towards the new downstream SGSNs, and a session stop procedure towards the SGSNs that have been removed from the list.</w:t>
      </w:r>
    </w:p>
    <w:p w14:paraId="2A236B8C" w14:textId="600068EA" w:rsidR="00FA5E2E" w:rsidRDefault="0049548A">
      <w:pPr>
        <w:pStyle w:val="TH"/>
        <w:rPr>
          <w:lang w:eastAsia="ko-KR"/>
        </w:rPr>
      </w:pPr>
      <w:r>
        <w:rPr>
          <w:noProof/>
          <w:lang w:eastAsia="ko-KR"/>
        </w:rPr>
        <w:drawing>
          <wp:inline distT="0" distB="0" distL="0" distR="0" wp14:anchorId="46D24266" wp14:editId="374EAAEF">
            <wp:extent cx="2496820" cy="1797050"/>
            <wp:effectExtent l="0" t="0" r="0" b="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133" cstate="print">
                      <a:extLst>
                        <a:ext uri="{28A0092B-C50C-407E-A947-70E740481C1C}">
                          <a14:useLocalDpi xmlns:a14="http://schemas.microsoft.com/office/drawing/2010/main" val="0"/>
                        </a:ext>
                      </a:extLst>
                    </a:blip>
                    <a:srcRect r="2963" b="2072"/>
                    <a:stretch>
                      <a:fillRect/>
                    </a:stretch>
                  </pic:blipFill>
                  <pic:spPr bwMode="auto">
                    <a:xfrm>
                      <a:off x="0" y="0"/>
                      <a:ext cx="2496820" cy="1797050"/>
                    </a:xfrm>
                    <a:prstGeom prst="rect">
                      <a:avLst/>
                    </a:prstGeom>
                    <a:noFill/>
                    <a:ln>
                      <a:noFill/>
                    </a:ln>
                  </pic:spPr>
                </pic:pic>
              </a:graphicData>
            </a:graphic>
          </wp:inline>
        </w:drawing>
      </w:r>
    </w:p>
    <w:p w14:paraId="2BE1AC6F" w14:textId="77777777" w:rsidR="00FA5E2E" w:rsidRDefault="0049548A">
      <w:pPr>
        <w:pStyle w:val="TF"/>
      </w:pPr>
      <w:r>
        <w:t>Figure 27a: MBMS Session Update procedure</w:t>
      </w:r>
    </w:p>
    <w:p w14:paraId="0BA0D83F" w14:textId="77777777" w:rsidR="00FA5E2E" w:rsidRDefault="0049548A">
      <w:pPr>
        <w:pStyle w:val="B1"/>
        <w:rPr>
          <w:lang w:eastAsia="en-GB"/>
        </w:rPr>
      </w:pPr>
      <w:r>
        <w:rPr>
          <w:lang w:eastAsia="en-GB"/>
        </w:rPr>
        <w:t>1.</w:t>
      </w:r>
      <w:r>
        <w:rPr>
          <w:lang w:eastAsia="en-GB"/>
        </w:rPr>
        <w:tab/>
        <w:t>The BM-SC sends a RAR message to the GGSNs that need to update its session attributes.</w:t>
      </w:r>
    </w:p>
    <w:p w14:paraId="3494AC06" w14:textId="77777777" w:rsidR="00FA5E2E" w:rsidRDefault="0049548A">
      <w:pPr>
        <w:pStyle w:val="B1"/>
        <w:rPr>
          <w:lang w:eastAsia="en-GB"/>
        </w:rPr>
      </w:pPr>
      <w:r>
        <w:rPr>
          <w:lang w:eastAsia="en-GB"/>
        </w:rPr>
        <w:t>2.</w:t>
      </w:r>
      <w:r>
        <w:rPr>
          <w:lang w:eastAsia="en-GB"/>
        </w:rPr>
        <w:tab/>
        <w:t>GGSN stores the updated session attributes in the MBMS Bearer Context, initiates session start, session stop or session update procedures towards the SGSNs in its list of downstream nodes and sends an RAA message to the BM-SC. An AAR</w:t>
      </w:r>
      <w:r>
        <w:t xml:space="preserve"> message is not mandated for the </w:t>
      </w:r>
      <w:proofErr w:type="spellStart"/>
      <w:r>
        <w:t>Gmb</w:t>
      </w:r>
      <w:proofErr w:type="spellEnd"/>
      <w:r>
        <w:t xml:space="preserve"> application in response to a RAR-RAA command exchange.</w:t>
      </w:r>
    </w:p>
    <w:p w14:paraId="4698326E" w14:textId="77777777" w:rsidR="00FA5E2E" w:rsidRDefault="0049548A">
      <w:pPr>
        <w:pStyle w:val="Heading3"/>
      </w:pPr>
      <w:bookmarkStart w:id="2172" w:name="_Toc517273853"/>
      <w:bookmarkStart w:id="2173" w:name="_Toc44588778"/>
      <w:bookmarkStart w:id="2174" w:name="_Toc45130715"/>
      <w:bookmarkStart w:id="2175" w:name="_Toc45131114"/>
      <w:bookmarkStart w:id="2176" w:name="_Toc51746094"/>
      <w:bookmarkStart w:id="2177" w:name="_Toc51937031"/>
      <w:bookmarkStart w:id="2178" w:name="_Toc51937291"/>
      <w:bookmarkStart w:id="2179" w:name="_Toc58500298"/>
      <w:bookmarkStart w:id="2180" w:name="_Toc58500580"/>
      <w:bookmarkStart w:id="2181" w:name="_Toc59013635"/>
      <w:bookmarkStart w:id="2182" w:name="_Toc68103379"/>
      <w:bookmarkStart w:id="2183" w:name="_Toc83300699"/>
      <w:r>
        <w:t>17.5.</w:t>
      </w:r>
      <w:r>
        <w:rPr>
          <w:rFonts w:hint="eastAsia"/>
          <w:lang w:eastAsia="ko-KR"/>
        </w:rPr>
        <w:t>12</w:t>
      </w:r>
      <w:r>
        <w:tab/>
        <w:t>MBMS broadcast session termination (GGSN initiated)</w:t>
      </w:r>
      <w:bookmarkEnd w:id="2172"/>
      <w:bookmarkEnd w:id="2173"/>
      <w:bookmarkEnd w:id="2174"/>
      <w:bookmarkEnd w:id="2175"/>
      <w:bookmarkEnd w:id="2176"/>
      <w:bookmarkEnd w:id="2177"/>
      <w:bookmarkEnd w:id="2178"/>
      <w:bookmarkEnd w:id="2179"/>
      <w:bookmarkEnd w:id="2180"/>
      <w:bookmarkEnd w:id="2181"/>
      <w:bookmarkEnd w:id="2182"/>
      <w:bookmarkEnd w:id="2183"/>
    </w:p>
    <w:p w14:paraId="57D36E0A" w14:textId="77777777" w:rsidR="00FA5E2E" w:rsidRDefault="0049548A">
      <w:pPr>
        <w:pStyle w:val="TH"/>
      </w:pPr>
      <w:r>
        <w:object w:dxaOrig="4334" w:dyaOrig="2970" w14:anchorId="0B4A0ED0">
          <v:shape id="_x0000_i1083" type="#_x0000_t75" style="width:211.95pt;height:148.6pt" o:ole="">
            <v:imagedata r:id="rId119" o:title="" cropleft="-680f" cropright="2041f"/>
          </v:shape>
          <o:OLEObject Type="Embed" ProgID="Word.Picture.8" ShapeID="_x0000_i1083" DrawAspect="Content" ObjectID="_1699389725" r:id="rId134"/>
        </w:object>
      </w:r>
    </w:p>
    <w:p w14:paraId="65316BCB" w14:textId="77777777" w:rsidR="00FA5E2E" w:rsidRDefault="0049548A">
      <w:pPr>
        <w:pStyle w:val="TF"/>
      </w:pPr>
      <w:r>
        <w:t xml:space="preserve">Figure </w:t>
      </w:r>
      <w:r>
        <w:rPr>
          <w:rFonts w:hint="eastAsia"/>
          <w:lang w:eastAsia="ko-KR"/>
        </w:rPr>
        <w:t>36</w:t>
      </w:r>
      <w:r>
        <w:t>: Broadcast session termination</w:t>
      </w:r>
    </w:p>
    <w:p w14:paraId="340135BF" w14:textId="77777777" w:rsidR="00FA5E2E" w:rsidRDefault="0049548A">
      <w:pPr>
        <w:pStyle w:val="B1"/>
      </w:pPr>
      <w:r>
        <w:t>1.</w:t>
      </w:r>
      <w:r>
        <w:tab/>
        <w:t xml:space="preserve">In exceptional cases (e.g. resource pre-emption or timeout of the MBMS session), the GGSN may send an STR command to the BM-SC to initiate the termination of the Diameter session related to a broadcast MBMS bearer service. </w:t>
      </w:r>
      <w:r>
        <w:rPr>
          <w:lang w:val="en-US"/>
        </w:rPr>
        <w:t>If a bearer plane had been established over Gi for this MBMS bearer service, the bearer plane is released.</w:t>
      </w:r>
    </w:p>
    <w:p w14:paraId="2D77A28D" w14:textId="77777777" w:rsidR="00FA5E2E" w:rsidRDefault="0049548A">
      <w:pPr>
        <w:pStyle w:val="B1"/>
      </w:pPr>
      <w:r>
        <w:t>2.</w:t>
      </w:r>
      <w:r>
        <w:tab/>
        <w:t>The BM-SC removes the Diameter session and confirms the operation by sending an STA message to the GGSN.</w:t>
      </w:r>
    </w:p>
    <w:p w14:paraId="61A3BD9B" w14:textId="77777777" w:rsidR="00FA5E2E" w:rsidRDefault="0049548A">
      <w:pPr>
        <w:pStyle w:val="Heading2"/>
      </w:pPr>
      <w:bookmarkStart w:id="2184" w:name="_Toc517273854"/>
      <w:bookmarkStart w:id="2185" w:name="_Toc44588779"/>
      <w:bookmarkStart w:id="2186" w:name="_Toc45130716"/>
      <w:bookmarkStart w:id="2187" w:name="_Toc45131115"/>
      <w:bookmarkStart w:id="2188" w:name="_Toc51746095"/>
      <w:bookmarkStart w:id="2189" w:name="_Toc51937032"/>
      <w:bookmarkStart w:id="2190" w:name="_Toc51937292"/>
      <w:bookmarkStart w:id="2191" w:name="_Toc58500299"/>
      <w:bookmarkStart w:id="2192" w:name="_Toc58500581"/>
      <w:bookmarkStart w:id="2193" w:name="_Toc59013636"/>
      <w:bookmarkStart w:id="2194" w:name="_Toc68103380"/>
      <w:bookmarkStart w:id="2195" w:name="_Toc83300700"/>
      <w:r>
        <w:t>17.6</w:t>
      </w:r>
      <w:r>
        <w:tab/>
      </w:r>
      <w:proofErr w:type="spellStart"/>
      <w:r>
        <w:t>Gmb</w:t>
      </w:r>
      <w:proofErr w:type="spellEnd"/>
      <w:r>
        <w:t xml:space="preserve"> Messages</w:t>
      </w:r>
      <w:bookmarkEnd w:id="2184"/>
      <w:bookmarkEnd w:id="2185"/>
      <w:bookmarkEnd w:id="2186"/>
      <w:bookmarkEnd w:id="2187"/>
      <w:bookmarkEnd w:id="2188"/>
      <w:bookmarkEnd w:id="2189"/>
      <w:bookmarkEnd w:id="2190"/>
      <w:bookmarkEnd w:id="2191"/>
      <w:bookmarkEnd w:id="2192"/>
      <w:bookmarkEnd w:id="2193"/>
      <w:bookmarkEnd w:id="2194"/>
      <w:bookmarkEnd w:id="2195"/>
    </w:p>
    <w:p w14:paraId="61ADE0F6" w14:textId="77777777" w:rsidR="00FA5E2E" w:rsidRDefault="0049548A">
      <w:pPr>
        <w:overflowPunct/>
        <w:autoSpaceDE/>
        <w:autoSpaceDN/>
        <w:adjustRightInd/>
        <w:textAlignment w:val="auto"/>
      </w:pPr>
      <w:r>
        <w:t xml:space="preserve">This clause defines the </w:t>
      </w:r>
      <w:proofErr w:type="spellStart"/>
      <w:r>
        <w:t>Gmb</w:t>
      </w:r>
      <w:proofErr w:type="spellEnd"/>
      <w:r>
        <w:t xml:space="preserve"> interface Diameter messages. </w:t>
      </w:r>
    </w:p>
    <w:p w14:paraId="669C2EA8" w14:textId="6A361A9B" w:rsidR="00FA5E2E" w:rsidRDefault="0049548A">
      <w:pPr>
        <w:overflowPunct/>
        <w:autoSpaceDE/>
        <w:autoSpaceDN/>
        <w:adjustRightInd/>
        <w:textAlignment w:val="auto"/>
      </w:pPr>
      <w:r>
        <w:t xml:space="preserve">The relevant AVPs that are of use for the </w:t>
      </w:r>
      <w:proofErr w:type="spellStart"/>
      <w:r>
        <w:t>Gmb</w:t>
      </w:r>
      <w:proofErr w:type="spellEnd"/>
      <w:r>
        <w:t xml:space="preserve"> interface are detailed in this clause. Other Diameter NASREQ (IETF RFC </w:t>
      </w:r>
      <w:r w:rsidR="002C09F2">
        <w:t>7155 </w:t>
      </w:r>
      <w:r>
        <w:t>[</w:t>
      </w:r>
      <w:r w:rsidR="002C09F2">
        <w:t>120</w:t>
      </w:r>
      <w:r>
        <w:t>]) AVPs, even if their AVP flag rules is marked with "M", are not required for being compliant with the current specification.</w:t>
      </w:r>
    </w:p>
    <w:p w14:paraId="10B6D573" w14:textId="77777777" w:rsidR="00FA5E2E" w:rsidRDefault="0049548A">
      <w:pPr>
        <w:overflowPunct/>
        <w:autoSpaceDE/>
        <w:autoSpaceDN/>
        <w:adjustRightInd/>
        <w:textAlignment w:val="auto"/>
      </w:pPr>
      <w:r>
        <w:t xml:space="preserve">All </w:t>
      </w:r>
      <w:proofErr w:type="spellStart"/>
      <w:r>
        <w:t>Gmb</w:t>
      </w:r>
      <w:proofErr w:type="spellEnd"/>
      <w:r>
        <w:t xml:space="preserve"> specific AVPs for </w:t>
      </w:r>
      <w:proofErr w:type="spellStart"/>
      <w:r>
        <w:t>Gmb</w:t>
      </w:r>
      <w:proofErr w:type="spellEnd"/>
      <w:r>
        <w:t xml:space="preserve"> are needed to be compliant to the </w:t>
      </w:r>
      <w:proofErr w:type="spellStart"/>
      <w:r>
        <w:t>Gmb</w:t>
      </w:r>
      <w:proofErr w:type="spellEnd"/>
      <w:r>
        <w:t xml:space="preserve"> interface unless otherwise stated.</w:t>
      </w:r>
    </w:p>
    <w:p w14:paraId="51275E44" w14:textId="77777777" w:rsidR="00FA5E2E" w:rsidRDefault="0049548A">
      <w:pPr>
        <w:pStyle w:val="Heading3"/>
      </w:pPr>
      <w:bookmarkStart w:id="2196" w:name="_Toc517273855"/>
      <w:bookmarkStart w:id="2197" w:name="_Toc44588780"/>
      <w:bookmarkStart w:id="2198" w:name="_Toc45130717"/>
      <w:bookmarkStart w:id="2199" w:name="_Toc45131116"/>
      <w:bookmarkStart w:id="2200" w:name="_Toc51746096"/>
      <w:bookmarkStart w:id="2201" w:name="_Toc51937033"/>
      <w:bookmarkStart w:id="2202" w:name="_Toc51937293"/>
      <w:bookmarkStart w:id="2203" w:name="_Toc58500300"/>
      <w:bookmarkStart w:id="2204" w:name="_Toc58500582"/>
      <w:bookmarkStart w:id="2205" w:name="_Toc59013637"/>
      <w:bookmarkStart w:id="2206" w:name="_Toc68103381"/>
      <w:bookmarkStart w:id="2207" w:name="_Toc83300701"/>
      <w:r>
        <w:t>17.6.1</w:t>
      </w:r>
      <w:r>
        <w:tab/>
        <w:t>AAR Command</w:t>
      </w:r>
      <w:bookmarkEnd w:id="2196"/>
      <w:bookmarkEnd w:id="2197"/>
      <w:bookmarkEnd w:id="2198"/>
      <w:bookmarkEnd w:id="2199"/>
      <w:bookmarkEnd w:id="2200"/>
      <w:bookmarkEnd w:id="2201"/>
      <w:bookmarkEnd w:id="2202"/>
      <w:bookmarkEnd w:id="2203"/>
      <w:bookmarkEnd w:id="2204"/>
      <w:bookmarkEnd w:id="2205"/>
      <w:bookmarkEnd w:id="2206"/>
      <w:bookmarkEnd w:id="2207"/>
    </w:p>
    <w:p w14:paraId="6E582719" w14:textId="0FFA18A6" w:rsidR="00FA5E2E" w:rsidRDefault="0049548A">
      <w:pPr>
        <w:overflowPunct/>
        <w:autoSpaceDE/>
        <w:autoSpaceDN/>
        <w:adjustRightInd/>
        <w:textAlignment w:val="auto"/>
      </w:pPr>
      <w:r>
        <w:t xml:space="preserve">The AAR command, defined in Diameter NASREQ (IETF RFC </w:t>
      </w:r>
      <w:r w:rsidR="002C09F2">
        <w:t>7155 </w:t>
      </w:r>
      <w:r>
        <w:t>[</w:t>
      </w:r>
      <w:r w:rsidR="002C09F2">
        <w:t>120</w:t>
      </w:r>
      <w:r>
        <w:t>]), is indicated by the Command-Code field set to 265 and the ‘R’ bit set in the Command Flags field. It, is sent by the GGSN to the BM-SC to request user authorization (authorize the activating UE to receive Data) , to modify an MBMS UE Context in the BM-SC or to register the GGSN for a particular multicast MBMS bearer service. When used for these purposes, the Additional-MBMS-Trace-Info AVP shall not be included.</w:t>
      </w:r>
    </w:p>
    <w:p w14:paraId="46E0E677" w14:textId="77777777" w:rsidR="00FA5E2E" w:rsidRDefault="0049548A">
      <w:pPr>
        <w:overflowPunct/>
        <w:autoSpaceDE/>
        <w:autoSpaceDN/>
        <w:adjustRightInd/>
        <w:textAlignment w:val="auto"/>
      </w:pPr>
      <w:r>
        <w:t xml:space="preserve">When the AAR command is used by the GGSN to modify an MBMS UE context in the BM-SC, it shall include all the parameters that have been changed according to the triggering Update MBMS Context Request, ref. fig. 35. The inclusion of CGI/SAI in the 3GPP-User-Location-Info AVP shall be according to the rules </w:t>
      </w:r>
      <w:r>
        <w:rPr>
          <w:lang w:eastAsia="en-GB"/>
        </w:rPr>
        <w:t xml:space="preserve">detailed in subclause 15.1.1a in 3GPP TS 23.060 [3]). </w:t>
      </w:r>
      <w:r>
        <w:t>The Called-Station-Id AVP, Calling-Station-Id AVP, Framed-IP-Address AVP, Framed-IPv6-Prefix AVP and Framed-Interface-Id AVP shall not be included,</w:t>
      </w:r>
    </w:p>
    <w:p w14:paraId="3CF62ACA" w14:textId="77777777" w:rsidR="00FA5E2E" w:rsidRDefault="0049548A">
      <w:r>
        <w:t>The AAR command is also used when the GGSN needs to activate a Trace Session in the BM-SC. In this case the Called-Station-Id AVP, Calling-Station-Id AVP, Framed-IP-Address AVP, Framed-IPv6-Prefix AVP, Framed-Interface-Id AVP, and RAI AVP shall not be included. For more detailed description of Trace Session activation/deactivation procedures see 3GPP TS 32.422 [69].</w:t>
      </w:r>
    </w:p>
    <w:p w14:paraId="4AD44CC4" w14:textId="77777777" w:rsidR="00FA5E2E" w:rsidRDefault="0049548A">
      <w:pPr>
        <w:overflowPunct/>
        <w:autoSpaceDE/>
        <w:autoSpaceDN/>
        <w:adjustRightInd/>
        <w:textAlignment w:val="auto"/>
      </w:pPr>
      <w:r>
        <w:t xml:space="preserve">The relevant AVPs that are of use for the </w:t>
      </w:r>
      <w:proofErr w:type="spellStart"/>
      <w:r>
        <w:t>Gmb</w:t>
      </w:r>
      <w:proofErr w:type="spellEnd"/>
      <w:r>
        <w:t xml:space="preserve"> interface are detailed in the ABNF description below. Other valid AVPs for this command are not used for </w:t>
      </w:r>
      <w:proofErr w:type="spellStart"/>
      <w:r>
        <w:t>Gmb</w:t>
      </w:r>
      <w:proofErr w:type="spellEnd"/>
      <w:r>
        <w:t xml:space="preserve"> purposes and should be ignored by the receiver or processed according to the relevant specifications.</w:t>
      </w:r>
    </w:p>
    <w:p w14:paraId="4D91DCAF" w14:textId="77777777" w:rsidR="00FA5E2E" w:rsidRDefault="0049548A">
      <w:pPr>
        <w:overflowPunct/>
        <w:autoSpaceDE/>
        <w:autoSpaceDN/>
        <w:adjustRightInd/>
        <w:textAlignment w:val="auto"/>
      </w:pPr>
      <w:r>
        <w:t xml:space="preserve">The bold marked AVPs in the message format indicate new optional AVPs for </w:t>
      </w:r>
      <w:proofErr w:type="spellStart"/>
      <w:r>
        <w:t>Gmb</w:t>
      </w:r>
      <w:proofErr w:type="spellEnd"/>
      <w:r>
        <w:t>, or modified existing AVPs.</w:t>
      </w:r>
    </w:p>
    <w:p w14:paraId="6FCC0B79" w14:textId="77777777" w:rsidR="00FA5E2E" w:rsidRDefault="0049548A">
      <w:pPr>
        <w:overflowPunct/>
        <w:autoSpaceDE/>
        <w:autoSpaceDN/>
        <w:adjustRightInd/>
        <w:textAlignment w:val="auto"/>
      </w:pPr>
      <w:r>
        <w:t>Message Format:</w:t>
      </w:r>
    </w:p>
    <w:p w14:paraId="01E1225D" w14:textId="77777777" w:rsidR="00FA5E2E" w:rsidRDefault="0049548A">
      <w:pPr>
        <w:pStyle w:val="PL"/>
        <w:rPr>
          <w:lang w:val="en-US"/>
        </w:rPr>
      </w:pPr>
      <w:r>
        <w:rPr>
          <w:lang w:val="en-US"/>
        </w:rPr>
        <w:t>&lt;AA-Request&gt; ::= &lt; Diameter Header: 265, REQ, PXY &gt;</w:t>
      </w:r>
    </w:p>
    <w:p w14:paraId="34EFF193" w14:textId="77777777" w:rsidR="00FA5E2E" w:rsidRDefault="0049548A">
      <w:pPr>
        <w:pStyle w:val="PL"/>
        <w:rPr>
          <w:lang w:val="en-US"/>
        </w:rPr>
      </w:pPr>
      <w:r>
        <w:rPr>
          <w:lang w:val="en-US"/>
        </w:rPr>
        <w:tab/>
      </w:r>
      <w:r>
        <w:rPr>
          <w:lang w:val="en-US"/>
        </w:rPr>
        <w:tab/>
      </w:r>
      <w:r>
        <w:rPr>
          <w:lang w:val="en-US"/>
        </w:rPr>
        <w:tab/>
      </w:r>
      <w:r>
        <w:rPr>
          <w:lang w:val="en-US"/>
        </w:rPr>
        <w:tab/>
        <w:t xml:space="preserve"> </w:t>
      </w:r>
      <w:r>
        <w:rPr>
          <w:rFonts w:hint="eastAsia"/>
          <w:lang w:val="en-US" w:eastAsia="ko-KR"/>
        </w:rPr>
        <w:tab/>
      </w:r>
      <w:r>
        <w:rPr>
          <w:lang w:val="en-US"/>
        </w:rPr>
        <w:t>&lt; Session-Id &gt;</w:t>
      </w:r>
    </w:p>
    <w:p w14:paraId="74135930" w14:textId="77777777" w:rsidR="00FA5E2E" w:rsidRDefault="0049548A">
      <w:pPr>
        <w:pStyle w:val="PL"/>
        <w:rPr>
          <w:lang w:val="en-US"/>
        </w:rPr>
      </w:pPr>
      <w:r>
        <w:rPr>
          <w:lang w:val="en-US"/>
        </w:rPr>
        <w:tab/>
      </w:r>
      <w:r>
        <w:rPr>
          <w:lang w:val="en-US"/>
        </w:rPr>
        <w:tab/>
      </w:r>
      <w:r>
        <w:rPr>
          <w:lang w:val="en-US"/>
        </w:rPr>
        <w:tab/>
      </w:r>
      <w:r>
        <w:rPr>
          <w:lang w:val="en-US"/>
        </w:rPr>
        <w:tab/>
        <w:t xml:space="preserve"> </w:t>
      </w:r>
      <w:r>
        <w:rPr>
          <w:rFonts w:hint="eastAsia"/>
          <w:lang w:val="en-US" w:eastAsia="ko-KR"/>
        </w:rPr>
        <w:tab/>
      </w:r>
      <w:r>
        <w:rPr>
          <w:lang w:val="en-US"/>
        </w:rPr>
        <w:t>{ Auth-Application-Id }</w:t>
      </w:r>
    </w:p>
    <w:p w14:paraId="25516D8A" w14:textId="77777777" w:rsidR="00FA5E2E" w:rsidRDefault="0049548A">
      <w:pPr>
        <w:pStyle w:val="PL"/>
        <w:rPr>
          <w:lang w:val="en-US"/>
        </w:rPr>
      </w:pPr>
      <w:r>
        <w:rPr>
          <w:lang w:val="en-US"/>
        </w:rPr>
        <w:tab/>
      </w:r>
      <w:r>
        <w:rPr>
          <w:lang w:val="en-US"/>
        </w:rPr>
        <w:tab/>
      </w:r>
      <w:r>
        <w:rPr>
          <w:lang w:val="en-US"/>
        </w:rPr>
        <w:tab/>
      </w:r>
      <w:r>
        <w:rPr>
          <w:lang w:val="en-US"/>
        </w:rPr>
        <w:tab/>
        <w:t xml:space="preserve"> </w:t>
      </w:r>
      <w:r>
        <w:rPr>
          <w:rFonts w:hint="eastAsia"/>
          <w:lang w:val="en-US" w:eastAsia="ko-KR"/>
        </w:rPr>
        <w:tab/>
      </w:r>
      <w:r>
        <w:rPr>
          <w:lang w:val="en-US"/>
        </w:rPr>
        <w:t>{ Origin-Host }</w:t>
      </w:r>
    </w:p>
    <w:p w14:paraId="3FE41E93" w14:textId="77777777" w:rsidR="00FA5E2E" w:rsidRDefault="0049548A">
      <w:pPr>
        <w:pStyle w:val="PL"/>
        <w:rPr>
          <w:lang w:val="en-US"/>
        </w:rPr>
      </w:pPr>
      <w:r>
        <w:rPr>
          <w:lang w:val="en-US"/>
        </w:rPr>
        <w:tab/>
      </w:r>
      <w:r>
        <w:rPr>
          <w:lang w:val="en-US"/>
        </w:rPr>
        <w:tab/>
      </w:r>
      <w:r>
        <w:rPr>
          <w:lang w:val="en-US"/>
        </w:rPr>
        <w:tab/>
      </w:r>
      <w:r>
        <w:rPr>
          <w:lang w:val="en-US"/>
        </w:rPr>
        <w:tab/>
        <w:t xml:space="preserve"> </w:t>
      </w:r>
      <w:r>
        <w:rPr>
          <w:rFonts w:hint="eastAsia"/>
          <w:lang w:val="en-US" w:eastAsia="ko-KR"/>
        </w:rPr>
        <w:tab/>
      </w:r>
      <w:r>
        <w:rPr>
          <w:lang w:val="en-US"/>
        </w:rPr>
        <w:t>{ Origin-Realm }</w:t>
      </w:r>
    </w:p>
    <w:p w14:paraId="2D75C645" w14:textId="77777777" w:rsidR="00FA5E2E" w:rsidRDefault="0049548A">
      <w:pPr>
        <w:pStyle w:val="PL"/>
        <w:rPr>
          <w:lang w:val="en-US"/>
        </w:rPr>
      </w:pPr>
      <w:r>
        <w:rPr>
          <w:lang w:val="en-US"/>
        </w:rPr>
        <w:tab/>
      </w:r>
      <w:r>
        <w:rPr>
          <w:lang w:val="en-US"/>
        </w:rPr>
        <w:tab/>
      </w:r>
      <w:r>
        <w:rPr>
          <w:lang w:val="en-US"/>
        </w:rPr>
        <w:tab/>
      </w:r>
      <w:r>
        <w:rPr>
          <w:lang w:val="en-US"/>
        </w:rPr>
        <w:tab/>
        <w:t xml:space="preserve"> </w:t>
      </w:r>
      <w:r>
        <w:rPr>
          <w:rFonts w:hint="eastAsia"/>
          <w:lang w:val="en-US" w:eastAsia="ko-KR"/>
        </w:rPr>
        <w:tab/>
      </w:r>
      <w:r>
        <w:rPr>
          <w:lang w:val="en-US"/>
        </w:rPr>
        <w:t>{ Destination-Realm }</w:t>
      </w:r>
    </w:p>
    <w:p w14:paraId="1A4408E1" w14:textId="77777777" w:rsidR="00FA5E2E" w:rsidRDefault="0049548A">
      <w:pPr>
        <w:pStyle w:val="PL"/>
        <w:rPr>
          <w:lang w:val="en-US"/>
        </w:rPr>
      </w:pPr>
      <w:r>
        <w:rPr>
          <w:lang w:val="en-US"/>
        </w:rPr>
        <w:tab/>
      </w:r>
      <w:r>
        <w:rPr>
          <w:lang w:val="en-US"/>
        </w:rPr>
        <w:tab/>
      </w:r>
      <w:r>
        <w:rPr>
          <w:lang w:val="en-US"/>
        </w:rPr>
        <w:tab/>
      </w:r>
      <w:r>
        <w:rPr>
          <w:lang w:val="en-US"/>
        </w:rPr>
        <w:tab/>
        <w:t xml:space="preserve"> </w:t>
      </w:r>
      <w:r>
        <w:rPr>
          <w:rFonts w:hint="eastAsia"/>
          <w:lang w:val="en-US" w:eastAsia="ko-KR"/>
        </w:rPr>
        <w:tab/>
      </w:r>
      <w:r>
        <w:rPr>
          <w:lang w:val="en-US"/>
        </w:rPr>
        <w:t>{ Auth-Request-Type }</w:t>
      </w:r>
    </w:p>
    <w:p w14:paraId="3F1561FA" w14:textId="77777777" w:rsidR="00FA5E2E" w:rsidRDefault="0049548A">
      <w:pPr>
        <w:pStyle w:val="PL"/>
        <w:rPr>
          <w:lang w:val="en-US"/>
        </w:rPr>
      </w:pPr>
      <w:r>
        <w:rPr>
          <w:lang w:val="en-US"/>
        </w:rPr>
        <w:tab/>
      </w:r>
      <w:r>
        <w:rPr>
          <w:lang w:val="en-US"/>
        </w:rPr>
        <w:tab/>
      </w:r>
      <w:r>
        <w:rPr>
          <w:lang w:val="en-US"/>
        </w:rPr>
        <w:tab/>
      </w:r>
      <w:r>
        <w:rPr>
          <w:lang w:val="en-US"/>
        </w:rPr>
        <w:tab/>
        <w:t xml:space="preserve"> </w:t>
      </w:r>
      <w:r>
        <w:rPr>
          <w:rFonts w:hint="eastAsia"/>
          <w:lang w:val="en-US" w:eastAsia="ko-KR"/>
        </w:rPr>
        <w:tab/>
      </w:r>
      <w:r>
        <w:rPr>
          <w:lang w:val="en-US"/>
        </w:rPr>
        <w:t>[ Destination-Host ]</w:t>
      </w:r>
    </w:p>
    <w:p w14:paraId="325C7D2D" w14:textId="77777777" w:rsidR="00FA5E2E" w:rsidRDefault="0049548A">
      <w:pPr>
        <w:pStyle w:val="PL"/>
      </w:pPr>
      <w:r>
        <w:tab/>
      </w:r>
      <w:r>
        <w:tab/>
      </w:r>
      <w:r>
        <w:tab/>
      </w:r>
      <w:r>
        <w:tab/>
      </w:r>
      <w:r>
        <w:tab/>
        <w:t>[ Called-Station-Id ]</w:t>
      </w:r>
    </w:p>
    <w:p w14:paraId="213AFA85" w14:textId="77777777" w:rsidR="00FA5E2E" w:rsidRDefault="0049548A">
      <w:pPr>
        <w:pStyle w:val="PL"/>
      </w:pPr>
      <w:r>
        <w:tab/>
      </w:r>
      <w:r>
        <w:tab/>
      </w:r>
      <w:r>
        <w:tab/>
      </w:r>
      <w:r>
        <w:tab/>
      </w:r>
      <w:r>
        <w:tab/>
        <w:t>[ Calling-Station-Id ]</w:t>
      </w:r>
    </w:p>
    <w:p w14:paraId="6EA98B9E" w14:textId="77777777" w:rsidR="00FA5E2E" w:rsidRDefault="0049548A">
      <w:pPr>
        <w:pStyle w:val="PL"/>
      </w:pPr>
      <w:r>
        <w:tab/>
      </w:r>
      <w:r>
        <w:tab/>
      </w:r>
      <w:r>
        <w:tab/>
      </w:r>
      <w:r>
        <w:tab/>
      </w:r>
      <w:r>
        <w:tab/>
        <w:t>[ Framed-IP-Address]</w:t>
      </w:r>
    </w:p>
    <w:p w14:paraId="795E1B4A" w14:textId="77777777" w:rsidR="00FA5E2E" w:rsidRDefault="0049548A">
      <w:pPr>
        <w:pStyle w:val="PL"/>
      </w:pPr>
      <w:r>
        <w:tab/>
      </w:r>
      <w:r>
        <w:tab/>
      </w:r>
      <w:r>
        <w:tab/>
      </w:r>
      <w:r>
        <w:tab/>
      </w:r>
      <w:r>
        <w:tab/>
        <w:t>[ Framed-IPv6-Prefix ]</w:t>
      </w:r>
    </w:p>
    <w:p w14:paraId="2A49DF7E" w14:textId="77777777" w:rsidR="00FA5E2E" w:rsidRDefault="0049548A">
      <w:pPr>
        <w:pStyle w:val="PL"/>
      </w:pPr>
      <w:r>
        <w:tab/>
      </w:r>
      <w:r>
        <w:tab/>
      </w:r>
      <w:r>
        <w:tab/>
      </w:r>
      <w:r>
        <w:tab/>
      </w:r>
      <w:r>
        <w:tab/>
        <w:t>[ Framed-Interface-Id ]</w:t>
      </w:r>
    </w:p>
    <w:p w14:paraId="6F0FB71E" w14:textId="77777777" w:rsidR="00FA5E2E" w:rsidRDefault="0049548A">
      <w:pPr>
        <w:pStyle w:val="PL"/>
        <w:rPr>
          <w:lang w:val="en-US"/>
        </w:rPr>
      </w:pPr>
      <w:r>
        <w:tab/>
      </w:r>
      <w:r>
        <w:tab/>
      </w:r>
      <w:r>
        <w:tab/>
      </w:r>
      <w:r>
        <w:tab/>
      </w:r>
      <w:r>
        <w:rPr>
          <w:lang w:val="en-US"/>
        </w:rPr>
        <w:t>*</w:t>
      </w:r>
      <w:r>
        <w:rPr>
          <w:rFonts w:hint="eastAsia"/>
          <w:lang w:val="en-US" w:eastAsia="ko-KR"/>
        </w:rPr>
        <w:tab/>
      </w:r>
      <w:r>
        <w:rPr>
          <w:lang w:val="en-US"/>
        </w:rPr>
        <w:t>[ Proxy-Info ]</w:t>
      </w:r>
    </w:p>
    <w:p w14:paraId="48F0EBA4" w14:textId="77777777" w:rsidR="00FA5E2E" w:rsidRDefault="0049548A">
      <w:pPr>
        <w:pStyle w:val="PL"/>
        <w:rPr>
          <w:lang w:val="en-US"/>
        </w:rPr>
      </w:pPr>
      <w:r>
        <w:tab/>
      </w:r>
      <w:r>
        <w:tab/>
      </w:r>
      <w:r>
        <w:tab/>
      </w:r>
      <w:r>
        <w:tab/>
      </w:r>
      <w:r>
        <w:rPr>
          <w:lang w:val="en-US"/>
        </w:rPr>
        <w:t>*</w:t>
      </w:r>
      <w:r>
        <w:rPr>
          <w:rFonts w:hint="eastAsia"/>
          <w:lang w:val="en-US" w:eastAsia="ko-KR"/>
        </w:rPr>
        <w:tab/>
      </w:r>
      <w:r>
        <w:rPr>
          <w:lang w:val="en-US"/>
        </w:rPr>
        <w:t>[ Route-Record ]</w:t>
      </w:r>
    </w:p>
    <w:p w14:paraId="5D8CC23A" w14:textId="77777777" w:rsidR="00FA5E2E" w:rsidRDefault="0049548A">
      <w:pPr>
        <w:pStyle w:val="PL"/>
        <w:rPr>
          <w:b/>
          <w:lang w:val="sv-SE"/>
        </w:rPr>
      </w:pPr>
      <w:r>
        <w:rPr>
          <w:b/>
          <w:lang w:val="en-US"/>
        </w:rPr>
        <w:tab/>
      </w:r>
      <w:r>
        <w:rPr>
          <w:b/>
          <w:lang w:val="en-US"/>
        </w:rPr>
        <w:tab/>
      </w:r>
      <w:r>
        <w:rPr>
          <w:b/>
          <w:lang w:val="en-US"/>
        </w:rPr>
        <w:tab/>
      </w:r>
      <w:r>
        <w:rPr>
          <w:b/>
          <w:lang w:val="en-US"/>
        </w:rPr>
        <w:tab/>
      </w:r>
      <w:r>
        <w:rPr>
          <w:b/>
          <w:lang w:val="en-US"/>
        </w:rPr>
        <w:tab/>
      </w:r>
      <w:r>
        <w:rPr>
          <w:b/>
          <w:lang w:val="sv-SE"/>
        </w:rPr>
        <w:t>[ 3GPP-IMSI]</w:t>
      </w:r>
    </w:p>
    <w:p w14:paraId="7C040821" w14:textId="77777777" w:rsidR="00FA5E2E" w:rsidRDefault="0049548A">
      <w:pPr>
        <w:pStyle w:val="PL"/>
        <w:rPr>
          <w:b/>
          <w:lang w:val="de-DE"/>
        </w:rPr>
      </w:pPr>
      <w:r>
        <w:rPr>
          <w:b/>
          <w:lang w:val="sv-SE"/>
        </w:rPr>
        <w:tab/>
      </w:r>
      <w:r>
        <w:rPr>
          <w:b/>
          <w:lang w:val="sv-SE"/>
        </w:rPr>
        <w:tab/>
      </w:r>
      <w:r>
        <w:rPr>
          <w:b/>
          <w:lang w:val="sv-SE"/>
        </w:rPr>
        <w:tab/>
      </w:r>
      <w:r>
        <w:rPr>
          <w:b/>
          <w:lang w:val="sv-SE"/>
        </w:rPr>
        <w:tab/>
      </w:r>
      <w:r>
        <w:rPr>
          <w:b/>
          <w:lang w:val="sv-SE"/>
        </w:rPr>
        <w:tab/>
      </w:r>
      <w:r>
        <w:rPr>
          <w:b/>
          <w:lang w:val="de-DE"/>
        </w:rPr>
        <w:t>[ RAI ]</w:t>
      </w:r>
    </w:p>
    <w:p w14:paraId="41B8CAC1" w14:textId="77777777" w:rsidR="00FA5E2E" w:rsidRDefault="0049548A">
      <w:pPr>
        <w:pStyle w:val="PL"/>
        <w:rPr>
          <w:b/>
          <w:lang w:val="de-DE"/>
        </w:rPr>
      </w:pPr>
      <w:r>
        <w:rPr>
          <w:b/>
          <w:lang w:val="de-DE"/>
        </w:rPr>
        <w:tab/>
      </w:r>
      <w:r>
        <w:rPr>
          <w:b/>
          <w:lang w:val="de-DE"/>
        </w:rPr>
        <w:tab/>
      </w:r>
      <w:r>
        <w:rPr>
          <w:b/>
          <w:lang w:val="de-DE"/>
        </w:rPr>
        <w:tab/>
      </w:r>
      <w:r>
        <w:rPr>
          <w:b/>
          <w:lang w:val="de-DE"/>
        </w:rPr>
        <w:tab/>
      </w:r>
      <w:r>
        <w:rPr>
          <w:b/>
          <w:lang w:val="de-DE"/>
        </w:rPr>
        <w:tab/>
        <w:t>[ 3GPP-IMEISV ]</w:t>
      </w:r>
    </w:p>
    <w:p w14:paraId="69473630" w14:textId="77777777" w:rsidR="00FA5E2E" w:rsidRDefault="0049548A">
      <w:pPr>
        <w:pStyle w:val="PL"/>
        <w:rPr>
          <w:b/>
          <w:lang w:val="de-DE"/>
        </w:rPr>
      </w:pPr>
      <w:r>
        <w:rPr>
          <w:b/>
          <w:lang w:val="de-DE"/>
        </w:rPr>
        <w:tab/>
      </w:r>
      <w:r>
        <w:rPr>
          <w:b/>
          <w:lang w:val="de-DE"/>
        </w:rPr>
        <w:tab/>
      </w:r>
      <w:r>
        <w:rPr>
          <w:b/>
          <w:lang w:val="de-DE"/>
        </w:rPr>
        <w:tab/>
      </w:r>
      <w:r>
        <w:rPr>
          <w:b/>
          <w:lang w:val="de-DE"/>
        </w:rPr>
        <w:tab/>
      </w:r>
      <w:r>
        <w:rPr>
          <w:b/>
          <w:lang w:val="de-DE"/>
        </w:rPr>
        <w:tab/>
        <w:t>[ 3GPP-RAT-Type ]</w:t>
      </w:r>
    </w:p>
    <w:p w14:paraId="6BF6B4BD" w14:textId="77777777" w:rsidR="00FA5E2E" w:rsidRDefault="0049548A">
      <w:pPr>
        <w:pStyle w:val="PL"/>
        <w:rPr>
          <w:b/>
          <w:lang w:val="en-US"/>
        </w:rPr>
      </w:pPr>
      <w:r>
        <w:rPr>
          <w:b/>
          <w:lang w:val="de-DE"/>
        </w:rPr>
        <w:tab/>
      </w:r>
      <w:r>
        <w:rPr>
          <w:b/>
          <w:lang w:val="de-DE"/>
        </w:rPr>
        <w:tab/>
      </w:r>
      <w:r>
        <w:rPr>
          <w:b/>
          <w:lang w:val="de-DE"/>
        </w:rPr>
        <w:tab/>
      </w:r>
      <w:r>
        <w:rPr>
          <w:b/>
          <w:lang w:val="de-DE"/>
        </w:rPr>
        <w:tab/>
      </w:r>
      <w:r>
        <w:rPr>
          <w:b/>
          <w:lang w:val="de-DE"/>
        </w:rPr>
        <w:tab/>
      </w:r>
      <w:r>
        <w:rPr>
          <w:b/>
          <w:lang w:val="en-US"/>
        </w:rPr>
        <w:t>[ 3GPP-User-Location-Info ]</w:t>
      </w:r>
    </w:p>
    <w:p w14:paraId="7280A6AD" w14:textId="77777777" w:rsidR="00FA5E2E" w:rsidRDefault="0049548A">
      <w:pPr>
        <w:pStyle w:val="PL"/>
        <w:rPr>
          <w:b/>
          <w:lang w:val="en-US"/>
        </w:rPr>
      </w:pPr>
      <w:r>
        <w:rPr>
          <w:b/>
          <w:lang w:val="en-US"/>
        </w:rPr>
        <w:tab/>
      </w:r>
      <w:r>
        <w:rPr>
          <w:b/>
          <w:lang w:val="en-US"/>
        </w:rPr>
        <w:tab/>
      </w:r>
      <w:r>
        <w:rPr>
          <w:b/>
          <w:lang w:val="en-US"/>
        </w:rPr>
        <w:tab/>
      </w:r>
      <w:r>
        <w:rPr>
          <w:b/>
          <w:lang w:val="en-US"/>
        </w:rPr>
        <w:tab/>
      </w:r>
      <w:r>
        <w:rPr>
          <w:b/>
          <w:lang w:val="en-US"/>
        </w:rPr>
        <w:tab/>
        <w:t>[ 3GPP-MS-TimeZone ]</w:t>
      </w:r>
    </w:p>
    <w:p w14:paraId="4C8729F7" w14:textId="77777777" w:rsidR="00FA5E2E" w:rsidRDefault="0049548A">
      <w:pPr>
        <w:pStyle w:val="PL"/>
        <w:rPr>
          <w:b/>
          <w:lang w:val="en-US"/>
        </w:rPr>
      </w:pPr>
      <w:r>
        <w:rPr>
          <w:b/>
          <w:lang w:val="en-US"/>
        </w:rPr>
        <w:tab/>
      </w:r>
      <w:r>
        <w:rPr>
          <w:b/>
          <w:lang w:val="en-US"/>
        </w:rPr>
        <w:tab/>
      </w:r>
      <w:r>
        <w:rPr>
          <w:b/>
          <w:lang w:val="en-US"/>
        </w:rPr>
        <w:tab/>
      </w:r>
      <w:r>
        <w:rPr>
          <w:b/>
          <w:lang w:val="en-US"/>
        </w:rPr>
        <w:tab/>
      </w:r>
      <w:r>
        <w:rPr>
          <w:b/>
          <w:lang w:val="en-US"/>
        </w:rPr>
        <w:tab/>
        <w:t>[ Additional-MBMS-Trace-Info ]</w:t>
      </w:r>
    </w:p>
    <w:p w14:paraId="7861D0F4" w14:textId="77777777" w:rsidR="00FA5E2E" w:rsidRDefault="00FA5E2E">
      <w:pPr>
        <w:overflowPunct/>
        <w:autoSpaceDE/>
        <w:autoSpaceDN/>
        <w:adjustRightInd/>
        <w:textAlignment w:val="auto"/>
        <w:rPr>
          <w:lang w:val="en-US"/>
        </w:rPr>
      </w:pPr>
    </w:p>
    <w:p w14:paraId="5B9A13E1" w14:textId="77777777" w:rsidR="00FA5E2E" w:rsidRDefault="0049548A">
      <w:pPr>
        <w:overflowPunct/>
        <w:autoSpaceDE/>
        <w:autoSpaceDN/>
        <w:adjustRightInd/>
        <w:textAlignment w:val="auto"/>
      </w:pPr>
      <w:r>
        <w:t>The GGSN shall allocate a new Session-Id each time an AAR command is sent, except for the case when the AAR is sent to modify an existing MBMS UE Context in the BM-SC.</w:t>
      </w:r>
    </w:p>
    <w:p w14:paraId="40F986AA" w14:textId="77777777" w:rsidR="00FA5E2E" w:rsidRDefault="0049548A">
      <w:pPr>
        <w:overflowPunct/>
        <w:autoSpaceDE/>
        <w:autoSpaceDN/>
        <w:adjustRightInd/>
        <w:textAlignment w:val="auto"/>
      </w:pPr>
      <w:r>
        <w:t xml:space="preserve">A request for user authorisation for an MBMS bearer service is indicated by the presence of the MSISDN within the Calling-Station-Id AVP and the 3GPP-IMSI. Otherwise the request is for the GGSN to be authorised (i.e. registered) to receive the MBMS bearer </w:t>
      </w:r>
      <w:proofErr w:type="spellStart"/>
      <w:r>
        <w:t>service.The</w:t>
      </w:r>
      <w:proofErr w:type="spellEnd"/>
      <w:r>
        <w:t xml:space="preserve"> Framed-IPv6-Prefix AVP contains the IPv6 prefix of the multicast address identifying the MBMS bearer service.</w:t>
      </w:r>
    </w:p>
    <w:p w14:paraId="3FAFFF20" w14:textId="77777777" w:rsidR="00FA5E2E" w:rsidRDefault="0049548A">
      <w:pPr>
        <w:overflowPunct/>
        <w:autoSpaceDE/>
        <w:autoSpaceDN/>
        <w:adjustRightInd/>
        <w:textAlignment w:val="auto"/>
      </w:pPr>
      <w:r>
        <w:t>The Framed-Interface-Id AVP contains the IPv6 interface identifier of the multicast address identifying the MBMS bearer service.</w:t>
      </w:r>
    </w:p>
    <w:p w14:paraId="5DDB4085" w14:textId="77777777" w:rsidR="00FA5E2E" w:rsidRDefault="0049548A">
      <w:pPr>
        <w:overflowPunct/>
        <w:autoSpaceDE/>
        <w:autoSpaceDN/>
        <w:adjustRightInd/>
        <w:textAlignment w:val="auto"/>
      </w:pPr>
      <w:r>
        <w:t>The Framed-IP-Address AVP contains the IPv4 multicast address identifying the MBMS bearer service.</w:t>
      </w:r>
    </w:p>
    <w:p w14:paraId="3F471C9C" w14:textId="77777777" w:rsidR="00FA5E2E" w:rsidRDefault="0049548A">
      <w:pPr>
        <w:overflowPunct/>
        <w:autoSpaceDE/>
        <w:autoSpaceDN/>
        <w:adjustRightInd/>
        <w:textAlignment w:val="auto"/>
      </w:pPr>
      <w:r>
        <w:t>The Called-Station-Id AVP contains the Access Point Name (APN) on which the MBMS bearer service authorisation request was received.</w:t>
      </w:r>
    </w:p>
    <w:p w14:paraId="262174E6" w14:textId="77777777" w:rsidR="00FA5E2E" w:rsidRDefault="0049548A">
      <w:pPr>
        <w:pStyle w:val="Heading3"/>
      </w:pPr>
      <w:bookmarkStart w:id="2208" w:name="_Toc517273856"/>
      <w:bookmarkStart w:id="2209" w:name="_Toc44588781"/>
      <w:bookmarkStart w:id="2210" w:name="_Toc45130718"/>
      <w:bookmarkStart w:id="2211" w:name="_Toc45131117"/>
      <w:bookmarkStart w:id="2212" w:name="_Toc51746097"/>
      <w:bookmarkStart w:id="2213" w:name="_Toc51937034"/>
      <w:bookmarkStart w:id="2214" w:name="_Toc51937294"/>
      <w:bookmarkStart w:id="2215" w:name="_Toc58500301"/>
      <w:bookmarkStart w:id="2216" w:name="_Toc58500583"/>
      <w:bookmarkStart w:id="2217" w:name="_Toc59013638"/>
      <w:bookmarkStart w:id="2218" w:name="_Toc68103382"/>
      <w:bookmarkStart w:id="2219" w:name="_Toc83300702"/>
      <w:r>
        <w:t>17.6.2</w:t>
      </w:r>
      <w:r>
        <w:tab/>
        <w:t>AAA Command</w:t>
      </w:r>
      <w:bookmarkEnd w:id="2208"/>
      <w:bookmarkEnd w:id="2209"/>
      <w:bookmarkEnd w:id="2210"/>
      <w:bookmarkEnd w:id="2211"/>
      <w:bookmarkEnd w:id="2212"/>
      <w:bookmarkEnd w:id="2213"/>
      <w:bookmarkEnd w:id="2214"/>
      <w:bookmarkEnd w:id="2215"/>
      <w:bookmarkEnd w:id="2216"/>
      <w:bookmarkEnd w:id="2217"/>
      <w:bookmarkEnd w:id="2218"/>
      <w:bookmarkEnd w:id="2219"/>
    </w:p>
    <w:p w14:paraId="6C8E686E" w14:textId="24CEB147" w:rsidR="00FA5E2E" w:rsidRDefault="0049548A">
      <w:pPr>
        <w:overflowPunct/>
        <w:autoSpaceDE/>
        <w:autoSpaceDN/>
        <w:adjustRightInd/>
        <w:textAlignment w:val="auto"/>
      </w:pPr>
      <w:r>
        <w:t xml:space="preserve">The AAA command, defined in Diameter NASREQ (IETF RFC </w:t>
      </w:r>
      <w:r w:rsidR="002C09F2">
        <w:t>7155 </w:t>
      </w:r>
      <w:r>
        <w:t>[</w:t>
      </w:r>
      <w:r w:rsidR="002C09F2">
        <w:t>120</w:t>
      </w:r>
      <w:r>
        <w:t>]), is indicated by the Command-Code field set to 265 and the ‘R’ bit cleared in the Command Flags field., It is sent by the BM-SC to the GGSN in response to the AAR command.</w:t>
      </w:r>
    </w:p>
    <w:p w14:paraId="2E492BBD" w14:textId="77777777" w:rsidR="00FA5E2E" w:rsidRDefault="0049548A">
      <w:r>
        <w:t xml:space="preserve">When the AAA command is used to acknowledge an AAR that activated a Trace Session, the only </w:t>
      </w:r>
      <w:proofErr w:type="spellStart"/>
      <w:r>
        <w:t>Gmb</w:t>
      </w:r>
      <w:proofErr w:type="spellEnd"/>
      <w:r>
        <w:t xml:space="preserve"> specific AVP that shall be included is the 3GPP-IMSI AVP.</w:t>
      </w:r>
    </w:p>
    <w:p w14:paraId="481FBB2A" w14:textId="77777777" w:rsidR="00FA5E2E" w:rsidRDefault="0049548A">
      <w:pPr>
        <w:overflowPunct/>
        <w:autoSpaceDE/>
        <w:autoSpaceDN/>
        <w:adjustRightInd/>
        <w:textAlignment w:val="auto"/>
      </w:pPr>
      <w:r>
        <w:t xml:space="preserve">The relevant AVPs that are of use for the </w:t>
      </w:r>
      <w:proofErr w:type="spellStart"/>
      <w:r>
        <w:t>Gmb</w:t>
      </w:r>
      <w:proofErr w:type="spellEnd"/>
      <w:r>
        <w:t xml:space="preserve"> interface are detailed in the ABNF description below. Other valid AVPs for this command are not used for </w:t>
      </w:r>
      <w:proofErr w:type="spellStart"/>
      <w:r>
        <w:t>Gmb</w:t>
      </w:r>
      <w:proofErr w:type="spellEnd"/>
      <w:r>
        <w:t xml:space="preserve"> purposes and should be ignored by the receiver or processed according to the relevant specifications.</w:t>
      </w:r>
    </w:p>
    <w:p w14:paraId="045C1B5E" w14:textId="77777777" w:rsidR="00FA5E2E" w:rsidRDefault="0049548A">
      <w:pPr>
        <w:overflowPunct/>
        <w:autoSpaceDE/>
        <w:autoSpaceDN/>
        <w:adjustRightInd/>
        <w:textAlignment w:val="auto"/>
      </w:pPr>
      <w:r>
        <w:t xml:space="preserve">The bold marked AVPs in the message format indicate new optional AVPs for </w:t>
      </w:r>
      <w:proofErr w:type="spellStart"/>
      <w:r>
        <w:t>Gmb</w:t>
      </w:r>
      <w:proofErr w:type="spellEnd"/>
      <w:r>
        <w:t>, or modified existing AVPs.</w:t>
      </w:r>
    </w:p>
    <w:p w14:paraId="5C92A835" w14:textId="77777777" w:rsidR="00FA5E2E" w:rsidRDefault="0049548A">
      <w:pPr>
        <w:overflowPunct/>
        <w:autoSpaceDE/>
        <w:autoSpaceDN/>
        <w:adjustRightInd/>
        <w:textAlignment w:val="auto"/>
      </w:pPr>
      <w:r>
        <w:t>Message Format:</w:t>
      </w:r>
    </w:p>
    <w:p w14:paraId="014BE8E7" w14:textId="77777777" w:rsidR="00FA5E2E" w:rsidRDefault="0049548A">
      <w:pPr>
        <w:pStyle w:val="PL"/>
        <w:rPr>
          <w:lang w:val="en-US"/>
        </w:rPr>
      </w:pPr>
      <w:r>
        <w:rPr>
          <w:lang w:val="en-US"/>
        </w:rPr>
        <w:t>&lt;AA-Answer&gt; ::= &lt; Diameter Header: 265, PXY &gt;</w:t>
      </w:r>
    </w:p>
    <w:p w14:paraId="58328BC1" w14:textId="77777777" w:rsidR="00FA5E2E" w:rsidRDefault="0049548A">
      <w:pPr>
        <w:pStyle w:val="PL"/>
        <w:rPr>
          <w:lang w:val="en-US"/>
        </w:rPr>
      </w:pPr>
      <w:r>
        <w:rPr>
          <w:lang w:val="en-US"/>
        </w:rPr>
        <w:t xml:space="preserve">                      </w:t>
      </w:r>
      <w:r>
        <w:rPr>
          <w:rFonts w:hint="eastAsia"/>
          <w:lang w:val="en-US" w:eastAsia="ko-KR"/>
        </w:rPr>
        <w:tab/>
      </w:r>
      <w:r>
        <w:rPr>
          <w:lang w:val="en-US"/>
        </w:rPr>
        <w:t>&lt; Session-Id &gt;</w:t>
      </w:r>
    </w:p>
    <w:p w14:paraId="262860E7" w14:textId="77777777" w:rsidR="00FA5E2E" w:rsidRDefault="0049548A">
      <w:pPr>
        <w:pStyle w:val="PL"/>
        <w:rPr>
          <w:lang w:val="en-US"/>
        </w:rPr>
      </w:pPr>
      <w:r>
        <w:rPr>
          <w:lang w:val="en-US"/>
        </w:rPr>
        <w:t xml:space="preserve">                      </w:t>
      </w:r>
      <w:r>
        <w:rPr>
          <w:rFonts w:hint="eastAsia"/>
          <w:lang w:val="en-US" w:eastAsia="ko-KR"/>
        </w:rPr>
        <w:tab/>
      </w:r>
      <w:r>
        <w:rPr>
          <w:lang w:val="en-US"/>
        </w:rPr>
        <w:t>{ Auth-Application-Id }</w:t>
      </w:r>
    </w:p>
    <w:p w14:paraId="761A5189" w14:textId="77777777" w:rsidR="00FA5E2E" w:rsidRDefault="0049548A">
      <w:pPr>
        <w:pStyle w:val="PL"/>
        <w:rPr>
          <w:lang w:val="en-US"/>
        </w:rPr>
      </w:pPr>
      <w:r>
        <w:rPr>
          <w:lang w:val="en-US"/>
        </w:rPr>
        <w:t xml:space="preserve">                      </w:t>
      </w:r>
      <w:r>
        <w:rPr>
          <w:rFonts w:hint="eastAsia"/>
          <w:lang w:val="en-US" w:eastAsia="ko-KR"/>
        </w:rPr>
        <w:tab/>
      </w:r>
      <w:r>
        <w:rPr>
          <w:lang w:val="en-US"/>
        </w:rPr>
        <w:t>{ Origin-Host }</w:t>
      </w:r>
    </w:p>
    <w:p w14:paraId="6AB6E9E1" w14:textId="77777777" w:rsidR="00FA5E2E" w:rsidRDefault="0049548A">
      <w:pPr>
        <w:pStyle w:val="PL"/>
        <w:rPr>
          <w:lang w:val="en-US"/>
        </w:rPr>
      </w:pPr>
      <w:r>
        <w:rPr>
          <w:lang w:val="en-US"/>
        </w:rPr>
        <w:t xml:space="preserve">                      </w:t>
      </w:r>
      <w:r>
        <w:rPr>
          <w:rFonts w:hint="eastAsia"/>
          <w:lang w:val="en-US" w:eastAsia="ko-KR"/>
        </w:rPr>
        <w:tab/>
      </w:r>
      <w:r>
        <w:rPr>
          <w:lang w:val="en-US"/>
        </w:rPr>
        <w:t>{ Origin-Realm }</w:t>
      </w:r>
    </w:p>
    <w:p w14:paraId="06375959" w14:textId="77777777" w:rsidR="00FA5E2E" w:rsidRDefault="0049548A">
      <w:pPr>
        <w:pStyle w:val="PL"/>
        <w:rPr>
          <w:lang w:val="en-US"/>
        </w:rPr>
      </w:pPr>
      <w:r>
        <w:rPr>
          <w:lang w:val="en-US"/>
        </w:rPr>
        <w:t xml:space="preserve">                      </w:t>
      </w:r>
      <w:r>
        <w:rPr>
          <w:rFonts w:hint="eastAsia"/>
          <w:lang w:val="en-US" w:eastAsia="ko-KR"/>
        </w:rPr>
        <w:tab/>
      </w:r>
      <w:r>
        <w:rPr>
          <w:lang w:val="en-US"/>
        </w:rPr>
        <w:t>[ Result-Code ]</w:t>
      </w:r>
    </w:p>
    <w:p w14:paraId="146B616F" w14:textId="77777777" w:rsidR="00FA5E2E" w:rsidRDefault="0049548A">
      <w:pPr>
        <w:pStyle w:val="PL"/>
        <w:rPr>
          <w:lang w:val="en-US"/>
        </w:rPr>
      </w:pPr>
      <w:r>
        <w:rPr>
          <w:lang w:val="en-US"/>
        </w:rPr>
        <w:t xml:space="preserve">                      </w:t>
      </w:r>
      <w:r>
        <w:rPr>
          <w:rFonts w:hint="eastAsia"/>
          <w:lang w:val="en-US" w:eastAsia="ko-KR"/>
        </w:rPr>
        <w:tab/>
      </w:r>
      <w:r>
        <w:rPr>
          <w:lang w:val="en-US"/>
        </w:rPr>
        <w:t>[ Experimental-Result ]</w:t>
      </w:r>
    </w:p>
    <w:p w14:paraId="76859857" w14:textId="77777777" w:rsidR="00FA5E2E" w:rsidRDefault="0049548A">
      <w:pPr>
        <w:pStyle w:val="PL"/>
        <w:rPr>
          <w:lang w:val="en-US"/>
        </w:rPr>
      </w:pPr>
      <w:r>
        <w:rPr>
          <w:lang w:val="en-US"/>
        </w:rPr>
        <w:t xml:space="preserve">                      </w:t>
      </w:r>
      <w:r>
        <w:rPr>
          <w:rFonts w:hint="eastAsia"/>
          <w:lang w:val="en-US" w:eastAsia="ko-KR"/>
        </w:rPr>
        <w:tab/>
      </w:r>
      <w:r>
        <w:rPr>
          <w:lang w:val="en-US"/>
        </w:rPr>
        <w:t>[ Error-Message ]</w:t>
      </w:r>
    </w:p>
    <w:p w14:paraId="7E324A92" w14:textId="77777777" w:rsidR="00FA5E2E" w:rsidRDefault="0049548A">
      <w:pPr>
        <w:pStyle w:val="PL"/>
        <w:rPr>
          <w:lang w:val="en-US"/>
        </w:rPr>
      </w:pPr>
      <w:r>
        <w:rPr>
          <w:lang w:val="en-US"/>
        </w:rPr>
        <w:t xml:space="preserve">                      </w:t>
      </w:r>
      <w:r>
        <w:rPr>
          <w:rFonts w:hint="eastAsia"/>
          <w:lang w:val="en-US" w:eastAsia="ko-KR"/>
        </w:rPr>
        <w:tab/>
      </w:r>
      <w:r>
        <w:rPr>
          <w:lang w:val="en-US"/>
        </w:rPr>
        <w:t xml:space="preserve">[ Error-Reporting-Host ] </w:t>
      </w:r>
    </w:p>
    <w:p w14:paraId="6A63C4BD" w14:textId="77777777" w:rsidR="00FA5E2E" w:rsidRDefault="0049548A">
      <w:pPr>
        <w:pStyle w:val="PL"/>
        <w:rPr>
          <w:lang w:val="en-US"/>
        </w:rPr>
      </w:pPr>
      <w:r>
        <w:rPr>
          <w:lang w:val="en-US"/>
        </w:rPr>
        <w:t xml:space="preserve">                      </w:t>
      </w:r>
      <w:r>
        <w:rPr>
          <w:rFonts w:hint="eastAsia"/>
          <w:lang w:val="en-US" w:eastAsia="ko-KR"/>
        </w:rPr>
        <w:tab/>
      </w:r>
      <w:r>
        <w:rPr>
          <w:lang w:val="en-US"/>
        </w:rPr>
        <w:t>[ Failed-AVP ]</w:t>
      </w:r>
    </w:p>
    <w:p w14:paraId="107F70B0" w14:textId="77777777" w:rsidR="00FA5E2E" w:rsidRDefault="0049548A">
      <w:pPr>
        <w:pStyle w:val="PL"/>
        <w:rPr>
          <w:lang w:val="it-IT"/>
        </w:rPr>
      </w:pPr>
      <w:r>
        <w:rPr>
          <w:lang w:val="en-US"/>
        </w:rPr>
        <w:t xml:space="preserve">                    </w:t>
      </w:r>
      <w:r>
        <w:rPr>
          <w:rFonts w:hint="eastAsia"/>
          <w:lang w:val="en-US" w:eastAsia="ko-KR"/>
        </w:rPr>
        <w:t xml:space="preserve">  </w:t>
      </w:r>
      <w:r>
        <w:rPr>
          <w:lang w:val="it-IT"/>
        </w:rPr>
        <w:t>*</w:t>
      </w:r>
      <w:r>
        <w:rPr>
          <w:rFonts w:hint="eastAsia"/>
          <w:lang w:val="it-IT" w:eastAsia="ko-KR"/>
        </w:rPr>
        <w:tab/>
      </w:r>
      <w:r>
        <w:rPr>
          <w:lang w:val="it-IT"/>
        </w:rPr>
        <w:t>[ Proxy-Info ]</w:t>
      </w:r>
    </w:p>
    <w:p w14:paraId="0412C43E" w14:textId="77777777" w:rsidR="00FA5E2E" w:rsidRDefault="0049548A">
      <w:pPr>
        <w:pStyle w:val="PL"/>
        <w:rPr>
          <w:b/>
          <w:lang w:val="it-IT"/>
        </w:rPr>
      </w:pPr>
      <w:r>
        <w:rPr>
          <w:lang w:val="en-US"/>
        </w:rPr>
        <w:t xml:space="preserve">                      </w:t>
      </w:r>
      <w:r>
        <w:rPr>
          <w:rFonts w:hint="eastAsia"/>
          <w:lang w:val="en-US" w:eastAsia="ko-KR"/>
        </w:rPr>
        <w:tab/>
      </w:r>
      <w:r>
        <w:rPr>
          <w:b/>
          <w:lang w:val="it-IT"/>
        </w:rPr>
        <w:t>[ Alternative-APN ]</w:t>
      </w:r>
    </w:p>
    <w:p w14:paraId="5EFF29C1" w14:textId="77777777" w:rsidR="00FA5E2E" w:rsidRDefault="0049548A">
      <w:pPr>
        <w:pStyle w:val="PL"/>
        <w:rPr>
          <w:b/>
          <w:lang w:val="it-IT"/>
        </w:rPr>
      </w:pPr>
      <w:r>
        <w:rPr>
          <w:lang w:val="en-US"/>
        </w:rPr>
        <w:t xml:space="preserve">                      </w:t>
      </w:r>
      <w:r>
        <w:rPr>
          <w:rFonts w:hint="eastAsia"/>
          <w:lang w:val="en-US" w:eastAsia="ko-KR"/>
        </w:rPr>
        <w:tab/>
      </w:r>
      <w:r>
        <w:rPr>
          <w:b/>
          <w:lang w:val="it-IT"/>
        </w:rPr>
        <w:t>[ 3GPP-IMSI]</w:t>
      </w:r>
    </w:p>
    <w:p w14:paraId="7DF1C9E5" w14:textId="77777777" w:rsidR="00FA5E2E" w:rsidRDefault="0049548A">
      <w:pPr>
        <w:pStyle w:val="PL"/>
        <w:rPr>
          <w:b/>
          <w:lang w:val="en-US"/>
        </w:rPr>
      </w:pPr>
      <w:r>
        <w:rPr>
          <w:lang w:val="en-US"/>
        </w:rPr>
        <w:t xml:space="preserve">                      </w:t>
      </w:r>
      <w:r>
        <w:rPr>
          <w:rFonts w:hint="eastAsia"/>
          <w:lang w:val="en-US" w:eastAsia="ko-KR"/>
        </w:rPr>
        <w:tab/>
      </w:r>
      <w:r>
        <w:rPr>
          <w:b/>
          <w:lang w:val="en-US"/>
        </w:rPr>
        <w:t>[ TMGI ]</w:t>
      </w:r>
    </w:p>
    <w:p w14:paraId="3FDB4EE7" w14:textId="77777777" w:rsidR="00FA5E2E" w:rsidRDefault="0049548A">
      <w:pPr>
        <w:pStyle w:val="PL"/>
        <w:rPr>
          <w:lang w:val="en-US"/>
        </w:rPr>
      </w:pPr>
      <w:r>
        <w:rPr>
          <w:lang w:val="en-US"/>
        </w:rPr>
        <w:t xml:space="preserve">                      </w:t>
      </w:r>
      <w:r>
        <w:rPr>
          <w:rFonts w:hint="eastAsia"/>
          <w:lang w:val="en-US" w:eastAsia="ko-KR"/>
        </w:rPr>
        <w:tab/>
      </w:r>
      <w:r>
        <w:rPr>
          <w:b/>
          <w:lang w:val="en-US"/>
        </w:rPr>
        <w:t>[ Required-MBMS-Bearer-Capabilities ]</w:t>
      </w:r>
    </w:p>
    <w:p w14:paraId="5B6EBF5F" w14:textId="77777777" w:rsidR="00FA5E2E" w:rsidRDefault="0049548A">
      <w:pPr>
        <w:pStyle w:val="Heading3"/>
      </w:pPr>
      <w:bookmarkStart w:id="2220" w:name="_Toc517273857"/>
      <w:bookmarkStart w:id="2221" w:name="_Toc44588782"/>
      <w:bookmarkStart w:id="2222" w:name="_Toc45130719"/>
      <w:bookmarkStart w:id="2223" w:name="_Toc45131118"/>
      <w:bookmarkStart w:id="2224" w:name="_Toc51746098"/>
      <w:bookmarkStart w:id="2225" w:name="_Toc51937035"/>
      <w:bookmarkStart w:id="2226" w:name="_Toc51937295"/>
      <w:bookmarkStart w:id="2227" w:name="_Toc58500302"/>
      <w:bookmarkStart w:id="2228" w:name="_Toc58500584"/>
      <w:bookmarkStart w:id="2229" w:name="_Toc59013639"/>
      <w:bookmarkStart w:id="2230" w:name="_Toc68103383"/>
      <w:bookmarkStart w:id="2231" w:name="_Toc83300703"/>
      <w:r>
        <w:t>17.6.3</w:t>
      </w:r>
      <w:r>
        <w:tab/>
        <w:t>STR Command</w:t>
      </w:r>
      <w:bookmarkEnd w:id="2220"/>
      <w:bookmarkEnd w:id="2221"/>
      <w:bookmarkEnd w:id="2222"/>
      <w:bookmarkEnd w:id="2223"/>
      <w:bookmarkEnd w:id="2224"/>
      <w:bookmarkEnd w:id="2225"/>
      <w:bookmarkEnd w:id="2226"/>
      <w:bookmarkEnd w:id="2227"/>
      <w:bookmarkEnd w:id="2228"/>
      <w:bookmarkEnd w:id="2229"/>
      <w:bookmarkEnd w:id="2230"/>
      <w:bookmarkEnd w:id="2231"/>
    </w:p>
    <w:p w14:paraId="42B075FB" w14:textId="77777777" w:rsidR="00FA5E2E" w:rsidRDefault="0049548A">
      <w:pPr>
        <w:overflowPunct/>
        <w:autoSpaceDE/>
        <w:autoSpaceDN/>
        <w:adjustRightInd/>
        <w:textAlignment w:val="auto"/>
      </w:pPr>
      <w:r>
        <w:t xml:space="preserve">The STR command, defined in </w:t>
      </w:r>
      <w:r>
        <w:rPr>
          <w:lang w:eastAsia="en-GB"/>
        </w:rPr>
        <w:t>IETF RFC 6733</w:t>
      </w:r>
      <w:r>
        <w:t> (DIAMETER BASE) [111], is indicated by the Command-Code field set to 275 and the ‘R’ bit set in the Command Flags field, It is sent by the GGSN to the BM-SC to terminate a DIAMETER session.</w:t>
      </w:r>
    </w:p>
    <w:p w14:paraId="06AAE931" w14:textId="77777777" w:rsidR="00FA5E2E" w:rsidRDefault="0049548A">
      <w:pPr>
        <w:overflowPunct/>
        <w:autoSpaceDE/>
        <w:autoSpaceDN/>
        <w:adjustRightInd/>
        <w:textAlignment w:val="auto"/>
      </w:pPr>
      <w:r>
        <w:t xml:space="preserve">A DIAMETER session for a multicast MBMS service is terminated when the last MBMS UE context for the MBMS bearer service is deleted. This informs the BM-SC that the GGSN would like to be deleted from the distribution tree of a particular MBMS bearer service (De-registration procedure). </w:t>
      </w:r>
    </w:p>
    <w:p w14:paraId="65C0A975" w14:textId="77777777" w:rsidR="00FA5E2E" w:rsidRDefault="0049548A">
      <w:pPr>
        <w:overflowPunct/>
        <w:autoSpaceDE/>
        <w:autoSpaceDN/>
        <w:adjustRightInd/>
        <w:textAlignment w:val="auto"/>
      </w:pPr>
      <w:r>
        <w:t>A DIAMETER session for an individual UE’s multicast MBMS service authorisation is terminated when the UE has requested to the GGSN to leave the MBMS bearer service.</w:t>
      </w:r>
    </w:p>
    <w:p w14:paraId="2B31D13C" w14:textId="77777777" w:rsidR="00FA5E2E" w:rsidRDefault="0049548A">
      <w:r>
        <w:t>A DIAMETER session for a broadcast MBMS service may be terminated by the GGSN in exceptional cases.</w:t>
      </w:r>
    </w:p>
    <w:p w14:paraId="3134BB92" w14:textId="77777777" w:rsidR="00FA5E2E" w:rsidRDefault="0049548A">
      <w:r>
        <w:t xml:space="preserve">The STR command is also used to deactivate a Trace Session previously activated in the BM-SC and to terminate the associated Diameter Session initiated by the AAR that activated the Trace session. The </w:t>
      </w:r>
      <w:proofErr w:type="spellStart"/>
      <w:r>
        <w:t>Gmb</w:t>
      </w:r>
      <w:proofErr w:type="spellEnd"/>
      <w:r>
        <w:t xml:space="preserve"> specific AVP </w:t>
      </w:r>
      <w:proofErr w:type="spellStart"/>
      <w:r>
        <w:t>Additonal</w:t>
      </w:r>
      <w:proofErr w:type="spellEnd"/>
      <w:r>
        <w:t>-MBMS-Trace-Info shall be included in the STR command only in the case of a Trace Session deactivation. For more detailed description of Trace Session activation/deactivation procedures see 3GPP TS 32.422 [69].</w:t>
      </w:r>
    </w:p>
    <w:p w14:paraId="4F0CA289" w14:textId="77777777" w:rsidR="00FA5E2E" w:rsidRDefault="0049548A">
      <w:pPr>
        <w:overflowPunct/>
        <w:autoSpaceDE/>
        <w:autoSpaceDN/>
        <w:adjustRightInd/>
        <w:textAlignment w:val="auto"/>
      </w:pPr>
      <w:r>
        <w:t xml:space="preserve">The relevant AVPs that are of use for the </w:t>
      </w:r>
      <w:proofErr w:type="spellStart"/>
      <w:r>
        <w:t>Gmb</w:t>
      </w:r>
      <w:proofErr w:type="spellEnd"/>
      <w:r>
        <w:t xml:space="preserve"> interface are detailed in the ABNF description below. Other valid AVPs for this command are not used for </w:t>
      </w:r>
      <w:proofErr w:type="spellStart"/>
      <w:r>
        <w:t>Gmb</w:t>
      </w:r>
      <w:proofErr w:type="spellEnd"/>
      <w:r>
        <w:t xml:space="preserve"> purposes and should be ignored by the receiver or processed according to the relevant specifications.</w:t>
      </w:r>
    </w:p>
    <w:p w14:paraId="32C43B16" w14:textId="77777777" w:rsidR="00FA5E2E" w:rsidRDefault="0049548A">
      <w:pPr>
        <w:overflowPunct/>
        <w:autoSpaceDE/>
        <w:autoSpaceDN/>
        <w:adjustRightInd/>
        <w:textAlignment w:val="auto"/>
      </w:pPr>
      <w:r>
        <w:t>Message Format:</w:t>
      </w:r>
    </w:p>
    <w:p w14:paraId="2D1B8240" w14:textId="77777777" w:rsidR="00FA5E2E" w:rsidRDefault="0049548A">
      <w:pPr>
        <w:pStyle w:val="PL"/>
        <w:rPr>
          <w:lang w:val="en-US"/>
        </w:rPr>
      </w:pPr>
      <w:r>
        <w:rPr>
          <w:lang w:val="en-US"/>
        </w:rPr>
        <w:t>&lt;ST-Request&gt; ::= &lt; Diameter Header: 275, REQ, PXY &gt;</w:t>
      </w:r>
    </w:p>
    <w:p w14:paraId="1360A120" w14:textId="77777777" w:rsidR="00FA5E2E" w:rsidRDefault="0049548A">
      <w:pPr>
        <w:pStyle w:val="PL"/>
        <w:rPr>
          <w:lang w:val="en-US"/>
        </w:rPr>
      </w:pPr>
      <w:r>
        <w:rPr>
          <w:lang w:val="en-US"/>
        </w:rPr>
        <w:t xml:space="preserve">                      </w:t>
      </w:r>
      <w:r>
        <w:rPr>
          <w:rFonts w:hint="eastAsia"/>
          <w:lang w:val="en-US" w:eastAsia="ko-KR"/>
        </w:rPr>
        <w:tab/>
      </w:r>
      <w:r>
        <w:rPr>
          <w:lang w:val="en-US"/>
        </w:rPr>
        <w:t>&lt; Session-Id &gt;</w:t>
      </w:r>
    </w:p>
    <w:p w14:paraId="7D121439" w14:textId="77777777" w:rsidR="00FA5E2E" w:rsidRDefault="0049548A">
      <w:pPr>
        <w:pStyle w:val="PL"/>
        <w:rPr>
          <w:lang w:val="en-US"/>
        </w:rPr>
      </w:pPr>
      <w:r>
        <w:rPr>
          <w:lang w:val="en-US"/>
        </w:rPr>
        <w:t xml:space="preserve">                      </w:t>
      </w:r>
      <w:r>
        <w:rPr>
          <w:rFonts w:hint="eastAsia"/>
          <w:lang w:val="en-US" w:eastAsia="ko-KR"/>
        </w:rPr>
        <w:tab/>
      </w:r>
      <w:r>
        <w:rPr>
          <w:lang w:val="en-US"/>
        </w:rPr>
        <w:t>{ Origin-Host }</w:t>
      </w:r>
    </w:p>
    <w:p w14:paraId="399ED97A" w14:textId="77777777" w:rsidR="00FA5E2E" w:rsidRDefault="0049548A">
      <w:pPr>
        <w:pStyle w:val="PL"/>
        <w:rPr>
          <w:lang w:val="en-US"/>
        </w:rPr>
      </w:pPr>
      <w:r>
        <w:rPr>
          <w:lang w:val="en-US"/>
        </w:rPr>
        <w:t xml:space="preserve">                      </w:t>
      </w:r>
      <w:r>
        <w:rPr>
          <w:rFonts w:hint="eastAsia"/>
          <w:lang w:val="en-US" w:eastAsia="ko-KR"/>
        </w:rPr>
        <w:tab/>
      </w:r>
      <w:r>
        <w:rPr>
          <w:lang w:val="en-US"/>
        </w:rPr>
        <w:t>{ Origin-Realm }</w:t>
      </w:r>
    </w:p>
    <w:p w14:paraId="1E09E015" w14:textId="77777777" w:rsidR="00FA5E2E" w:rsidRDefault="0049548A">
      <w:pPr>
        <w:pStyle w:val="PL"/>
        <w:rPr>
          <w:lang w:val="en-US"/>
        </w:rPr>
      </w:pPr>
      <w:r>
        <w:rPr>
          <w:lang w:val="en-US"/>
        </w:rPr>
        <w:t xml:space="preserve">                      </w:t>
      </w:r>
      <w:r>
        <w:rPr>
          <w:rFonts w:hint="eastAsia"/>
          <w:lang w:val="en-US" w:eastAsia="ko-KR"/>
        </w:rPr>
        <w:tab/>
      </w:r>
      <w:r>
        <w:rPr>
          <w:lang w:val="en-US"/>
        </w:rPr>
        <w:t>{ Destination-Realm }</w:t>
      </w:r>
    </w:p>
    <w:p w14:paraId="7BE65965" w14:textId="77777777" w:rsidR="00FA5E2E" w:rsidRDefault="0049548A">
      <w:pPr>
        <w:pStyle w:val="PL"/>
        <w:rPr>
          <w:lang w:val="en-US"/>
        </w:rPr>
      </w:pPr>
      <w:r>
        <w:rPr>
          <w:lang w:val="en-US"/>
        </w:rPr>
        <w:t xml:space="preserve">                      </w:t>
      </w:r>
      <w:r>
        <w:rPr>
          <w:rFonts w:hint="eastAsia"/>
          <w:lang w:val="en-US" w:eastAsia="ko-KR"/>
        </w:rPr>
        <w:tab/>
      </w:r>
      <w:r>
        <w:rPr>
          <w:lang w:val="en-US"/>
        </w:rPr>
        <w:t>{ Auth-Application-Id }</w:t>
      </w:r>
    </w:p>
    <w:p w14:paraId="4F007ABE" w14:textId="77777777" w:rsidR="00FA5E2E" w:rsidRDefault="0049548A">
      <w:pPr>
        <w:pStyle w:val="PL"/>
        <w:rPr>
          <w:lang w:val="en-US"/>
        </w:rPr>
      </w:pPr>
      <w:r>
        <w:rPr>
          <w:lang w:val="en-US"/>
        </w:rPr>
        <w:t xml:space="preserve">                      </w:t>
      </w:r>
      <w:r>
        <w:rPr>
          <w:rFonts w:hint="eastAsia"/>
          <w:lang w:val="en-US" w:eastAsia="ko-KR"/>
        </w:rPr>
        <w:tab/>
      </w:r>
      <w:r>
        <w:rPr>
          <w:lang w:val="en-US"/>
        </w:rPr>
        <w:t>{ Termination-Cause }</w:t>
      </w:r>
    </w:p>
    <w:p w14:paraId="60719906" w14:textId="77777777" w:rsidR="00FA5E2E" w:rsidRDefault="0049548A">
      <w:pPr>
        <w:pStyle w:val="PL"/>
      </w:pPr>
      <w:r>
        <w:rPr>
          <w:lang w:val="en-US"/>
        </w:rPr>
        <w:t xml:space="preserve">                      </w:t>
      </w:r>
      <w:r>
        <w:rPr>
          <w:rFonts w:hint="eastAsia"/>
          <w:lang w:val="en-US" w:eastAsia="ko-KR"/>
        </w:rPr>
        <w:tab/>
      </w:r>
      <w:r>
        <w:t>[ Destination-Host ]</w:t>
      </w:r>
    </w:p>
    <w:p w14:paraId="01085865" w14:textId="77777777" w:rsidR="00FA5E2E" w:rsidRDefault="0049548A">
      <w:pPr>
        <w:pStyle w:val="PL"/>
        <w:rPr>
          <w:lang w:val="en-US"/>
        </w:rPr>
      </w:pPr>
      <w:r>
        <w:t xml:space="preserve">                    </w:t>
      </w:r>
      <w:r>
        <w:rPr>
          <w:rFonts w:hint="eastAsia"/>
          <w:lang w:eastAsia="ko-KR"/>
        </w:rPr>
        <w:t xml:space="preserve">  </w:t>
      </w:r>
      <w:r>
        <w:rPr>
          <w:lang w:val="en-US"/>
        </w:rPr>
        <w:t>*</w:t>
      </w:r>
      <w:r>
        <w:rPr>
          <w:rFonts w:hint="eastAsia"/>
          <w:lang w:val="en-US" w:eastAsia="ko-KR"/>
        </w:rPr>
        <w:tab/>
      </w:r>
      <w:r>
        <w:rPr>
          <w:lang w:val="en-US"/>
        </w:rPr>
        <w:t>[ Class ]</w:t>
      </w:r>
    </w:p>
    <w:p w14:paraId="3833CCAB" w14:textId="77777777" w:rsidR="00FA5E2E" w:rsidRDefault="0049548A">
      <w:pPr>
        <w:pStyle w:val="PL"/>
        <w:rPr>
          <w:lang w:val="en-US"/>
        </w:rPr>
      </w:pPr>
      <w:r>
        <w:rPr>
          <w:lang w:val="en-US"/>
        </w:rPr>
        <w:t xml:space="preserve">                      </w:t>
      </w:r>
      <w:r>
        <w:rPr>
          <w:rFonts w:hint="eastAsia"/>
          <w:lang w:val="en-US" w:eastAsia="ko-KR"/>
        </w:rPr>
        <w:tab/>
      </w:r>
      <w:r>
        <w:rPr>
          <w:lang w:val="en-US"/>
        </w:rPr>
        <w:t>[ Origin-State-Id ]</w:t>
      </w:r>
    </w:p>
    <w:p w14:paraId="363F9BE2"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Proxy-Info ]</w:t>
      </w:r>
    </w:p>
    <w:p w14:paraId="414BF149"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t>[</w:t>
      </w:r>
      <w:r>
        <w:rPr>
          <w:lang w:val="en-US"/>
        </w:rPr>
        <w:t xml:space="preserve"> Route-Record ]</w:t>
      </w:r>
    </w:p>
    <w:p w14:paraId="1974629A" w14:textId="77777777" w:rsidR="00FA5E2E" w:rsidRDefault="0049548A">
      <w:pPr>
        <w:pStyle w:val="PL"/>
        <w:rPr>
          <w:lang w:val="en-US"/>
        </w:rPr>
      </w:pPr>
      <w:r>
        <w:rPr>
          <w:lang w:val="en-US"/>
        </w:rPr>
        <w:t xml:space="preserve">                      </w:t>
      </w:r>
      <w:r>
        <w:rPr>
          <w:rFonts w:hint="eastAsia"/>
          <w:lang w:val="en-US" w:eastAsia="ko-KR"/>
        </w:rPr>
        <w:tab/>
      </w:r>
      <w:r>
        <w:rPr>
          <w:b/>
          <w:bCs/>
          <w:lang w:val="en-US"/>
        </w:rPr>
        <w:t>[ Additional-MBMS-Trace-Info ]</w:t>
      </w:r>
    </w:p>
    <w:p w14:paraId="20F762B2" w14:textId="77777777" w:rsidR="00FA5E2E" w:rsidRDefault="0049548A">
      <w:pPr>
        <w:pStyle w:val="Heading3"/>
      </w:pPr>
      <w:bookmarkStart w:id="2232" w:name="_Toc517273858"/>
      <w:bookmarkStart w:id="2233" w:name="_Toc44588783"/>
      <w:bookmarkStart w:id="2234" w:name="_Toc45130720"/>
      <w:bookmarkStart w:id="2235" w:name="_Toc45131119"/>
      <w:bookmarkStart w:id="2236" w:name="_Toc51746099"/>
      <w:bookmarkStart w:id="2237" w:name="_Toc51937036"/>
      <w:bookmarkStart w:id="2238" w:name="_Toc51937296"/>
      <w:bookmarkStart w:id="2239" w:name="_Toc58500303"/>
      <w:bookmarkStart w:id="2240" w:name="_Toc58500585"/>
      <w:bookmarkStart w:id="2241" w:name="_Toc59013640"/>
      <w:bookmarkStart w:id="2242" w:name="_Toc68103384"/>
      <w:bookmarkStart w:id="2243" w:name="_Toc83300704"/>
      <w:r>
        <w:t>17.6.4</w:t>
      </w:r>
      <w:r>
        <w:tab/>
        <w:t>STA Command</w:t>
      </w:r>
      <w:bookmarkEnd w:id="2232"/>
      <w:bookmarkEnd w:id="2233"/>
      <w:bookmarkEnd w:id="2234"/>
      <w:bookmarkEnd w:id="2235"/>
      <w:bookmarkEnd w:id="2236"/>
      <w:bookmarkEnd w:id="2237"/>
      <w:bookmarkEnd w:id="2238"/>
      <w:bookmarkEnd w:id="2239"/>
      <w:bookmarkEnd w:id="2240"/>
      <w:bookmarkEnd w:id="2241"/>
      <w:bookmarkEnd w:id="2242"/>
      <w:bookmarkEnd w:id="2243"/>
    </w:p>
    <w:p w14:paraId="4D921BB5" w14:textId="77777777" w:rsidR="00FA5E2E" w:rsidRDefault="0049548A">
      <w:pPr>
        <w:overflowPunct/>
        <w:autoSpaceDE/>
        <w:autoSpaceDN/>
        <w:adjustRightInd/>
        <w:textAlignment w:val="auto"/>
      </w:pPr>
      <w:r>
        <w:t xml:space="preserve">The STA command, defined in </w:t>
      </w:r>
      <w:r>
        <w:rPr>
          <w:lang w:eastAsia="en-GB"/>
        </w:rPr>
        <w:t>IETF RFC 6733</w:t>
      </w:r>
      <w:r>
        <w:t> (DIAMETER BASE) [111], is indicated by the Command-Code field set to 275 and the ‘R’ bit cleared in the Command Flags field, is sent in response to an STR command (e.g. De-registration procedure).</w:t>
      </w:r>
    </w:p>
    <w:p w14:paraId="793DCECF" w14:textId="77777777" w:rsidR="00FA5E2E" w:rsidRDefault="0049548A">
      <w:pPr>
        <w:overflowPunct/>
        <w:autoSpaceDE/>
        <w:autoSpaceDN/>
        <w:adjustRightInd/>
        <w:textAlignment w:val="auto"/>
      </w:pPr>
      <w:r>
        <w:t xml:space="preserve">The relevant AVPs that are of use for the </w:t>
      </w:r>
      <w:proofErr w:type="spellStart"/>
      <w:r>
        <w:t>Gmb</w:t>
      </w:r>
      <w:proofErr w:type="spellEnd"/>
      <w:r>
        <w:t xml:space="preserve"> interface are detailed in the ABNF description below. Other valid AVPs for this command are not used for </w:t>
      </w:r>
      <w:proofErr w:type="spellStart"/>
      <w:r>
        <w:t>Gmb</w:t>
      </w:r>
      <w:proofErr w:type="spellEnd"/>
      <w:r>
        <w:t xml:space="preserve"> purposes and should be ignored by the receiver or processed according to the relevant specifications.</w:t>
      </w:r>
    </w:p>
    <w:p w14:paraId="5333D628" w14:textId="77777777" w:rsidR="00FA5E2E" w:rsidRDefault="0049548A">
      <w:pPr>
        <w:overflowPunct/>
        <w:autoSpaceDE/>
        <w:autoSpaceDN/>
        <w:adjustRightInd/>
        <w:textAlignment w:val="auto"/>
      </w:pPr>
      <w:r>
        <w:t>Message Format:</w:t>
      </w:r>
    </w:p>
    <w:p w14:paraId="06AB9939" w14:textId="77777777" w:rsidR="00FA5E2E" w:rsidRDefault="0049548A">
      <w:pPr>
        <w:pStyle w:val="PL"/>
        <w:rPr>
          <w:lang w:val="en-US"/>
        </w:rPr>
      </w:pPr>
      <w:r>
        <w:rPr>
          <w:lang w:val="en-US"/>
        </w:rPr>
        <w:t>&lt;ST-Answer&gt;  ::= &lt; Diameter Header: 275, PXY &gt;</w:t>
      </w:r>
    </w:p>
    <w:p w14:paraId="0021C746" w14:textId="77777777" w:rsidR="00FA5E2E" w:rsidRDefault="0049548A">
      <w:pPr>
        <w:pStyle w:val="PL"/>
        <w:rPr>
          <w:lang w:val="en-US"/>
        </w:rPr>
      </w:pPr>
      <w:r>
        <w:rPr>
          <w:lang w:val="en-US"/>
        </w:rPr>
        <w:t xml:space="preserve">                       </w:t>
      </w:r>
      <w:r>
        <w:rPr>
          <w:rFonts w:hint="eastAsia"/>
          <w:lang w:val="en-US" w:eastAsia="ko-KR"/>
        </w:rPr>
        <w:tab/>
      </w:r>
      <w:r>
        <w:rPr>
          <w:lang w:val="en-US"/>
        </w:rPr>
        <w:t>&lt; Session-Id &gt;</w:t>
      </w:r>
    </w:p>
    <w:p w14:paraId="2AE6784F" w14:textId="77777777" w:rsidR="00FA5E2E" w:rsidRDefault="0049548A">
      <w:pPr>
        <w:pStyle w:val="PL"/>
        <w:rPr>
          <w:lang w:val="en-US"/>
        </w:rPr>
      </w:pPr>
      <w:r>
        <w:rPr>
          <w:lang w:val="en-US"/>
        </w:rPr>
        <w:t xml:space="preserve">                       </w:t>
      </w:r>
      <w:r>
        <w:rPr>
          <w:rFonts w:hint="eastAsia"/>
          <w:lang w:val="en-US" w:eastAsia="ko-KR"/>
        </w:rPr>
        <w:tab/>
      </w:r>
      <w:r>
        <w:rPr>
          <w:lang w:val="en-US"/>
        </w:rPr>
        <w:t>{ Result-Code }</w:t>
      </w:r>
    </w:p>
    <w:p w14:paraId="66A24B29" w14:textId="77777777" w:rsidR="00FA5E2E" w:rsidRDefault="0049548A">
      <w:pPr>
        <w:pStyle w:val="PL"/>
        <w:rPr>
          <w:lang w:val="en-US"/>
        </w:rPr>
      </w:pPr>
      <w:r>
        <w:rPr>
          <w:lang w:val="en-US"/>
        </w:rPr>
        <w:t xml:space="preserve">                       </w:t>
      </w:r>
      <w:r>
        <w:rPr>
          <w:rFonts w:hint="eastAsia"/>
          <w:lang w:val="en-US" w:eastAsia="ko-KR"/>
        </w:rPr>
        <w:tab/>
      </w:r>
      <w:r>
        <w:rPr>
          <w:lang w:val="en-US"/>
        </w:rPr>
        <w:t>{ Origin-Host }</w:t>
      </w:r>
    </w:p>
    <w:p w14:paraId="7B2A51A9" w14:textId="77777777" w:rsidR="00FA5E2E" w:rsidRDefault="0049548A">
      <w:pPr>
        <w:pStyle w:val="PL"/>
        <w:rPr>
          <w:lang w:val="en-US"/>
        </w:rPr>
      </w:pPr>
      <w:r>
        <w:rPr>
          <w:lang w:val="en-US"/>
        </w:rPr>
        <w:t xml:space="preserve">                       </w:t>
      </w:r>
      <w:r>
        <w:rPr>
          <w:rFonts w:hint="eastAsia"/>
          <w:lang w:val="en-US" w:eastAsia="ko-KR"/>
        </w:rPr>
        <w:tab/>
      </w:r>
      <w:r>
        <w:rPr>
          <w:lang w:val="en-US"/>
        </w:rPr>
        <w:t>{ Origin-Realm }</w:t>
      </w:r>
    </w:p>
    <w:p w14:paraId="218BC492"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Class ]</w:t>
      </w:r>
    </w:p>
    <w:p w14:paraId="0A00D867" w14:textId="77777777" w:rsidR="00FA5E2E" w:rsidRDefault="0049548A">
      <w:pPr>
        <w:pStyle w:val="PL"/>
        <w:rPr>
          <w:lang w:val="en-US"/>
        </w:rPr>
      </w:pPr>
      <w:r>
        <w:rPr>
          <w:lang w:val="en-US"/>
        </w:rPr>
        <w:t xml:space="preserve">                       </w:t>
      </w:r>
      <w:r>
        <w:rPr>
          <w:rFonts w:hint="eastAsia"/>
          <w:lang w:val="en-US" w:eastAsia="ko-KR"/>
        </w:rPr>
        <w:tab/>
      </w:r>
      <w:r>
        <w:rPr>
          <w:lang w:val="en-US"/>
        </w:rPr>
        <w:t>[ Error-Message ]</w:t>
      </w:r>
    </w:p>
    <w:p w14:paraId="5D7AA635" w14:textId="77777777" w:rsidR="00FA5E2E" w:rsidRDefault="0049548A">
      <w:pPr>
        <w:pStyle w:val="PL"/>
        <w:rPr>
          <w:lang w:val="en-US"/>
        </w:rPr>
      </w:pPr>
      <w:r>
        <w:rPr>
          <w:lang w:val="en-US"/>
        </w:rPr>
        <w:t xml:space="preserve">                       </w:t>
      </w:r>
      <w:r>
        <w:rPr>
          <w:rFonts w:hint="eastAsia"/>
          <w:lang w:val="en-US" w:eastAsia="ko-KR"/>
        </w:rPr>
        <w:tab/>
      </w:r>
      <w:r>
        <w:rPr>
          <w:lang w:val="en-US"/>
        </w:rPr>
        <w:t>[ Error-Reporting-Host ]</w:t>
      </w:r>
    </w:p>
    <w:p w14:paraId="45472156"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 xml:space="preserve"> </w:t>
      </w:r>
      <w:r>
        <w:rPr>
          <w:rFonts w:hint="eastAsia"/>
          <w:lang w:val="en-US" w:eastAsia="ko-KR"/>
        </w:rPr>
        <w:tab/>
      </w:r>
      <w:r>
        <w:rPr>
          <w:lang w:val="en-US"/>
        </w:rPr>
        <w:t>[ Failed-AVP ]</w:t>
      </w:r>
    </w:p>
    <w:p w14:paraId="54D6B12A" w14:textId="77777777" w:rsidR="00FA5E2E" w:rsidRDefault="0049548A">
      <w:pPr>
        <w:pStyle w:val="PL"/>
        <w:rPr>
          <w:lang w:val="en-US"/>
        </w:rPr>
      </w:pPr>
      <w:r>
        <w:rPr>
          <w:lang w:val="en-US"/>
        </w:rPr>
        <w:t xml:space="preserve">                       </w:t>
      </w:r>
      <w:r>
        <w:rPr>
          <w:rFonts w:hint="eastAsia"/>
          <w:lang w:val="en-US" w:eastAsia="ko-KR"/>
        </w:rPr>
        <w:tab/>
      </w:r>
      <w:r>
        <w:rPr>
          <w:lang w:val="en-US"/>
        </w:rPr>
        <w:t>[ Origin-State-Id ]</w:t>
      </w:r>
    </w:p>
    <w:p w14:paraId="4B5778B1"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Redirect-Host ]</w:t>
      </w:r>
    </w:p>
    <w:p w14:paraId="75BDEF5F" w14:textId="77777777" w:rsidR="00FA5E2E" w:rsidRDefault="0049548A">
      <w:pPr>
        <w:pStyle w:val="PL"/>
        <w:rPr>
          <w:lang w:val="en-US"/>
        </w:rPr>
      </w:pPr>
      <w:r>
        <w:rPr>
          <w:lang w:val="en-US"/>
        </w:rPr>
        <w:t xml:space="preserve">                       </w:t>
      </w:r>
      <w:r>
        <w:rPr>
          <w:rFonts w:hint="eastAsia"/>
          <w:lang w:val="en-US" w:eastAsia="ko-KR"/>
        </w:rPr>
        <w:tab/>
      </w:r>
      <w:r>
        <w:rPr>
          <w:lang w:val="en-US"/>
        </w:rPr>
        <w:t>[ Redirect-Host-Usage ]</w:t>
      </w:r>
    </w:p>
    <w:p w14:paraId="1294FDE2" w14:textId="77777777" w:rsidR="00FA5E2E" w:rsidRDefault="0049548A">
      <w:pPr>
        <w:pStyle w:val="PL"/>
        <w:rPr>
          <w:lang w:val="en-US"/>
        </w:rPr>
      </w:pPr>
      <w:r>
        <w:rPr>
          <w:lang w:val="en-US"/>
        </w:rPr>
        <w:t xml:space="preserve">                       </w:t>
      </w:r>
      <w:r>
        <w:rPr>
          <w:rFonts w:hint="eastAsia"/>
          <w:lang w:val="en-US" w:eastAsia="ko-KR"/>
        </w:rPr>
        <w:tab/>
      </w:r>
      <w:r>
        <w:rPr>
          <w:lang w:val="en-US"/>
        </w:rPr>
        <w:t>[ Redirect-Max-Cache-Time ]</w:t>
      </w:r>
    </w:p>
    <w:p w14:paraId="78DC9001"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Proxy-Info ]</w:t>
      </w:r>
    </w:p>
    <w:p w14:paraId="408D6C73" w14:textId="77777777" w:rsidR="00FA5E2E" w:rsidRDefault="0049548A">
      <w:pPr>
        <w:pStyle w:val="Heading3"/>
      </w:pPr>
      <w:bookmarkStart w:id="2244" w:name="_Toc517273859"/>
      <w:bookmarkStart w:id="2245" w:name="_Toc44588784"/>
      <w:bookmarkStart w:id="2246" w:name="_Toc45130721"/>
      <w:bookmarkStart w:id="2247" w:name="_Toc45131120"/>
      <w:bookmarkStart w:id="2248" w:name="_Toc51746100"/>
      <w:bookmarkStart w:id="2249" w:name="_Toc51937037"/>
      <w:bookmarkStart w:id="2250" w:name="_Toc51937297"/>
      <w:bookmarkStart w:id="2251" w:name="_Toc58500304"/>
      <w:bookmarkStart w:id="2252" w:name="_Toc58500586"/>
      <w:bookmarkStart w:id="2253" w:name="_Toc59013641"/>
      <w:bookmarkStart w:id="2254" w:name="_Toc68103385"/>
      <w:bookmarkStart w:id="2255" w:name="_Toc83300705"/>
      <w:r>
        <w:t>17.6.5</w:t>
      </w:r>
      <w:r>
        <w:tab/>
        <w:t>Re-Auth-Request Command</w:t>
      </w:r>
      <w:bookmarkEnd w:id="2244"/>
      <w:bookmarkEnd w:id="2245"/>
      <w:bookmarkEnd w:id="2246"/>
      <w:bookmarkEnd w:id="2247"/>
      <w:bookmarkEnd w:id="2248"/>
      <w:bookmarkEnd w:id="2249"/>
      <w:bookmarkEnd w:id="2250"/>
      <w:bookmarkEnd w:id="2251"/>
      <w:bookmarkEnd w:id="2252"/>
      <w:bookmarkEnd w:id="2253"/>
      <w:bookmarkEnd w:id="2254"/>
      <w:bookmarkEnd w:id="2255"/>
    </w:p>
    <w:p w14:paraId="0C865BCF" w14:textId="77777777" w:rsidR="00FA5E2E" w:rsidRDefault="0049548A">
      <w:pPr>
        <w:overflowPunct/>
        <w:autoSpaceDE/>
        <w:autoSpaceDN/>
        <w:adjustRightInd/>
        <w:textAlignment w:val="auto"/>
      </w:pPr>
      <w:r>
        <w:t xml:space="preserve">The Re-Auth-Request (RAR) command, defined in </w:t>
      </w:r>
      <w:r>
        <w:rPr>
          <w:lang w:eastAsia="en-GB"/>
        </w:rPr>
        <w:t>IETF RFC 6733</w:t>
      </w:r>
      <w:r>
        <w:t xml:space="preserve"> (DIAMETER BASE) [111], is indicated by the Command-Code set to 258 and the message flags’ ‘R’ bit set. </w:t>
      </w:r>
    </w:p>
    <w:p w14:paraId="197CDA7C" w14:textId="77777777" w:rsidR="00FA5E2E" w:rsidRDefault="0049548A">
      <w:pPr>
        <w:overflowPunct/>
        <w:autoSpaceDE/>
        <w:autoSpaceDN/>
        <w:adjustRightInd/>
        <w:textAlignment w:val="auto"/>
      </w:pPr>
      <w:r>
        <w:t xml:space="preserve">The relevant AVPs that are of use for the </w:t>
      </w:r>
      <w:proofErr w:type="spellStart"/>
      <w:r>
        <w:t>Gmb</w:t>
      </w:r>
      <w:proofErr w:type="spellEnd"/>
      <w:r>
        <w:t xml:space="preserve"> interface are detailed in the ABNF description below. Other valid AVPs for this command are not used for </w:t>
      </w:r>
      <w:proofErr w:type="spellStart"/>
      <w:r>
        <w:t>Gmb</w:t>
      </w:r>
      <w:proofErr w:type="spellEnd"/>
      <w:r>
        <w:t xml:space="preserve"> purposes and should be ignored by the receiver or processed according to the relevant specifications.</w:t>
      </w:r>
    </w:p>
    <w:p w14:paraId="65D6890F" w14:textId="77777777" w:rsidR="00FA5E2E" w:rsidRDefault="0049548A">
      <w:pPr>
        <w:overflowPunct/>
        <w:autoSpaceDE/>
        <w:autoSpaceDN/>
        <w:adjustRightInd/>
        <w:textAlignment w:val="auto"/>
      </w:pPr>
      <w:r>
        <w:t xml:space="preserve">The bold marked AVPs in the message format indicate new optional AVPs for </w:t>
      </w:r>
      <w:proofErr w:type="spellStart"/>
      <w:r>
        <w:t>Gmb</w:t>
      </w:r>
      <w:proofErr w:type="spellEnd"/>
      <w:r>
        <w:t>, or modified existing AVPs.</w:t>
      </w:r>
    </w:p>
    <w:p w14:paraId="7254DF42" w14:textId="77777777" w:rsidR="00FA5E2E" w:rsidRDefault="0049548A">
      <w:pPr>
        <w:overflowPunct/>
        <w:autoSpaceDE/>
        <w:autoSpaceDN/>
        <w:adjustRightInd/>
        <w:textAlignment w:val="auto"/>
        <w:rPr>
          <w:lang w:val="da-DK"/>
        </w:rPr>
      </w:pPr>
      <w:r>
        <w:rPr>
          <w:lang w:val="da-DK"/>
        </w:rPr>
        <w:t>Message Format:</w:t>
      </w:r>
    </w:p>
    <w:p w14:paraId="3D05ECE0" w14:textId="77777777" w:rsidR="00FA5E2E" w:rsidRDefault="0049548A">
      <w:pPr>
        <w:pStyle w:val="PL"/>
        <w:rPr>
          <w:lang w:val="da-DK"/>
        </w:rPr>
      </w:pPr>
      <w:r>
        <w:rPr>
          <w:lang w:val="da-DK"/>
        </w:rPr>
        <w:t xml:space="preserve">      &lt;RAR&gt;  ::= &lt; Diameter Header: 258, REQ, PXY &gt;</w:t>
      </w:r>
    </w:p>
    <w:p w14:paraId="275D17A1" w14:textId="77777777" w:rsidR="00FA5E2E" w:rsidRDefault="0049548A">
      <w:pPr>
        <w:pStyle w:val="PL"/>
        <w:rPr>
          <w:lang w:val="en-US"/>
        </w:rPr>
      </w:pPr>
      <w:r>
        <w:rPr>
          <w:lang w:val="da-DK"/>
        </w:rPr>
        <w:t xml:space="preserve">                 </w:t>
      </w:r>
      <w:r>
        <w:rPr>
          <w:rFonts w:hint="eastAsia"/>
          <w:lang w:val="da-DK" w:eastAsia="ko-KR"/>
        </w:rPr>
        <w:tab/>
      </w:r>
      <w:r>
        <w:rPr>
          <w:lang w:val="en-US"/>
        </w:rPr>
        <w:t>&lt; Session-Id &gt;</w:t>
      </w:r>
    </w:p>
    <w:p w14:paraId="3960558E" w14:textId="77777777" w:rsidR="00FA5E2E" w:rsidRDefault="0049548A">
      <w:pPr>
        <w:pStyle w:val="PL"/>
        <w:rPr>
          <w:lang w:val="en-US"/>
        </w:rPr>
      </w:pPr>
      <w:r>
        <w:rPr>
          <w:lang w:val="en-US"/>
        </w:rPr>
        <w:t xml:space="preserve">                 </w:t>
      </w:r>
      <w:r>
        <w:rPr>
          <w:rFonts w:hint="eastAsia"/>
          <w:lang w:val="en-US" w:eastAsia="ko-KR"/>
        </w:rPr>
        <w:tab/>
      </w:r>
      <w:r>
        <w:rPr>
          <w:lang w:val="en-US"/>
        </w:rPr>
        <w:t>{ Origin-Host }</w:t>
      </w:r>
    </w:p>
    <w:p w14:paraId="3FBEE8CD" w14:textId="77777777" w:rsidR="00FA5E2E" w:rsidRDefault="0049548A">
      <w:pPr>
        <w:pStyle w:val="PL"/>
        <w:rPr>
          <w:lang w:val="en-US"/>
        </w:rPr>
      </w:pPr>
      <w:r>
        <w:rPr>
          <w:lang w:val="en-US"/>
        </w:rPr>
        <w:t xml:space="preserve">                 </w:t>
      </w:r>
      <w:r>
        <w:rPr>
          <w:rFonts w:hint="eastAsia"/>
          <w:lang w:val="en-US" w:eastAsia="ko-KR"/>
        </w:rPr>
        <w:tab/>
      </w:r>
      <w:r>
        <w:rPr>
          <w:lang w:val="en-US"/>
        </w:rPr>
        <w:t>{ Origin-Realm }</w:t>
      </w:r>
    </w:p>
    <w:p w14:paraId="19F5CD80" w14:textId="77777777" w:rsidR="00FA5E2E" w:rsidRDefault="0049548A">
      <w:pPr>
        <w:pStyle w:val="PL"/>
        <w:rPr>
          <w:lang w:val="en-US"/>
        </w:rPr>
      </w:pPr>
      <w:r>
        <w:rPr>
          <w:lang w:val="en-US"/>
        </w:rPr>
        <w:t xml:space="preserve">                 </w:t>
      </w:r>
      <w:r>
        <w:rPr>
          <w:rFonts w:hint="eastAsia"/>
          <w:lang w:val="en-US" w:eastAsia="ko-KR"/>
        </w:rPr>
        <w:tab/>
      </w:r>
      <w:r>
        <w:rPr>
          <w:lang w:val="en-US"/>
        </w:rPr>
        <w:t>{ Destination-Realm }</w:t>
      </w:r>
    </w:p>
    <w:p w14:paraId="05D976DA" w14:textId="77777777" w:rsidR="00FA5E2E" w:rsidRDefault="0049548A">
      <w:pPr>
        <w:pStyle w:val="PL"/>
        <w:rPr>
          <w:lang w:val="en-US"/>
        </w:rPr>
      </w:pPr>
      <w:r>
        <w:rPr>
          <w:lang w:val="en-US"/>
        </w:rPr>
        <w:t xml:space="preserve">                 </w:t>
      </w:r>
      <w:r>
        <w:rPr>
          <w:rFonts w:hint="eastAsia"/>
          <w:lang w:val="en-US" w:eastAsia="ko-KR"/>
        </w:rPr>
        <w:tab/>
      </w:r>
      <w:r>
        <w:rPr>
          <w:lang w:val="en-US"/>
        </w:rPr>
        <w:t>{ Destination-Host }</w:t>
      </w:r>
    </w:p>
    <w:p w14:paraId="02B14A63" w14:textId="77777777" w:rsidR="00FA5E2E" w:rsidRDefault="0049548A">
      <w:pPr>
        <w:pStyle w:val="PL"/>
        <w:rPr>
          <w:lang w:val="en-US"/>
        </w:rPr>
      </w:pPr>
      <w:r>
        <w:rPr>
          <w:lang w:val="en-US"/>
        </w:rPr>
        <w:t xml:space="preserve">                 </w:t>
      </w:r>
      <w:r>
        <w:rPr>
          <w:rFonts w:hint="eastAsia"/>
          <w:lang w:val="en-US" w:eastAsia="ko-KR"/>
        </w:rPr>
        <w:tab/>
      </w:r>
      <w:r>
        <w:rPr>
          <w:lang w:val="en-US"/>
        </w:rPr>
        <w:t>{ Auth-Application-Id }</w:t>
      </w:r>
    </w:p>
    <w:p w14:paraId="667F6C7D" w14:textId="77777777" w:rsidR="00FA5E2E" w:rsidRDefault="0049548A">
      <w:pPr>
        <w:pStyle w:val="PL"/>
        <w:rPr>
          <w:lang w:val="en-US"/>
        </w:rPr>
      </w:pPr>
      <w:r>
        <w:rPr>
          <w:lang w:val="en-US"/>
        </w:rPr>
        <w:t xml:space="preserve">                 </w:t>
      </w:r>
      <w:r>
        <w:rPr>
          <w:rFonts w:hint="eastAsia"/>
          <w:lang w:val="en-US" w:eastAsia="ko-KR"/>
        </w:rPr>
        <w:tab/>
      </w:r>
      <w:r>
        <w:rPr>
          <w:lang w:val="en-US"/>
        </w:rPr>
        <w:t>{ Re-Auth-Request-Type }</w:t>
      </w:r>
    </w:p>
    <w:p w14:paraId="4171DDEA" w14:textId="77777777" w:rsidR="00FA5E2E" w:rsidRDefault="0049548A">
      <w:pPr>
        <w:pStyle w:val="PL"/>
      </w:pPr>
      <w:r>
        <w:t xml:space="preserve">                 </w:t>
      </w:r>
      <w:r>
        <w:rPr>
          <w:rFonts w:hint="eastAsia"/>
          <w:lang w:eastAsia="ko-KR"/>
        </w:rPr>
        <w:tab/>
      </w:r>
      <w:r>
        <w:t>[ Called-Station-Id ]</w:t>
      </w:r>
    </w:p>
    <w:p w14:paraId="485B3712" w14:textId="77777777" w:rsidR="00FA5E2E" w:rsidRDefault="0049548A">
      <w:pPr>
        <w:pStyle w:val="PL"/>
      </w:pPr>
      <w:r>
        <w:t xml:space="preserve">                 </w:t>
      </w:r>
      <w:r>
        <w:rPr>
          <w:rFonts w:hint="eastAsia"/>
          <w:lang w:eastAsia="ko-KR"/>
        </w:rPr>
        <w:tab/>
      </w:r>
      <w:r>
        <w:t>[ Framed-IP-Address]</w:t>
      </w:r>
    </w:p>
    <w:p w14:paraId="6E5C77F1" w14:textId="77777777" w:rsidR="00FA5E2E" w:rsidRDefault="0049548A">
      <w:pPr>
        <w:pStyle w:val="PL"/>
      </w:pPr>
      <w:r>
        <w:t xml:space="preserve">                 </w:t>
      </w:r>
      <w:r>
        <w:rPr>
          <w:rFonts w:hint="eastAsia"/>
          <w:lang w:eastAsia="ko-KR"/>
        </w:rPr>
        <w:tab/>
      </w:r>
      <w:r>
        <w:t>[ Framed-IPv6-Prefix ]</w:t>
      </w:r>
    </w:p>
    <w:p w14:paraId="6C72408D" w14:textId="77777777" w:rsidR="00FA5E2E" w:rsidRDefault="0049548A">
      <w:pPr>
        <w:pStyle w:val="PL"/>
        <w:rPr>
          <w:lang w:val="en-US"/>
        </w:rPr>
      </w:pPr>
      <w:r>
        <w:t xml:space="preserve">                 </w:t>
      </w:r>
      <w:r>
        <w:rPr>
          <w:rFonts w:hint="eastAsia"/>
          <w:lang w:eastAsia="ko-KR"/>
        </w:rPr>
        <w:tab/>
      </w:r>
      <w:r>
        <w:t>[ Framed-Interface-Id ]</w:t>
      </w:r>
    </w:p>
    <w:p w14:paraId="76233F8E" w14:textId="77777777" w:rsidR="00FA5E2E" w:rsidRDefault="0049548A">
      <w:pPr>
        <w:pStyle w:val="PL"/>
        <w:rPr>
          <w:b/>
          <w:lang w:val="en-US"/>
        </w:rPr>
      </w:pPr>
      <w:r>
        <w:t xml:space="preserve">                 </w:t>
      </w:r>
      <w:r>
        <w:rPr>
          <w:rFonts w:hint="eastAsia"/>
          <w:b/>
          <w:lang w:val="en-US" w:eastAsia="ko-KR"/>
        </w:rPr>
        <w:tab/>
      </w:r>
      <w:r>
        <w:rPr>
          <w:b/>
          <w:lang w:val="en-US"/>
        </w:rPr>
        <w:t>[ MBMS-StartStop-Indication ]</w:t>
      </w:r>
    </w:p>
    <w:p w14:paraId="414A1ECD" w14:textId="77777777" w:rsidR="00FA5E2E" w:rsidRDefault="0049548A">
      <w:pPr>
        <w:pStyle w:val="PL"/>
        <w:rPr>
          <w:b/>
        </w:rPr>
      </w:pPr>
      <w:r>
        <w:t xml:space="preserve">                 </w:t>
      </w:r>
      <w:r>
        <w:rPr>
          <w:b/>
          <w:lang w:val="en-US"/>
        </w:rPr>
        <w:tab/>
      </w:r>
      <w:r>
        <w:rPr>
          <w:b/>
        </w:rPr>
        <w:t>[ MBMS-Service-Area ]</w:t>
      </w:r>
    </w:p>
    <w:p w14:paraId="538C6DD2" w14:textId="77777777" w:rsidR="00FA5E2E" w:rsidRDefault="0049548A">
      <w:pPr>
        <w:pStyle w:val="PL"/>
        <w:rPr>
          <w:b/>
        </w:rPr>
      </w:pPr>
      <w:r>
        <w:rPr>
          <w:b/>
        </w:rPr>
        <w:t xml:space="preserve">                 </w:t>
      </w:r>
      <w:r>
        <w:rPr>
          <w:b/>
        </w:rPr>
        <w:tab/>
        <w:t>[ MBMS-Required-QoS ]</w:t>
      </w:r>
    </w:p>
    <w:p w14:paraId="4D5DF8D7" w14:textId="77777777" w:rsidR="00FA5E2E" w:rsidRDefault="0049548A">
      <w:pPr>
        <w:pStyle w:val="PL"/>
        <w:rPr>
          <w:b/>
          <w:lang w:val="fr-FR"/>
        </w:rPr>
      </w:pPr>
      <w:r>
        <w:t xml:space="preserve">                 </w:t>
      </w:r>
      <w:r>
        <w:rPr>
          <w:b/>
        </w:rPr>
        <w:tab/>
      </w:r>
      <w:r>
        <w:rPr>
          <w:b/>
          <w:lang w:val="fr-FR"/>
        </w:rPr>
        <w:t>[ MBMS-Session-Duration ]</w:t>
      </w:r>
    </w:p>
    <w:p w14:paraId="29202AFF" w14:textId="77777777" w:rsidR="00FA5E2E" w:rsidRDefault="0049548A">
      <w:pPr>
        <w:pStyle w:val="PL"/>
        <w:rPr>
          <w:b/>
          <w:lang w:val="fr-FR"/>
        </w:rPr>
      </w:pPr>
      <w:r>
        <w:rPr>
          <w:lang w:val="fr-FR"/>
        </w:rPr>
        <w:t xml:space="preserve">                 </w:t>
      </w:r>
      <w:r>
        <w:rPr>
          <w:b/>
          <w:lang w:val="fr-FR"/>
        </w:rPr>
        <w:tab/>
        <w:t>[ MBMS-Service-Type ]</w:t>
      </w:r>
    </w:p>
    <w:p w14:paraId="521E38C6" w14:textId="77777777" w:rsidR="00FA5E2E" w:rsidRDefault="0049548A">
      <w:pPr>
        <w:pStyle w:val="PL"/>
        <w:rPr>
          <w:b/>
        </w:rPr>
      </w:pPr>
      <w:r>
        <w:rPr>
          <w:b/>
          <w:lang w:val="fr-FR"/>
        </w:rPr>
        <w:t xml:space="preserve">                 </w:t>
      </w:r>
      <w:r>
        <w:rPr>
          <w:b/>
          <w:lang w:val="fr-FR"/>
        </w:rPr>
        <w:tab/>
      </w:r>
      <w:r>
        <w:rPr>
          <w:b/>
        </w:rPr>
        <w:t>[ MBMS-Counting-Information ]</w:t>
      </w:r>
    </w:p>
    <w:p w14:paraId="6C74F059" w14:textId="77777777" w:rsidR="00FA5E2E" w:rsidRDefault="0049548A">
      <w:pPr>
        <w:pStyle w:val="PL"/>
        <w:rPr>
          <w:b/>
        </w:rPr>
      </w:pPr>
      <w:r>
        <w:t xml:space="preserve">                 </w:t>
      </w:r>
      <w:r>
        <w:rPr>
          <w:b/>
        </w:rPr>
        <w:tab/>
        <w:t>[ MBMS-Session-Identity ]</w:t>
      </w:r>
    </w:p>
    <w:p w14:paraId="5D35802A" w14:textId="77777777" w:rsidR="00FA5E2E" w:rsidRDefault="0049548A">
      <w:pPr>
        <w:pStyle w:val="PL"/>
        <w:rPr>
          <w:b/>
        </w:rPr>
      </w:pPr>
      <w:r>
        <w:rPr>
          <w:b/>
        </w:rPr>
        <w:t xml:space="preserve">                 </w:t>
      </w:r>
      <w:r>
        <w:rPr>
          <w:b/>
        </w:rPr>
        <w:tab/>
        <w:t>[ MBMS-Session-Repetition-number ]</w:t>
      </w:r>
    </w:p>
    <w:p w14:paraId="6882B295" w14:textId="77777777" w:rsidR="00FA5E2E" w:rsidRDefault="0049548A">
      <w:pPr>
        <w:pStyle w:val="PL"/>
        <w:rPr>
          <w:b/>
        </w:rPr>
      </w:pPr>
      <w:r>
        <w:t xml:space="preserve">                 </w:t>
      </w:r>
      <w:r>
        <w:rPr>
          <w:b/>
        </w:rPr>
        <w:tab/>
        <w:t>[ TMGI ]</w:t>
      </w:r>
    </w:p>
    <w:p w14:paraId="7909EA79" w14:textId="77777777" w:rsidR="00FA5E2E" w:rsidRDefault="0049548A">
      <w:pPr>
        <w:pStyle w:val="PL"/>
        <w:rPr>
          <w:b/>
        </w:rPr>
      </w:pPr>
      <w:r>
        <w:rPr>
          <w:b/>
        </w:rPr>
        <w:t xml:space="preserve">              *  </w:t>
      </w:r>
      <w:r>
        <w:rPr>
          <w:rFonts w:hint="eastAsia"/>
          <w:b/>
          <w:lang w:eastAsia="ko-KR"/>
        </w:rPr>
        <w:tab/>
      </w:r>
      <w:r>
        <w:rPr>
          <w:b/>
        </w:rPr>
        <w:t>[ 3GPP-SGSN-Address ]            ; broadcast case only</w:t>
      </w:r>
    </w:p>
    <w:p w14:paraId="0C7516D3" w14:textId="77777777" w:rsidR="00FA5E2E" w:rsidRDefault="0049548A">
      <w:pPr>
        <w:pStyle w:val="PL"/>
        <w:rPr>
          <w:b/>
        </w:rPr>
      </w:pPr>
      <w:r>
        <w:rPr>
          <w:b/>
          <w:lang w:val="en-US"/>
        </w:rPr>
        <w:t xml:space="preserve">              *  </w:t>
      </w:r>
      <w:r>
        <w:rPr>
          <w:rFonts w:hint="eastAsia"/>
          <w:b/>
          <w:lang w:val="en-US" w:eastAsia="ko-KR"/>
        </w:rPr>
        <w:tab/>
      </w:r>
      <w:r>
        <w:rPr>
          <w:b/>
          <w:lang w:val="en-US"/>
        </w:rPr>
        <w:t>[ 3GPP-SGSN-IPv6-Address ]       ;</w:t>
      </w:r>
      <w:r>
        <w:rPr>
          <w:b/>
        </w:rPr>
        <w:t xml:space="preserve"> broadcast case only</w:t>
      </w:r>
    </w:p>
    <w:p w14:paraId="02F961AA" w14:textId="77777777" w:rsidR="00FA5E2E" w:rsidRDefault="0049548A">
      <w:pPr>
        <w:pStyle w:val="PL"/>
        <w:rPr>
          <w:b/>
        </w:rPr>
      </w:pPr>
      <w:r>
        <w:rPr>
          <w:b/>
        </w:rPr>
        <w:t xml:space="preserve">                 </w:t>
      </w:r>
      <w:r>
        <w:rPr>
          <w:b/>
        </w:rPr>
        <w:tab/>
        <w:t>[ MBMS-2G-3G-Indicator ]</w:t>
      </w:r>
    </w:p>
    <w:p w14:paraId="34247566" w14:textId="77777777" w:rsidR="00FA5E2E" w:rsidRDefault="0049548A">
      <w:pPr>
        <w:pStyle w:val="PL"/>
        <w:rPr>
          <w:b/>
        </w:rPr>
      </w:pPr>
      <w:r>
        <w:rPr>
          <w:b/>
        </w:rPr>
        <w:t xml:space="preserve">                 </w:t>
      </w:r>
      <w:r>
        <w:rPr>
          <w:b/>
        </w:rPr>
        <w:tab/>
        <w:t>[ MBMS-Time-To-Data-Transfer ]</w:t>
      </w:r>
    </w:p>
    <w:p w14:paraId="75B89E33" w14:textId="77777777" w:rsidR="00FA5E2E" w:rsidRDefault="0049548A">
      <w:pPr>
        <w:pStyle w:val="PL"/>
        <w:rPr>
          <w:b/>
          <w:lang w:val="en-US"/>
        </w:rPr>
      </w:pPr>
      <w:r>
        <w:rPr>
          <w:b/>
        </w:rPr>
        <w:t xml:space="preserve">                 </w:t>
      </w:r>
      <w:r>
        <w:rPr>
          <w:b/>
        </w:rPr>
        <w:tab/>
      </w:r>
      <w:r>
        <w:rPr>
          <w:b/>
          <w:lang w:val="en-US"/>
        </w:rPr>
        <w:t>[ MBMS-User-Data-Mode-Indication ]</w:t>
      </w:r>
    </w:p>
    <w:p w14:paraId="4699FAB2" w14:textId="77777777" w:rsidR="00FA5E2E" w:rsidRDefault="0049548A">
      <w:pPr>
        <w:pStyle w:val="PL"/>
        <w:rPr>
          <w:b/>
        </w:rPr>
      </w:pPr>
      <w:r>
        <w:rPr>
          <w:b/>
          <w:lang w:val="en-US"/>
        </w:rPr>
        <w:t xml:space="preserve">                 </w:t>
      </w:r>
      <w:r>
        <w:rPr>
          <w:b/>
          <w:lang w:val="en-US"/>
        </w:rPr>
        <w:tab/>
      </w:r>
      <w:r>
        <w:rPr>
          <w:b/>
        </w:rPr>
        <w:t>[ MBMS-BMSC-SSM-IP-Address ]</w:t>
      </w:r>
    </w:p>
    <w:p w14:paraId="1C33555C" w14:textId="77777777" w:rsidR="00FA5E2E" w:rsidRDefault="0049548A">
      <w:pPr>
        <w:pStyle w:val="PL"/>
        <w:rPr>
          <w:b/>
        </w:rPr>
      </w:pPr>
      <w:r>
        <w:rPr>
          <w:b/>
        </w:rPr>
        <w:t xml:space="preserve">                 </w:t>
      </w:r>
      <w:r>
        <w:rPr>
          <w:b/>
        </w:rPr>
        <w:tab/>
        <w:t>[ MBMS-BMSC-SSM-IPv6-Address ]</w:t>
      </w:r>
    </w:p>
    <w:p w14:paraId="785E63F7" w14:textId="77777777" w:rsidR="00FA5E2E" w:rsidRDefault="0049548A">
      <w:pPr>
        <w:pStyle w:val="PL"/>
        <w:rPr>
          <w:b/>
          <w:noProof w:val="0"/>
          <w:lang w:val="en-US"/>
        </w:rPr>
      </w:pPr>
      <w:r>
        <w:t xml:space="preserve">                 </w:t>
      </w:r>
      <w:r>
        <w:rPr>
          <w:rFonts w:hint="eastAsia"/>
          <w:lang w:eastAsia="ko-KR"/>
        </w:rPr>
        <w:tab/>
      </w:r>
      <w:r>
        <w:rPr>
          <w:b/>
        </w:rPr>
        <w:t>[ MBMS-Flow-Identifier ]</w:t>
      </w:r>
    </w:p>
    <w:p w14:paraId="582DE7C0" w14:textId="77777777" w:rsidR="00FA5E2E" w:rsidRDefault="0049548A">
      <w:pPr>
        <w:pStyle w:val="PL"/>
        <w:rPr>
          <w:noProof w:val="0"/>
          <w:lang w:val="en-US" w:eastAsia="ko-KR"/>
        </w:rPr>
      </w:pPr>
      <w:r>
        <w:rPr>
          <w:b/>
          <w:noProof w:val="0"/>
          <w:lang w:val="en-US"/>
        </w:rPr>
        <w:t xml:space="preserve">                 </w:t>
      </w:r>
      <w:r>
        <w:rPr>
          <w:b/>
          <w:noProof w:val="0"/>
          <w:lang w:val="en-US"/>
        </w:rPr>
        <w:tab/>
        <w:t xml:space="preserve">[ CN-IP-Multicast-Distribution ]   </w:t>
      </w:r>
    </w:p>
    <w:p w14:paraId="742095AD" w14:textId="77777777" w:rsidR="00FA5E2E" w:rsidRDefault="0049548A">
      <w:pPr>
        <w:pStyle w:val="PL"/>
        <w:rPr>
          <w:lang w:val="en-US" w:eastAsia="ko-KR"/>
        </w:rPr>
      </w:pPr>
      <w:r>
        <w:rPr>
          <w:b/>
          <w:noProof w:val="0"/>
          <w:lang w:val="en-US"/>
        </w:rPr>
        <w:t xml:space="preserve">                 </w:t>
      </w:r>
      <w:r>
        <w:rPr>
          <w:b/>
          <w:noProof w:val="0"/>
          <w:lang w:val="en-US"/>
        </w:rPr>
        <w:tab/>
        <w:t>[ MBMS-HC-Indicator ]</w:t>
      </w:r>
    </w:p>
    <w:p w14:paraId="211B0164" w14:textId="77777777" w:rsidR="00FA5E2E" w:rsidRDefault="0049548A">
      <w:pPr>
        <w:pStyle w:val="PL"/>
        <w:rPr>
          <w:lang w:val="en-US"/>
        </w:rPr>
      </w:pPr>
      <w:r>
        <w:t xml:space="preserve">                 </w:t>
      </w:r>
      <w:r>
        <w:rPr>
          <w:lang w:val="en-US" w:eastAsia="ko-KR"/>
        </w:rPr>
        <w:tab/>
      </w:r>
      <w:r>
        <w:rPr>
          <w:lang w:val="en-US"/>
        </w:rPr>
        <w:t>[ Origin-State-Id ]</w:t>
      </w:r>
    </w:p>
    <w:p w14:paraId="24111067"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Proxy-Info ]</w:t>
      </w:r>
    </w:p>
    <w:p w14:paraId="3DAF064D"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Route-Record ]</w:t>
      </w:r>
    </w:p>
    <w:p w14:paraId="7E918B5D" w14:textId="77777777" w:rsidR="00FA5E2E" w:rsidRDefault="00FA5E2E">
      <w:pPr>
        <w:overflowPunct/>
        <w:autoSpaceDE/>
        <w:autoSpaceDN/>
        <w:adjustRightInd/>
        <w:textAlignment w:val="auto"/>
      </w:pPr>
    </w:p>
    <w:p w14:paraId="309C755C" w14:textId="77777777" w:rsidR="00FA5E2E" w:rsidRDefault="0049548A">
      <w:pPr>
        <w:overflowPunct/>
        <w:autoSpaceDE/>
        <w:autoSpaceDN/>
        <w:adjustRightInd/>
        <w:textAlignment w:val="auto"/>
      </w:pPr>
      <w:r>
        <w:t>The MBMS-</w:t>
      </w:r>
      <w:proofErr w:type="spellStart"/>
      <w:r>
        <w:t>StartStop</w:t>
      </w:r>
      <w:proofErr w:type="spellEnd"/>
      <w:r>
        <w:t xml:space="preserve">-Indication AVP will indicate if the command is indicating an MBMS Session Start procedure, an MBMS Session Update procedure or an MBMS Session Stop procedure. </w:t>
      </w:r>
    </w:p>
    <w:p w14:paraId="7D4F0696" w14:textId="77777777" w:rsidR="00FA5E2E" w:rsidRDefault="0049548A">
      <w:r>
        <w:t>The Diameter Session-Id is used in subsequent procedures to identify the corresponding MBMS session.</w:t>
      </w:r>
    </w:p>
    <w:p w14:paraId="5BBCA339" w14:textId="77777777" w:rsidR="00FA5E2E" w:rsidRDefault="0049548A">
      <w:r>
        <w:t>In the multicast case, the BM-SC shall use the Diameter Session-Id that was received during the GGSN Registration procedure. In the broadcast case, the BM-SC shall allocate a Diameter Session-Id for the first RAR message that is used for the first MBMS Session Start procedure of the MBMS bearer service. Then this Diameter Session-Id will be used for the subsequent MBMS sessions of the same MBMS bearer service. The BM-SC will create a new Diameter Session-Id for a subsequent Session Start procedure if, in exceptional cases, the Diameter session for the MBMS bearer service has been deleted.</w:t>
      </w:r>
    </w:p>
    <w:p w14:paraId="6ECEAFED" w14:textId="77777777" w:rsidR="00FA5E2E" w:rsidRDefault="0049548A">
      <w:r>
        <w:t>BM-SC shall not initiate a new Session Start procedure for a certain MBMS bearer service until the previous MBMS session for that service has been stopped.</w:t>
      </w:r>
    </w:p>
    <w:p w14:paraId="0A3FF85C" w14:textId="77777777" w:rsidR="00FA5E2E" w:rsidRDefault="0049548A">
      <w:pPr>
        <w:overflowPunct/>
        <w:autoSpaceDE/>
        <w:autoSpaceDN/>
        <w:adjustRightInd/>
        <w:textAlignment w:val="auto"/>
      </w:pPr>
      <w:r>
        <w:t>For the MBMS Session Start procedure, RAR is sent by the BM-SC to the GGSN(s) that will deliver the MBMS service (e.g. in the multicast case these are the GGSNs that have previously registered for the corresponding multicast MBMS bearer service), when it is ready to send data. This is a request to activate all necessary bearer resources in the network for the transfer of MBMS data and to notify interested UEs of the imminent start of the transmission. For broadcast MBMS bearer services the RAR message contains either an IPv4 address or an IPv6 address for each participating SGSN.</w:t>
      </w:r>
    </w:p>
    <w:p w14:paraId="53278C35" w14:textId="77777777" w:rsidR="00FA5E2E" w:rsidRDefault="0049548A">
      <w:pPr>
        <w:overflowPunct/>
        <w:autoSpaceDE/>
        <w:autoSpaceDN/>
        <w:adjustRightInd/>
        <w:textAlignment w:val="auto"/>
      </w:pPr>
      <w:r>
        <w:t>For the MBMS Session Update procedure, RAR is sent by the BM-SC in order for  the GGSN(s) to update their session attributes. The updated MBMS-Service-Area AVP shall be included. The MBMS-</w:t>
      </w:r>
      <w:proofErr w:type="spellStart"/>
      <w:r>
        <w:t>StartStop</w:t>
      </w:r>
      <w:proofErr w:type="spellEnd"/>
      <w:r>
        <w:t>-Indication AVP with the value UPDATE shall be included. The MBMS-Time-To-Data-Transfer with the value set to 0 shall be included. The MBMS-Session-Duration AVP shall be included to indicate the duration of the remaining part of the MBMS session. The 3GPP-SGSN-Address AVP and the 3GPP-SGSN-IPv6-Address AVP shall be included if the related lists of downstream nodes in the GGSN(s) have changed. The other bold marked AVPs shall be included as given by the previous, corresponding MBMS Session Start procedure.</w:t>
      </w:r>
    </w:p>
    <w:p w14:paraId="2F3A9C3B" w14:textId="77777777" w:rsidR="00FA5E2E" w:rsidRDefault="0049548A">
      <w:pPr>
        <w:overflowPunct/>
        <w:autoSpaceDE/>
        <w:autoSpaceDN/>
        <w:adjustRightInd/>
        <w:textAlignment w:val="auto"/>
      </w:pPr>
      <w:r>
        <w:t xml:space="preserve">For the MBMS Session Stop procedure, RAR is sent by the BM-SC to the GGSN(s) when it considers the MBMS session to be terminated. The session is typically terminated when there is no more MBMS data expected to be transmitted for a sufficiently long period of time to justify a release of bearer plane resources in the network. </w:t>
      </w:r>
    </w:p>
    <w:p w14:paraId="76884824" w14:textId="77777777" w:rsidR="00FA5E2E" w:rsidRDefault="0049548A">
      <w:pPr>
        <w:overflowPunct/>
        <w:autoSpaceDE/>
        <w:autoSpaceDN/>
        <w:adjustRightInd/>
        <w:textAlignment w:val="auto"/>
      </w:pPr>
      <w:r>
        <w:t>For the MBMS Session Start procedure, the MBMS-Required-QoS indicates the QoS that is required for the MBMS bearer service for the actual MBMS session. The information of the MBMS-2G-3G-Indicator, the MBMS-Service-Area and the MBMS-Counting-Information is passed from BM-SC transparently through GGSN to the SGSN(s) that are relevant for the actual MBMS bearer service.</w:t>
      </w:r>
    </w:p>
    <w:p w14:paraId="65447C92" w14:textId="77777777" w:rsidR="00FA5E2E" w:rsidRDefault="0049548A">
      <w:r>
        <w:t>According to 3GPP TS 23.246 [65], a specific MBMS bearer service is uniquely identified by its IP multicast address and an APN. For the MBMS Session Start procedure for broadcast  MBMS bearer services, the following AVPs are  included (either IPv4 or IPv6 address) to enable GGSN to relate incoming payload packets to the actual MBMS bearer service and distribute the packets to the downstream SGSNs related to this service:</w:t>
      </w:r>
    </w:p>
    <w:p w14:paraId="0F6BD1AC" w14:textId="77777777" w:rsidR="00FA5E2E" w:rsidRDefault="0049548A">
      <w:pPr>
        <w:pStyle w:val="B1"/>
      </w:pPr>
      <w:r>
        <w:t>-</w:t>
      </w:r>
      <w:r>
        <w:tab/>
        <w:t xml:space="preserve">The Framed-IPv6-Prefix AVP contains the IPv6 prefix of the multicast address. </w:t>
      </w:r>
    </w:p>
    <w:p w14:paraId="365764CA" w14:textId="77777777" w:rsidR="00FA5E2E" w:rsidRDefault="0049548A">
      <w:pPr>
        <w:pStyle w:val="B1"/>
      </w:pPr>
      <w:r>
        <w:t>-</w:t>
      </w:r>
      <w:r>
        <w:tab/>
        <w:t>The Framed-Interface-Id AVP contains the IPv6 interface identifier of the multicast address.</w:t>
      </w:r>
    </w:p>
    <w:p w14:paraId="51C260CA" w14:textId="77777777" w:rsidR="00FA5E2E" w:rsidRDefault="0049548A">
      <w:pPr>
        <w:pStyle w:val="B1"/>
      </w:pPr>
      <w:r>
        <w:t>-</w:t>
      </w:r>
      <w:r>
        <w:tab/>
        <w:t>The Framed-IP-Address AVP contains the IPv4 multicast address.</w:t>
      </w:r>
    </w:p>
    <w:p w14:paraId="29080332" w14:textId="77777777" w:rsidR="00FA5E2E" w:rsidRDefault="0049548A">
      <w:pPr>
        <w:pStyle w:val="B1"/>
      </w:pPr>
      <w:r>
        <w:t>-</w:t>
      </w:r>
      <w:r>
        <w:tab/>
        <w:t>The Called-Station-Id AVP contains the Access Point Name (APN) for which the MBMS bearer service is defined.</w:t>
      </w:r>
    </w:p>
    <w:p w14:paraId="336F5887" w14:textId="77777777" w:rsidR="00FA5E2E" w:rsidRDefault="0049548A">
      <w:r>
        <w:t>According to 3GPP TS 23.246 [65], the MBMS-Flow-Identifier is optional, used only for broadcast services with location dependent content. For such services, several sessions with the same TMGI, but different MBMS-Flow-Identifiers, may be going on in parallel. However, at any specific location only one version of the content may be available at any point in time. Hence, the MBMS-Service-Areas of the related MBMS bearer contexts shall not overlap.</w:t>
      </w:r>
    </w:p>
    <w:p w14:paraId="51A3F1D5" w14:textId="77777777" w:rsidR="00FA5E2E" w:rsidRDefault="0049548A">
      <w:pPr>
        <w:pStyle w:val="Heading3"/>
      </w:pPr>
      <w:bookmarkStart w:id="2256" w:name="_Toc517273860"/>
      <w:bookmarkStart w:id="2257" w:name="_Toc44588785"/>
      <w:bookmarkStart w:id="2258" w:name="_Toc45130722"/>
      <w:bookmarkStart w:id="2259" w:name="_Toc45131121"/>
      <w:bookmarkStart w:id="2260" w:name="_Toc51746101"/>
      <w:bookmarkStart w:id="2261" w:name="_Toc51937038"/>
      <w:bookmarkStart w:id="2262" w:name="_Toc51937298"/>
      <w:bookmarkStart w:id="2263" w:name="_Toc58500305"/>
      <w:bookmarkStart w:id="2264" w:name="_Toc58500587"/>
      <w:bookmarkStart w:id="2265" w:name="_Toc59013642"/>
      <w:bookmarkStart w:id="2266" w:name="_Toc68103386"/>
      <w:bookmarkStart w:id="2267" w:name="_Toc83300706"/>
      <w:r>
        <w:t>17.6.6</w:t>
      </w:r>
      <w:r>
        <w:tab/>
        <w:t>RE-Auth-Answer Command</w:t>
      </w:r>
      <w:bookmarkEnd w:id="2256"/>
      <w:bookmarkEnd w:id="2257"/>
      <w:bookmarkEnd w:id="2258"/>
      <w:bookmarkEnd w:id="2259"/>
      <w:bookmarkEnd w:id="2260"/>
      <w:bookmarkEnd w:id="2261"/>
      <w:bookmarkEnd w:id="2262"/>
      <w:bookmarkEnd w:id="2263"/>
      <w:bookmarkEnd w:id="2264"/>
      <w:bookmarkEnd w:id="2265"/>
      <w:bookmarkEnd w:id="2266"/>
      <w:bookmarkEnd w:id="2267"/>
    </w:p>
    <w:p w14:paraId="19815A76" w14:textId="77777777" w:rsidR="00FA5E2E" w:rsidRDefault="0049548A">
      <w:r>
        <w:t xml:space="preserve">The Re-Auth-Answer (RAA) command, defined in </w:t>
      </w:r>
      <w:r>
        <w:rPr>
          <w:lang w:eastAsia="en-GB"/>
        </w:rPr>
        <w:t>IETF RFC 6733</w:t>
      </w:r>
      <w:r>
        <w:t xml:space="preserve"> (DIAMETER BASE) [111], is indicated by the Command-Code set to 258 and the message flags’ ‘R’ bit clear, is sent in response to the RAR. </w:t>
      </w:r>
    </w:p>
    <w:p w14:paraId="127831CB" w14:textId="77777777" w:rsidR="00FA5E2E" w:rsidRDefault="0049548A">
      <w:r>
        <w:t xml:space="preserve">The relevant AVPs that are of use for the </w:t>
      </w:r>
      <w:proofErr w:type="spellStart"/>
      <w:r>
        <w:t>Gmb</w:t>
      </w:r>
      <w:proofErr w:type="spellEnd"/>
      <w:r>
        <w:t xml:space="preserve"> interface are detailed in the ABNF description below. Other valid AVPs for this command are not used for </w:t>
      </w:r>
      <w:proofErr w:type="spellStart"/>
      <w:r>
        <w:t>Gmb</w:t>
      </w:r>
      <w:proofErr w:type="spellEnd"/>
      <w:r>
        <w:t xml:space="preserve"> purposes and should be ignored by the receiver or processed according to the relevant specifications.</w:t>
      </w:r>
    </w:p>
    <w:p w14:paraId="281AF2D1" w14:textId="77777777" w:rsidR="00FA5E2E" w:rsidRDefault="0049548A">
      <w:r>
        <w:t xml:space="preserve">The bold marked AVPs in the message format indicate new optional  AVPs for </w:t>
      </w:r>
      <w:proofErr w:type="spellStart"/>
      <w:r>
        <w:t>Gmb</w:t>
      </w:r>
      <w:proofErr w:type="spellEnd"/>
      <w:r>
        <w:t>, or modified existing AVPs.</w:t>
      </w:r>
    </w:p>
    <w:p w14:paraId="2CE20D00" w14:textId="77777777" w:rsidR="00FA5E2E" w:rsidRDefault="0049548A">
      <w:pPr>
        <w:rPr>
          <w:lang w:val="da-DK"/>
        </w:rPr>
      </w:pPr>
      <w:r>
        <w:rPr>
          <w:lang w:val="da-DK"/>
        </w:rPr>
        <w:t>Message Format:</w:t>
      </w:r>
    </w:p>
    <w:p w14:paraId="77198101" w14:textId="77777777" w:rsidR="00FA5E2E" w:rsidRDefault="0049548A">
      <w:pPr>
        <w:pStyle w:val="PL"/>
        <w:rPr>
          <w:rFonts w:eastAsia="MS Mincho"/>
          <w:lang w:val="da-DK"/>
        </w:rPr>
      </w:pPr>
      <w:r>
        <w:rPr>
          <w:rFonts w:eastAsia="MS Mincho"/>
          <w:lang w:val="da-DK"/>
        </w:rPr>
        <w:t xml:space="preserve">      &lt;RAA&gt;  ::= &lt; Diameter Header: 258, PXY &gt;</w:t>
      </w:r>
    </w:p>
    <w:p w14:paraId="2876F28F" w14:textId="77777777" w:rsidR="00FA5E2E" w:rsidRDefault="0049548A">
      <w:pPr>
        <w:pStyle w:val="PL"/>
        <w:rPr>
          <w:rFonts w:eastAsia="MS Mincho"/>
          <w:lang w:val="en-US"/>
        </w:rPr>
      </w:pPr>
      <w:r>
        <w:rPr>
          <w:rFonts w:eastAsia="MS Mincho"/>
          <w:lang w:val="da-DK"/>
        </w:rPr>
        <w:t xml:space="preserve">                 </w:t>
      </w:r>
      <w:r>
        <w:rPr>
          <w:rFonts w:hint="eastAsia"/>
          <w:lang w:val="da-DK" w:eastAsia="ko-KR"/>
        </w:rPr>
        <w:tab/>
      </w:r>
      <w:r>
        <w:rPr>
          <w:rFonts w:eastAsia="MS Mincho"/>
          <w:lang w:val="en-US"/>
        </w:rPr>
        <w:t>&lt; Session-Id &gt;</w:t>
      </w:r>
    </w:p>
    <w:p w14:paraId="764420B4" w14:textId="77777777" w:rsidR="00FA5E2E" w:rsidRDefault="0049548A">
      <w:pPr>
        <w:pStyle w:val="PL"/>
        <w:rPr>
          <w:rFonts w:eastAsia="MS Mincho"/>
          <w:lang w:val="en-US"/>
        </w:rPr>
      </w:pPr>
      <w:r>
        <w:rPr>
          <w:rFonts w:eastAsia="MS Mincho"/>
          <w:lang w:val="en-US"/>
        </w:rPr>
        <w:t xml:space="preserve">                 </w:t>
      </w:r>
      <w:r>
        <w:rPr>
          <w:rFonts w:hint="eastAsia"/>
          <w:lang w:val="en-US" w:eastAsia="ko-KR"/>
        </w:rPr>
        <w:tab/>
      </w:r>
      <w:r>
        <w:rPr>
          <w:rFonts w:eastAsia="MS Mincho"/>
          <w:lang w:val="en-US"/>
        </w:rPr>
        <w:t>{ Origin-Host }</w:t>
      </w:r>
    </w:p>
    <w:p w14:paraId="2EA7818B" w14:textId="77777777" w:rsidR="00FA5E2E" w:rsidRDefault="0049548A">
      <w:pPr>
        <w:pStyle w:val="PL"/>
        <w:rPr>
          <w:rFonts w:eastAsia="MS Mincho"/>
          <w:lang w:val="en-US"/>
        </w:rPr>
      </w:pPr>
      <w:r>
        <w:rPr>
          <w:rFonts w:eastAsia="MS Mincho"/>
          <w:lang w:val="en-US"/>
        </w:rPr>
        <w:t xml:space="preserve">                 </w:t>
      </w:r>
      <w:r>
        <w:rPr>
          <w:rFonts w:hint="eastAsia"/>
          <w:lang w:val="en-US" w:eastAsia="ko-KR"/>
        </w:rPr>
        <w:tab/>
      </w:r>
      <w:r>
        <w:rPr>
          <w:rFonts w:eastAsia="MS Mincho"/>
          <w:lang w:val="en-US"/>
        </w:rPr>
        <w:t>{ Origin-Realm }</w:t>
      </w:r>
    </w:p>
    <w:p w14:paraId="6B21778D" w14:textId="77777777" w:rsidR="00FA5E2E" w:rsidRDefault="0049548A">
      <w:pPr>
        <w:pStyle w:val="PL"/>
        <w:rPr>
          <w:lang w:val="en-US"/>
        </w:rPr>
      </w:pPr>
      <w:r>
        <w:rPr>
          <w:lang w:val="en-US"/>
        </w:rPr>
        <w:t xml:space="preserve">                 </w:t>
      </w:r>
      <w:r>
        <w:rPr>
          <w:rFonts w:hint="eastAsia"/>
          <w:lang w:val="en-US" w:eastAsia="ko-KR"/>
        </w:rPr>
        <w:tab/>
      </w:r>
      <w:r>
        <w:rPr>
          <w:lang w:val="en-US"/>
        </w:rPr>
        <w:t>[ Result-Code ]</w:t>
      </w:r>
    </w:p>
    <w:p w14:paraId="7DF4560D" w14:textId="77777777" w:rsidR="00FA5E2E" w:rsidRDefault="0049548A">
      <w:pPr>
        <w:pStyle w:val="PL"/>
        <w:rPr>
          <w:rFonts w:eastAsia="MS Mincho"/>
          <w:lang w:val="en-US"/>
        </w:rPr>
      </w:pPr>
      <w:r>
        <w:rPr>
          <w:lang w:val="en-US"/>
        </w:rPr>
        <w:t xml:space="preserve">                 </w:t>
      </w:r>
      <w:r>
        <w:rPr>
          <w:rFonts w:eastAsia="MS Mincho"/>
          <w:lang w:val="en-US"/>
        </w:rPr>
        <w:tab/>
        <w:t>[ Experimental-Result ]</w:t>
      </w:r>
    </w:p>
    <w:p w14:paraId="21963E6A" w14:textId="77777777" w:rsidR="00FA5E2E" w:rsidRDefault="0049548A">
      <w:pPr>
        <w:pStyle w:val="PL"/>
        <w:rPr>
          <w:rFonts w:eastAsia="MS Mincho"/>
          <w:b/>
          <w:lang w:val="en-US"/>
        </w:rPr>
      </w:pPr>
      <w:r>
        <w:rPr>
          <w:lang w:val="en-US"/>
        </w:rPr>
        <w:t xml:space="preserve">                 </w:t>
      </w:r>
      <w:r>
        <w:rPr>
          <w:rFonts w:eastAsia="MS Mincho"/>
          <w:b/>
          <w:lang w:val="en-US"/>
        </w:rPr>
        <w:tab/>
        <w:t>[ MBMS-StartStop-Indication ]</w:t>
      </w:r>
    </w:p>
    <w:p w14:paraId="1BE52E91" w14:textId="77777777" w:rsidR="00FA5E2E" w:rsidRDefault="0049548A">
      <w:pPr>
        <w:pStyle w:val="PL"/>
        <w:rPr>
          <w:rFonts w:eastAsia="MS Mincho"/>
          <w:b/>
          <w:lang w:val="en-US"/>
        </w:rPr>
      </w:pPr>
      <w:r>
        <w:rPr>
          <w:rFonts w:eastAsia="MS Mincho"/>
          <w:b/>
          <w:lang w:val="en-US"/>
        </w:rPr>
        <w:t xml:space="preserve">                 </w:t>
      </w:r>
      <w:r>
        <w:rPr>
          <w:rFonts w:hint="eastAsia"/>
          <w:b/>
          <w:lang w:val="en-US" w:eastAsia="ko-KR"/>
        </w:rPr>
        <w:tab/>
      </w:r>
      <w:r>
        <w:rPr>
          <w:rFonts w:eastAsia="MS Mincho"/>
          <w:b/>
          <w:lang w:val="en-US"/>
        </w:rPr>
        <w:t>[ MBMS-GGSN-Address ]            ; for unicast encapsulated user data</w:t>
      </w:r>
    </w:p>
    <w:p w14:paraId="42384425" w14:textId="77777777" w:rsidR="00FA5E2E" w:rsidRDefault="0049548A">
      <w:pPr>
        <w:pStyle w:val="PL"/>
        <w:rPr>
          <w:rFonts w:eastAsia="MS Mincho"/>
          <w:b/>
          <w:lang w:val="en-US"/>
        </w:rPr>
      </w:pPr>
      <w:r>
        <w:rPr>
          <w:rFonts w:eastAsia="MS Mincho"/>
          <w:b/>
          <w:lang w:val="en-US"/>
        </w:rPr>
        <w:t xml:space="preserve">                 </w:t>
      </w:r>
      <w:r>
        <w:rPr>
          <w:rFonts w:hint="eastAsia"/>
          <w:b/>
          <w:lang w:val="en-US" w:eastAsia="ko-KR"/>
        </w:rPr>
        <w:tab/>
      </w:r>
      <w:r>
        <w:rPr>
          <w:rFonts w:eastAsia="MS Mincho"/>
          <w:b/>
          <w:lang w:val="en-US"/>
        </w:rPr>
        <w:t>[ MBMS-GGSN-IPv6-Address ]       ; for unicast encapsulated user data</w:t>
      </w:r>
    </w:p>
    <w:p w14:paraId="039B269F" w14:textId="77777777" w:rsidR="00FA5E2E" w:rsidRDefault="0049548A">
      <w:pPr>
        <w:pStyle w:val="PL"/>
        <w:rPr>
          <w:b/>
          <w:noProof w:val="0"/>
          <w:lang w:val="en-US" w:eastAsia="ko-KR"/>
        </w:rPr>
      </w:pPr>
      <w:r>
        <w:rPr>
          <w:lang w:val="en-US"/>
        </w:rPr>
        <w:t xml:space="preserve">                 </w:t>
      </w:r>
      <w:r>
        <w:rPr>
          <w:b/>
          <w:noProof w:val="0"/>
          <w:lang w:val="en-US"/>
        </w:rPr>
        <w:tab/>
        <w:t xml:space="preserve">[ MBMS-GW-UDP-Port]  </w:t>
      </w:r>
      <w:r>
        <w:rPr>
          <w:rFonts w:eastAsia="MS Mincho"/>
          <w:lang w:val="en-US"/>
        </w:rPr>
        <w:t xml:space="preserve">            </w:t>
      </w:r>
      <w:r>
        <w:rPr>
          <w:rFonts w:eastAsia="MS Mincho"/>
          <w:b/>
          <w:lang w:val="en-US"/>
        </w:rPr>
        <w:t>; for unicast encapsulated user data</w:t>
      </w:r>
    </w:p>
    <w:p w14:paraId="722559CE" w14:textId="77777777" w:rsidR="00FA5E2E" w:rsidRDefault="0049548A">
      <w:pPr>
        <w:pStyle w:val="PL"/>
        <w:rPr>
          <w:rFonts w:eastAsia="MS Mincho"/>
          <w:b/>
          <w:lang w:val="en-US"/>
        </w:rPr>
      </w:pPr>
      <w:r>
        <w:rPr>
          <w:rFonts w:eastAsia="MS Mincho"/>
          <w:b/>
          <w:lang w:val="en-US"/>
        </w:rPr>
        <w:t xml:space="preserve">                 </w:t>
      </w:r>
      <w:r>
        <w:rPr>
          <w:rFonts w:hint="eastAsia"/>
          <w:b/>
          <w:lang w:val="en-US" w:eastAsia="ko-KR"/>
        </w:rPr>
        <w:tab/>
      </w:r>
      <w:r>
        <w:rPr>
          <w:rFonts w:eastAsia="MS Mincho"/>
          <w:b/>
          <w:lang w:val="en-US"/>
        </w:rPr>
        <w:t>[ MBMS-User-Data-Mode-Indication ]</w:t>
      </w:r>
    </w:p>
    <w:p w14:paraId="1DF32EF2" w14:textId="77777777" w:rsidR="00FA5E2E" w:rsidRDefault="0049548A">
      <w:pPr>
        <w:pStyle w:val="PL"/>
        <w:rPr>
          <w:rFonts w:eastAsia="MS Mincho"/>
          <w:lang w:val="en-US"/>
        </w:rPr>
      </w:pPr>
      <w:r>
        <w:rPr>
          <w:rFonts w:eastAsia="MS Mincho"/>
          <w:lang w:val="en-US"/>
        </w:rPr>
        <w:t xml:space="preserve">                 </w:t>
      </w:r>
      <w:r>
        <w:rPr>
          <w:rFonts w:hint="eastAsia"/>
          <w:lang w:val="en-US" w:eastAsia="ko-KR"/>
        </w:rPr>
        <w:tab/>
      </w:r>
      <w:r>
        <w:rPr>
          <w:rFonts w:eastAsia="MS Mincho"/>
          <w:lang w:val="en-US"/>
        </w:rPr>
        <w:t>[ Origin-State-Id ]</w:t>
      </w:r>
    </w:p>
    <w:p w14:paraId="155CBE2D" w14:textId="77777777" w:rsidR="00FA5E2E" w:rsidRDefault="0049548A">
      <w:pPr>
        <w:pStyle w:val="PL"/>
        <w:rPr>
          <w:rFonts w:eastAsia="MS Mincho"/>
          <w:lang w:val="en-US"/>
        </w:rPr>
      </w:pPr>
      <w:r>
        <w:rPr>
          <w:rFonts w:eastAsia="MS Mincho"/>
          <w:lang w:val="en-US"/>
        </w:rPr>
        <w:t xml:space="preserve">                 </w:t>
      </w:r>
      <w:r>
        <w:rPr>
          <w:rFonts w:hint="eastAsia"/>
          <w:lang w:val="en-US" w:eastAsia="ko-KR"/>
        </w:rPr>
        <w:tab/>
      </w:r>
      <w:r>
        <w:rPr>
          <w:rFonts w:eastAsia="MS Mincho"/>
          <w:lang w:val="en-US"/>
        </w:rPr>
        <w:t>[ Error-Message ]</w:t>
      </w:r>
    </w:p>
    <w:p w14:paraId="21F88A08" w14:textId="77777777" w:rsidR="00FA5E2E" w:rsidRDefault="0049548A">
      <w:pPr>
        <w:pStyle w:val="PL"/>
        <w:rPr>
          <w:rFonts w:eastAsia="MS Mincho"/>
          <w:lang w:val="en-US"/>
        </w:rPr>
      </w:pPr>
      <w:r>
        <w:rPr>
          <w:rFonts w:eastAsia="MS Mincho"/>
          <w:lang w:val="en-US"/>
        </w:rPr>
        <w:t xml:space="preserve">                 </w:t>
      </w:r>
      <w:r>
        <w:rPr>
          <w:rFonts w:hint="eastAsia"/>
          <w:lang w:val="en-US" w:eastAsia="ko-KR"/>
        </w:rPr>
        <w:tab/>
      </w:r>
      <w:r>
        <w:rPr>
          <w:rFonts w:eastAsia="MS Mincho"/>
          <w:lang w:val="en-US"/>
        </w:rPr>
        <w:t>[ Error-Reporting-Host ]</w:t>
      </w:r>
    </w:p>
    <w:p w14:paraId="56D42BE6" w14:textId="77777777" w:rsidR="00FA5E2E" w:rsidRDefault="0049548A">
      <w:pPr>
        <w:pStyle w:val="PL"/>
        <w:rPr>
          <w:rFonts w:eastAsia="MS Mincho"/>
          <w:lang w:val="en-US"/>
        </w:rPr>
      </w:pPr>
      <w:r>
        <w:rPr>
          <w:rFonts w:eastAsia="MS Mincho"/>
          <w:lang w:val="en-US"/>
        </w:rPr>
        <w:t xml:space="preserve">               </w:t>
      </w:r>
      <w:r>
        <w:rPr>
          <w:rFonts w:hint="eastAsia"/>
          <w:lang w:val="en-US" w:eastAsia="ko-KR"/>
        </w:rPr>
        <w:t xml:space="preserve">  </w:t>
      </w:r>
      <w:r>
        <w:rPr>
          <w:rFonts w:eastAsia="MS Mincho"/>
          <w:lang w:val="en-US"/>
        </w:rPr>
        <w:t xml:space="preserve"> </w:t>
      </w:r>
      <w:r>
        <w:rPr>
          <w:rFonts w:hint="eastAsia"/>
          <w:lang w:val="en-US" w:eastAsia="ko-KR"/>
        </w:rPr>
        <w:tab/>
      </w:r>
      <w:r>
        <w:rPr>
          <w:rFonts w:eastAsia="MS Mincho"/>
          <w:lang w:val="en-US"/>
        </w:rPr>
        <w:t>[ Failed-AVP ]</w:t>
      </w:r>
    </w:p>
    <w:p w14:paraId="24A4EBFA" w14:textId="77777777" w:rsidR="00FA5E2E" w:rsidRDefault="0049548A">
      <w:pPr>
        <w:pStyle w:val="PL"/>
        <w:rPr>
          <w:rFonts w:eastAsia="MS Mincho"/>
          <w:lang w:val="en-US"/>
        </w:rPr>
      </w:pPr>
      <w:r>
        <w:rPr>
          <w:rFonts w:eastAsia="MS Mincho"/>
          <w:lang w:val="en-US"/>
        </w:rPr>
        <w:t xml:space="preserve">               </w:t>
      </w:r>
      <w:r>
        <w:rPr>
          <w:rFonts w:hint="eastAsia"/>
          <w:lang w:val="en-US" w:eastAsia="ko-KR"/>
        </w:rPr>
        <w:t xml:space="preserve">  </w:t>
      </w:r>
      <w:r>
        <w:rPr>
          <w:rFonts w:eastAsia="MS Mincho"/>
          <w:lang w:val="en-US"/>
        </w:rPr>
        <w:t>*</w:t>
      </w:r>
      <w:r>
        <w:rPr>
          <w:rFonts w:hint="eastAsia"/>
          <w:lang w:val="en-US" w:eastAsia="ko-KR"/>
        </w:rPr>
        <w:tab/>
      </w:r>
      <w:r>
        <w:rPr>
          <w:rFonts w:eastAsia="MS Mincho"/>
          <w:lang w:val="en-US"/>
        </w:rPr>
        <w:t>[ Redirected-Host ]</w:t>
      </w:r>
    </w:p>
    <w:p w14:paraId="65FD8BFE" w14:textId="77777777" w:rsidR="00FA5E2E" w:rsidRDefault="0049548A">
      <w:pPr>
        <w:pStyle w:val="PL"/>
        <w:rPr>
          <w:rFonts w:eastAsia="MS Mincho"/>
          <w:lang w:val="en-US"/>
        </w:rPr>
      </w:pPr>
      <w:r>
        <w:rPr>
          <w:rFonts w:eastAsia="MS Mincho"/>
          <w:lang w:val="en-US"/>
        </w:rPr>
        <w:t xml:space="preserve">                 </w:t>
      </w:r>
      <w:r>
        <w:rPr>
          <w:rFonts w:hint="eastAsia"/>
          <w:lang w:val="en-US" w:eastAsia="ko-KR"/>
        </w:rPr>
        <w:tab/>
      </w:r>
      <w:r>
        <w:rPr>
          <w:rFonts w:eastAsia="MS Mincho"/>
          <w:lang w:val="en-US"/>
        </w:rPr>
        <w:t>[ Redirected-Host-Usage ]</w:t>
      </w:r>
    </w:p>
    <w:p w14:paraId="4AF075A0" w14:textId="77777777" w:rsidR="00FA5E2E" w:rsidRDefault="0049548A">
      <w:pPr>
        <w:pStyle w:val="PL"/>
        <w:rPr>
          <w:rFonts w:eastAsia="MS Mincho"/>
          <w:lang w:val="en-US"/>
        </w:rPr>
      </w:pPr>
      <w:r>
        <w:rPr>
          <w:rFonts w:eastAsia="MS Mincho"/>
          <w:lang w:val="en-US"/>
        </w:rPr>
        <w:t xml:space="preserve">                 </w:t>
      </w:r>
      <w:r>
        <w:rPr>
          <w:rFonts w:hint="eastAsia"/>
          <w:lang w:val="en-US" w:eastAsia="ko-KR"/>
        </w:rPr>
        <w:tab/>
      </w:r>
      <w:r>
        <w:rPr>
          <w:rFonts w:eastAsia="MS Mincho"/>
          <w:lang w:val="en-US"/>
        </w:rPr>
        <w:t>[ Redirected-Host-Cache-Time ]</w:t>
      </w:r>
    </w:p>
    <w:p w14:paraId="05DD599D"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Proxy-Info ]</w:t>
      </w:r>
    </w:p>
    <w:p w14:paraId="17C39163" w14:textId="77777777" w:rsidR="00FA5E2E" w:rsidRDefault="00FA5E2E">
      <w:pPr>
        <w:pStyle w:val="PL"/>
        <w:rPr>
          <w:lang w:val="en-US"/>
        </w:rPr>
      </w:pPr>
    </w:p>
    <w:p w14:paraId="44AD4307" w14:textId="77777777" w:rsidR="00FA5E2E" w:rsidRDefault="0049548A">
      <w:pPr>
        <w:rPr>
          <w:noProof/>
        </w:rPr>
      </w:pPr>
      <w:r>
        <w:t xml:space="preserve">If multicast user plane data are to be sent to the GGSN using IP unicast, the GGSN shall allocate an IP transport address and a separate UDP port for each MBMS bearer ( </w:t>
      </w:r>
      <w:proofErr w:type="spellStart"/>
      <w:r>
        <w:t>i.e</w:t>
      </w:r>
      <w:proofErr w:type="spellEnd"/>
      <w:r>
        <w:t xml:space="preserve"> the service uniquely identified by its TMGI and Flow ID and provided by the GPRS to deliver the same IP datagrams to multiple receivers in a designated location). The GGSN shall then use the destination unicast IP address and destination UDP port of user plane packets received over the Gi interface to determine on which MBMS bearer to forward the received user plane packet.</w:t>
      </w:r>
    </w:p>
    <w:p w14:paraId="45F148FF" w14:textId="77777777" w:rsidR="00FA5E2E" w:rsidRDefault="0049548A">
      <w:pPr>
        <w:pStyle w:val="Heading3"/>
      </w:pPr>
      <w:bookmarkStart w:id="2268" w:name="_Toc517273861"/>
      <w:bookmarkStart w:id="2269" w:name="_Toc44588786"/>
      <w:bookmarkStart w:id="2270" w:name="_Toc45130723"/>
      <w:bookmarkStart w:id="2271" w:name="_Toc45131122"/>
      <w:bookmarkStart w:id="2272" w:name="_Toc51746102"/>
      <w:bookmarkStart w:id="2273" w:name="_Toc51937039"/>
      <w:bookmarkStart w:id="2274" w:name="_Toc51937299"/>
      <w:bookmarkStart w:id="2275" w:name="_Toc58500306"/>
      <w:bookmarkStart w:id="2276" w:name="_Toc58500588"/>
      <w:bookmarkStart w:id="2277" w:name="_Toc59013643"/>
      <w:bookmarkStart w:id="2278" w:name="_Toc68103387"/>
      <w:bookmarkStart w:id="2279" w:name="_Toc83300707"/>
      <w:r>
        <w:t>17.6.7</w:t>
      </w:r>
      <w:r>
        <w:tab/>
        <w:t>Abort-Session-Request Command</w:t>
      </w:r>
      <w:bookmarkEnd w:id="2268"/>
      <w:bookmarkEnd w:id="2269"/>
      <w:bookmarkEnd w:id="2270"/>
      <w:bookmarkEnd w:id="2271"/>
      <w:bookmarkEnd w:id="2272"/>
      <w:bookmarkEnd w:id="2273"/>
      <w:bookmarkEnd w:id="2274"/>
      <w:bookmarkEnd w:id="2275"/>
      <w:bookmarkEnd w:id="2276"/>
      <w:bookmarkEnd w:id="2277"/>
      <w:bookmarkEnd w:id="2278"/>
      <w:bookmarkEnd w:id="2279"/>
    </w:p>
    <w:p w14:paraId="548A363A" w14:textId="77777777" w:rsidR="00FA5E2E" w:rsidRDefault="0049548A">
      <w:pPr>
        <w:overflowPunct/>
        <w:autoSpaceDE/>
        <w:autoSpaceDN/>
        <w:adjustRightInd/>
        <w:textAlignment w:val="auto"/>
      </w:pPr>
      <w:r>
        <w:t xml:space="preserve">The Abort-Session-Request (ASR) command, defined in </w:t>
      </w:r>
      <w:r>
        <w:rPr>
          <w:lang w:eastAsia="en-GB"/>
        </w:rPr>
        <w:t>IETF RFC 6733</w:t>
      </w:r>
      <w:r>
        <w:t> (DIAMETER BASE) [111], is indicated by the Command-Code set to 274 and the message flags’ ‘R’ bit set, is sent by the BM-SC to the GGSN to request that the session identified by the Session-</w:t>
      </w:r>
      <w:proofErr w:type="spellStart"/>
      <w:r>
        <w:t>Id</w:t>
      </w:r>
      <w:proofErr w:type="spellEnd"/>
      <w:r>
        <w:t xml:space="preserve"> be stopped.</w:t>
      </w:r>
    </w:p>
    <w:p w14:paraId="554F35DF" w14:textId="77777777" w:rsidR="00FA5E2E" w:rsidRDefault="0049548A">
      <w:pPr>
        <w:overflowPunct/>
        <w:autoSpaceDE/>
        <w:autoSpaceDN/>
        <w:adjustRightInd/>
        <w:textAlignment w:val="auto"/>
      </w:pPr>
      <w:r>
        <w:t xml:space="preserve">The relevant AVPs that are of use for the </w:t>
      </w:r>
      <w:proofErr w:type="spellStart"/>
      <w:r>
        <w:t>Gmb</w:t>
      </w:r>
      <w:proofErr w:type="spellEnd"/>
      <w:r>
        <w:t xml:space="preserve"> interface are detailed in the ABNF description below. Other valid AVPs for this command are not used for </w:t>
      </w:r>
      <w:proofErr w:type="spellStart"/>
      <w:r>
        <w:t>Gmb</w:t>
      </w:r>
      <w:proofErr w:type="spellEnd"/>
      <w:r>
        <w:t xml:space="preserve"> purposes and should be ignored by the receiver or processed according to the relevant specifications.</w:t>
      </w:r>
    </w:p>
    <w:p w14:paraId="5AD28DF1" w14:textId="77777777" w:rsidR="00FA5E2E" w:rsidRDefault="0049548A">
      <w:pPr>
        <w:overflowPunct/>
        <w:autoSpaceDE/>
        <w:autoSpaceDN/>
        <w:adjustRightInd/>
        <w:textAlignment w:val="auto"/>
      </w:pPr>
      <w:r>
        <w:t>Message Format</w:t>
      </w:r>
    </w:p>
    <w:p w14:paraId="5A9C3FE6" w14:textId="77777777" w:rsidR="00FA5E2E" w:rsidRDefault="0049548A">
      <w:pPr>
        <w:pStyle w:val="PL"/>
        <w:rPr>
          <w:lang w:val="en-US"/>
        </w:rPr>
      </w:pPr>
      <w:r>
        <w:rPr>
          <w:lang w:val="en-US"/>
        </w:rPr>
        <w:t xml:space="preserve">      &lt;ASR&gt;  ::= &lt; Diameter Header: 274, REQ, PXY &gt;</w:t>
      </w:r>
    </w:p>
    <w:p w14:paraId="374C433B" w14:textId="77777777" w:rsidR="00FA5E2E" w:rsidRDefault="0049548A">
      <w:pPr>
        <w:pStyle w:val="PL"/>
        <w:rPr>
          <w:lang w:val="en-US"/>
        </w:rPr>
      </w:pPr>
      <w:r>
        <w:rPr>
          <w:lang w:val="en-US"/>
        </w:rPr>
        <w:t xml:space="preserve">                 &lt; Session-Id &gt;</w:t>
      </w:r>
    </w:p>
    <w:p w14:paraId="03BBFEC3" w14:textId="77777777" w:rsidR="00FA5E2E" w:rsidRDefault="0049548A">
      <w:pPr>
        <w:pStyle w:val="PL"/>
        <w:rPr>
          <w:lang w:val="en-US"/>
        </w:rPr>
      </w:pPr>
      <w:r>
        <w:rPr>
          <w:lang w:val="en-US"/>
        </w:rPr>
        <w:t xml:space="preserve">                 { Origin-Host }</w:t>
      </w:r>
    </w:p>
    <w:p w14:paraId="5E292786" w14:textId="77777777" w:rsidR="00FA5E2E" w:rsidRDefault="0049548A">
      <w:pPr>
        <w:pStyle w:val="PL"/>
        <w:rPr>
          <w:lang w:val="en-US"/>
        </w:rPr>
      </w:pPr>
      <w:r>
        <w:rPr>
          <w:lang w:val="en-US"/>
        </w:rPr>
        <w:t xml:space="preserve">                 { Origin-Realm }</w:t>
      </w:r>
    </w:p>
    <w:p w14:paraId="6BDE31B8" w14:textId="77777777" w:rsidR="00FA5E2E" w:rsidRDefault="0049548A">
      <w:pPr>
        <w:pStyle w:val="PL"/>
        <w:rPr>
          <w:lang w:val="en-US"/>
        </w:rPr>
      </w:pPr>
      <w:r>
        <w:rPr>
          <w:lang w:val="en-US"/>
        </w:rPr>
        <w:t xml:space="preserve">                 { Destination-Realm }</w:t>
      </w:r>
    </w:p>
    <w:p w14:paraId="46264B37" w14:textId="77777777" w:rsidR="00FA5E2E" w:rsidRDefault="0049548A">
      <w:pPr>
        <w:pStyle w:val="PL"/>
        <w:rPr>
          <w:lang w:val="en-US"/>
        </w:rPr>
      </w:pPr>
      <w:r>
        <w:rPr>
          <w:lang w:val="en-US"/>
        </w:rPr>
        <w:t xml:space="preserve">                 { Destination-Host }</w:t>
      </w:r>
    </w:p>
    <w:p w14:paraId="4620620F" w14:textId="77777777" w:rsidR="00FA5E2E" w:rsidRDefault="0049548A">
      <w:pPr>
        <w:pStyle w:val="PL"/>
        <w:rPr>
          <w:lang w:val="en-US"/>
        </w:rPr>
      </w:pPr>
      <w:r>
        <w:rPr>
          <w:lang w:val="en-US"/>
        </w:rPr>
        <w:t xml:space="preserve">                 { Auth-Application-Id }</w:t>
      </w:r>
    </w:p>
    <w:p w14:paraId="635EB48F" w14:textId="77777777" w:rsidR="00FA5E2E" w:rsidRDefault="0049548A">
      <w:pPr>
        <w:pStyle w:val="PL"/>
        <w:rPr>
          <w:lang w:val="en-US"/>
        </w:rPr>
      </w:pPr>
      <w:r>
        <w:rPr>
          <w:lang w:val="en-US"/>
        </w:rPr>
        <w:t xml:space="preserve">                 [ Origin-State-Id ]</w:t>
      </w:r>
    </w:p>
    <w:p w14:paraId="4341CD5B" w14:textId="77777777" w:rsidR="00FA5E2E" w:rsidRDefault="0049548A">
      <w:pPr>
        <w:pStyle w:val="PL"/>
        <w:rPr>
          <w:lang w:val="en-US"/>
        </w:rPr>
      </w:pPr>
      <w:r>
        <w:rPr>
          <w:lang w:val="en-US"/>
        </w:rPr>
        <w:t xml:space="preserve">               * [ Proxy-Info ]</w:t>
      </w:r>
    </w:p>
    <w:p w14:paraId="4E6FFC1E" w14:textId="77777777" w:rsidR="00FA5E2E" w:rsidRDefault="0049548A">
      <w:pPr>
        <w:pStyle w:val="PL"/>
        <w:rPr>
          <w:lang w:val="en-US" w:eastAsia="ko-KR"/>
        </w:rPr>
      </w:pPr>
      <w:r>
        <w:rPr>
          <w:lang w:val="en-US"/>
        </w:rPr>
        <w:t xml:space="preserve">               * [ Route-Record ]</w:t>
      </w:r>
    </w:p>
    <w:p w14:paraId="3927DF7E" w14:textId="77777777" w:rsidR="00FA5E2E" w:rsidRDefault="0049548A">
      <w:pPr>
        <w:pStyle w:val="Heading3"/>
      </w:pPr>
      <w:bookmarkStart w:id="2280" w:name="_Toc517273862"/>
      <w:bookmarkStart w:id="2281" w:name="_Toc44588787"/>
      <w:bookmarkStart w:id="2282" w:name="_Toc45130724"/>
      <w:bookmarkStart w:id="2283" w:name="_Toc45131123"/>
      <w:bookmarkStart w:id="2284" w:name="_Toc51746103"/>
      <w:bookmarkStart w:id="2285" w:name="_Toc51937040"/>
      <w:bookmarkStart w:id="2286" w:name="_Toc51937300"/>
      <w:bookmarkStart w:id="2287" w:name="_Toc58500307"/>
      <w:bookmarkStart w:id="2288" w:name="_Toc58500589"/>
      <w:bookmarkStart w:id="2289" w:name="_Toc59013644"/>
      <w:bookmarkStart w:id="2290" w:name="_Toc68103388"/>
      <w:bookmarkStart w:id="2291" w:name="_Toc83300708"/>
      <w:r>
        <w:t>17.6.8</w:t>
      </w:r>
      <w:r>
        <w:tab/>
        <w:t>Abort-Session-Answer Command</w:t>
      </w:r>
      <w:bookmarkEnd w:id="2280"/>
      <w:bookmarkEnd w:id="2281"/>
      <w:bookmarkEnd w:id="2282"/>
      <w:bookmarkEnd w:id="2283"/>
      <w:bookmarkEnd w:id="2284"/>
      <w:bookmarkEnd w:id="2285"/>
      <w:bookmarkEnd w:id="2286"/>
      <w:bookmarkEnd w:id="2287"/>
      <w:bookmarkEnd w:id="2288"/>
      <w:bookmarkEnd w:id="2289"/>
      <w:bookmarkEnd w:id="2290"/>
      <w:bookmarkEnd w:id="2291"/>
    </w:p>
    <w:p w14:paraId="49B5C162" w14:textId="77777777" w:rsidR="00FA5E2E" w:rsidRDefault="0049548A">
      <w:pPr>
        <w:overflowPunct/>
        <w:autoSpaceDE/>
        <w:autoSpaceDN/>
        <w:adjustRightInd/>
        <w:textAlignment w:val="auto"/>
      </w:pPr>
      <w:r>
        <w:t xml:space="preserve">The Abort-Session-Answer (ASA) command, defined in </w:t>
      </w:r>
      <w:r>
        <w:rPr>
          <w:lang w:eastAsia="en-GB"/>
        </w:rPr>
        <w:t>IETF RFC 6733</w:t>
      </w:r>
      <w:r>
        <w:t xml:space="preserve"> (DIAMETER BASE) [111], is indicated by the Command-Code set to 274 and the message flags’ ‘R’ bit clear, is sent in response to the ASR. </w:t>
      </w:r>
    </w:p>
    <w:p w14:paraId="5CC8B9EC" w14:textId="77777777" w:rsidR="00FA5E2E" w:rsidRDefault="0049548A">
      <w:pPr>
        <w:overflowPunct/>
        <w:autoSpaceDE/>
        <w:autoSpaceDN/>
        <w:adjustRightInd/>
        <w:textAlignment w:val="auto"/>
      </w:pPr>
      <w:r>
        <w:t xml:space="preserve">The relevant AVPs that are of use for the </w:t>
      </w:r>
      <w:proofErr w:type="spellStart"/>
      <w:r>
        <w:t>Gmb</w:t>
      </w:r>
      <w:proofErr w:type="spellEnd"/>
      <w:r>
        <w:t xml:space="preserve"> interface are detailed in the ABNF description below. Other valid AVPs for this command are not used for </w:t>
      </w:r>
      <w:proofErr w:type="spellStart"/>
      <w:r>
        <w:t>Gmb</w:t>
      </w:r>
      <w:proofErr w:type="spellEnd"/>
      <w:r>
        <w:t xml:space="preserve"> purposes and should be ignored by the receiver or processed according to the relevant specifications.</w:t>
      </w:r>
    </w:p>
    <w:p w14:paraId="1B916D1A" w14:textId="77777777" w:rsidR="00FA5E2E" w:rsidRDefault="0049548A">
      <w:r>
        <w:t>Message Format</w:t>
      </w:r>
    </w:p>
    <w:p w14:paraId="3513342B" w14:textId="77777777" w:rsidR="00FA5E2E" w:rsidRDefault="0049548A">
      <w:pPr>
        <w:pStyle w:val="PL"/>
        <w:rPr>
          <w:lang w:val="en-US"/>
        </w:rPr>
      </w:pPr>
      <w:r>
        <w:rPr>
          <w:lang w:val="en-US"/>
        </w:rPr>
        <w:t xml:space="preserve">      &lt;ASA&gt;  ::= &lt; Diameter Header: 274, PXY &gt;</w:t>
      </w:r>
    </w:p>
    <w:p w14:paraId="3CC53887" w14:textId="77777777" w:rsidR="00FA5E2E" w:rsidRDefault="0049548A">
      <w:pPr>
        <w:pStyle w:val="PL"/>
        <w:rPr>
          <w:lang w:val="en-US"/>
        </w:rPr>
      </w:pPr>
      <w:r>
        <w:rPr>
          <w:lang w:val="en-US"/>
        </w:rPr>
        <w:t xml:space="preserve">                 &lt; Session-Id &gt;</w:t>
      </w:r>
    </w:p>
    <w:p w14:paraId="751663E3" w14:textId="77777777" w:rsidR="00FA5E2E" w:rsidRDefault="0049548A">
      <w:pPr>
        <w:pStyle w:val="PL"/>
        <w:rPr>
          <w:lang w:val="en-US"/>
        </w:rPr>
      </w:pPr>
      <w:r>
        <w:rPr>
          <w:lang w:val="en-US"/>
        </w:rPr>
        <w:t xml:space="preserve">                 { Result-Code }</w:t>
      </w:r>
    </w:p>
    <w:p w14:paraId="7702FB4A" w14:textId="77777777" w:rsidR="00FA5E2E" w:rsidRDefault="0049548A">
      <w:pPr>
        <w:pStyle w:val="PL"/>
        <w:rPr>
          <w:lang w:val="en-US"/>
        </w:rPr>
      </w:pPr>
      <w:r>
        <w:rPr>
          <w:lang w:val="en-US"/>
        </w:rPr>
        <w:t xml:space="preserve">                 { Origin-Host }</w:t>
      </w:r>
    </w:p>
    <w:p w14:paraId="486F4197" w14:textId="77777777" w:rsidR="00FA5E2E" w:rsidRDefault="0049548A">
      <w:pPr>
        <w:pStyle w:val="PL"/>
        <w:rPr>
          <w:lang w:val="en-US"/>
        </w:rPr>
      </w:pPr>
      <w:r>
        <w:rPr>
          <w:lang w:val="en-US"/>
        </w:rPr>
        <w:t xml:space="preserve">                 { Origin-Realm }</w:t>
      </w:r>
    </w:p>
    <w:p w14:paraId="6F34137F" w14:textId="77777777" w:rsidR="00FA5E2E" w:rsidRDefault="0049548A">
      <w:pPr>
        <w:pStyle w:val="PL"/>
        <w:rPr>
          <w:lang w:val="en-US"/>
        </w:rPr>
      </w:pPr>
      <w:r>
        <w:rPr>
          <w:lang w:val="en-US"/>
        </w:rPr>
        <w:t xml:space="preserve">                 [ Origin-State-Id ]</w:t>
      </w:r>
    </w:p>
    <w:p w14:paraId="3BDCE094" w14:textId="77777777" w:rsidR="00FA5E2E" w:rsidRDefault="0049548A">
      <w:pPr>
        <w:pStyle w:val="PL"/>
        <w:rPr>
          <w:lang w:val="en-US"/>
        </w:rPr>
      </w:pPr>
      <w:r>
        <w:rPr>
          <w:lang w:val="en-US"/>
        </w:rPr>
        <w:t xml:space="preserve">                 [ Error-Message ]</w:t>
      </w:r>
    </w:p>
    <w:p w14:paraId="23A067E8" w14:textId="77777777" w:rsidR="00FA5E2E" w:rsidRDefault="0049548A">
      <w:pPr>
        <w:pStyle w:val="PL"/>
        <w:rPr>
          <w:lang w:val="en-US"/>
        </w:rPr>
      </w:pPr>
      <w:r>
        <w:rPr>
          <w:lang w:val="en-US"/>
        </w:rPr>
        <w:t xml:space="preserve">                 [ Error-Reporting-Host ]</w:t>
      </w:r>
    </w:p>
    <w:p w14:paraId="5BBEF676" w14:textId="77777777" w:rsidR="00FA5E2E" w:rsidRDefault="0049548A">
      <w:pPr>
        <w:pStyle w:val="PL"/>
        <w:rPr>
          <w:lang w:val="en-US"/>
        </w:rPr>
      </w:pPr>
      <w:r>
        <w:rPr>
          <w:lang w:val="en-US"/>
        </w:rPr>
        <w:t xml:space="preserve">                 [ Failed-AVP ]</w:t>
      </w:r>
    </w:p>
    <w:p w14:paraId="4801FC23" w14:textId="77777777" w:rsidR="00FA5E2E" w:rsidRDefault="0049548A">
      <w:pPr>
        <w:pStyle w:val="PL"/>
        <w:rPr>
          <w:lang w:val="en-US"/>
        </w:rPr>
      </w:pPr>
      <w:r>
        <w:rPr>
          <w:lang w:val="en-US"/>
        </w:rPr>
        <w:t xml:space="preserve">               * [ Redirected-Host ]</w:t>
      </w:r>
    </w:p>
    <w:p w14:paraId="0F329A71" w14:textId="77777777" w:rsidR="00FA5E2E" w:rsidRDefault="0049548A">
      <w:pPr>
        <w:pStyle w:val="PL"/>
        <w:rPr>
          <w:lang w:val="en-US"/>
        </w:rPr>
      </w:pPr>
      <w:r>
        <w:rPr>
          <w:lang w:val="en-US"/>
        </w:rPr>
        <w:t xml:space="preserve">                 [ Redirected-Host-Usage ]</w:t>
      </w:r>
    </w:p>
    <w:p w14:paraId="235B9EB8" w14:textId="77777777" w:rsidR="00FA5E2E" w:rsidRDefault="0049548A">
      <w:pPr>
        <w:pStyle w:val="PL"/>
        <w:rPr>
          <w:lang w:val="en-US"/>
        </w:rPr>
      </w:pPr>
      <w:r>
        <w:rPr>
          <w:lang w:val="en-US"/>
        </w:rPr>
        <w:t xml:space="preserve">                 [ Redirect-Max-Cache-Time ]</w:t>
      </w:r>
    </w:p>
    <w:p w14:paraId="0CE4BF21" w14:textId="77777777" w:rsidR="00FA5E2E" w:rsidRDefault="0049548A">
      <w:pPr>
        <w:pStyle w:val="PL"/>
        <w:rPr>
          <w:lang w:val="en-US"/>
        </w:rPr>
      </w:pPr>
      <w:r>
        <w:rPr>
          <w:lang w:val="en-US"/>
        </w:rPr>
        <w:t xml:space="preserve">               * [ Proxy-Info ]</w:t>
      </w:r>
    </w:p>
    <w:p w14:paraId="3E851700" w14:textId="77777777" w:rsidR="00FA5E2E" w:rsidRDefault="0049548A">
      <w:pPr>
        <w:pStyle w:val="Heading2"/>
      </w:pPr>
      <w:bookmarkStart w:id="2292" w:name="_Toc517273863"/>
      <w:bookmarkStart w:id="2293" w:name="_Toc44588788"/>
      <w:bookmarkStart w:id="2294" w:name="_Toc45130725"/>
      <w:bookmarkStart w:id="2295" w:name="_Toc45131124"/>
      <w:bookmarkStart w:id="2296" w:name="_Toc51746104"/>
      <w:bookmarkStart w:id="2297" w:name="_Toc51937041"/>
      <w:bookmarkStart w:id="2298" w:name="_Toc51937301"/>
      <w:bookmarkStart w:id="2299" w:name="_Toc58500308"/>
      <w:bookmarkStart w:id="2300" w:name="_Toc58500590"/>
      <w:bookmarkStart w:id="2301" w:name="_Toc59013645"/>
      <w:bookmarkStart w:id="2302" w:name="_Toc68103389"/>
      <w:bookmarkStart w:id="2303" w:name="_Toc83300709"/>
      <w:r>
        <w:t>17.7</w:t>
      </w:r>
      <w:r>
        <w:tab/>
      </w:r>
      <w:proofErr w:type="spellStart"/>
      <w:r>
        <w:t>Gmb</w:t>
      </w:r>
      <w:proofErr w:type="spellEnd"/>
      <w:r>
        <w:t xml:space="preserve"> specific AVPs</w:t>
      </w:r>
      <w:bookmarkEnd w:id="2292"/>
      <w:bookmarkEnd w:id="2293"/>
      <w:bookmarkEnd w:id="2294"/>
      <w:bookmarkEnd w:id="2295"/>
      <w:bookmarkEnd w:id="2296"/>
      <w:bookmarkEnd w:id="2297"/>
      <w:bookmarkEnd w:id="2298"/>
      <w:bookmarkEnd w:id="2299"/>
      <w:bookmarkEnd w:id="2300"/>
      <w:bookmarkEnd w:id="2301"/>
      <w:bookmarkEnd w:id="2302"/>
      <w:bookmarkEnd w:id="2303"/>
    </w:p>
    <w:p w14:paraId="12D035D1" w14:textId="77777777" w:rsidR="00FA5E2E" w:rsidRDefault="0049548A">
      <w:pPr>
        <w:pStyle w:val="Heading3"/>
      </w:pPr>
      <w:bookmarkStart w:id="2304" w:name="_Toc517273864"/>
      <w:bookmarkStart w:id="2305" w:name="_Toc44588789"/>
      <w:bookmarkStart w:id="2306" w:name="_Toc45130726"/>
      <w:bookmarkStart w:id="2307" w:name="_Toc45131125"/>
      <w:bookmarkStart w:id="2308" w:name="_Toc51746105"/>
      <w:bookmarkStart w:id="2309" w:name="_Toc51937042"/>
      <w:bookmarkStart w:id="2310" w:name="_Toc51937302"/>
      <w:bookmarkStart w:id="2311" w:name="_Toc58500309"/>
      <w:bookmarkStart w:id="2312" w:name="_Toc58500591"/>
      <w:bookmarkStart w:id="2313" w:name="_Toc59013646"/>
      <w:bookmarkStart w:id="2314" w:name="_Toc68103390"/>
      <w:bookmarkStart w:id="2315" w:name="_Toc83300710"/>
      <w:r>
        <w:t>17.7.0</w:t>
      </w:r>
      <w:r>
        <w:tab/>
        <w:t>General</w:t>
      </w:r>
      <w:bookmarkEnd w:id="2304"/>
      <w:bookmarkEnd w:id="2305"/>
      <w:bookmarkEnd w:id="2306"/>
      <w:bookmarkEnd w:id="2307"/>
      <w:bookmarkEnd w:id="2308"/>
      <w:bookmarkEnd w:id="2309"/>
      <w:bookmarkEnd w:id="2310"/>
      <w:bookmarkEnd w:id="2311"/>
      <w:bookmarkEnd w:id="2312"/>
      <w:bookmarkEnd w:id="2313"/>
      <w:bookmarkEnd w:id="2314"/>
      <w:bookmarkEnd w:id="2315"/>
    </w:p>
    <w:p w14:paraId="58AD4C18" w14:textId="77777777" w:rsidR="00FA5E2E" w:rsidRDefault="0049548A">
      <w:r>
        <w:t xml:space="preserve">Table 10 describes the </w:t>
      </w:r>
      <w:proofErr w:type="spellStart"/>
      <w:r>
        <w:t>Gmb</w:t>
      </w:r>
      <w:proofErr w:type="spellEnd"/>
      <w:r>
        <w:t xml:space="preserve"> specific Diameter AVPs. The Vendor-Id header of all </w:t>
      </w:r>
      <w:proofErr w:type="spellStart"/>
      <w:r>
        <w:t>Gmb</w:t>
      </w:r>
      <w:proofErr w:type="spellEnd"/>
      <w:r>
        <w:t xml:space="preserve"> specific AVPs defined in the present specification shall be set to 3GPP (10415).</w:t>
      </w:r>
    </w:p>
    <w:p w14:paraId="0B4D2544" w14:textId="77777777" w:rsidR="00FA5E2E" w:rsidRDefault="0049548A">
      <w:r>
        <w:t xml:space="preserve">The </w:t>
      </w:r>
      <w:proofErr w:type="spellStart"/>
      <w:r>
        <w:t>Gmb</w:t>
      </w:r>
      <w:proofErr w:type="spellEnd"/>
      <w:r>
        <w:t xml:space="preserve"> specific AVPs require to be supported to be compliant to the present specification. All AVPs in table 10 are mandatory within </w:t>
      </w:r>
      <w:proofErr w:type="spellStart"/>
      <w:r>
        <w:t>Gmb</w:t>
      </w:r>
      <w:proofErr w:type="spellEnd"/>
      <w:r>
        <w:t xml:space="preserve"> interface unless otherwise stated. </w:t>
      </w:r>
    </w:p>
    <w:p w14:paraId="299B4E70" w14:textId="77777777" w:rsidR="00FA5E2E" w:rsidRDefault="0049548A">
      <w:pPr>
        <w:pStyle w:val="TH"/>
      </w:pPr>
      <w:r>
        <w:br w:type="page"/>
        <w:t xml:space="preserve">Table 10: </w:t>
      </w:r>
      <w:proofErr w:type="spellStart"/>
      <w:r>
        <w:t>Gmb</w:t>
      </w:r>
      <w:proofErr w:type="spellEnd"/>
      <w:r>
        <w:t xml:space="preserve"> specific AVPs</w:t>
      </w:r>
    </w:p>
    <w:tbl>
      <w:tblPr>
        <w:tblW w:w="81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1623"/>
        <w:gridCol w:w="720"/>
        <w:gridCol w:w="900"/>
        <w:gridCol w:w="1592"/>
        <w:gridCol w:w="548"/>
        <w:gridCol w:w="567"/>
        <w:gridCol w:w="709"/>
        <w:gridCol w:w="567"/>
        <w:gridCol w:w="958"/>
      </w:tblGrid>
      <w:tr w:rsidR="00FA5E2E" w14:paraId="4F9EA40B" w14:textId="77777777">
        <w:trPr>
          <w:jc w:val="center"/>
        </w:trPr>
        <w:tc>
          <w:tcPr>
            <w:tcW w:w="4835" w:type="dxa"/>
            <w:gridSpan w:val="4"/>
            <w:tcBorders>
              <w:top w:val="nil"/>
              <w:left w:val="nil"/>
            </w:tcBorders>
          </w:tcPr>
          <w:p w14:paraId="461CE306" w14:textId="77777777" w:rsidR="00FA5E2E" w:rsidRDefault="00FA5E2E"/>
        </w:tc>
        <w:tc>
          <w:tcPr>
            <w:tcW w:w="2391" w:type="dxa"/>
            <w:gridSpan w:val="4"/>
          </w:tcPr>
          <w:p w14:paraId="5D3E29D4" w14:textId="77777777" w:rsidR="00FA5E2E" w:rsidRDefault="0049548A">
            <w:pPr>
              <w:pStyle w:val="TAH"/>
            </w:pPr>
            <w:r>
              <w:t>AVP Flag rules</w:t>
            </w:r>
          </w:p>
        </w:tc>
        <w:tc>
          <w:tcPr>
            <w:tcW w:w="958" w:type="dxa"/>
            <w:tcBorders>
              <w:top w:val="nil"/>
              <w:right w:val="nil"/>
            </w:tcBorders>
          </w:tcPr>
          <w:p w14:paraId="34D7A340" w14:textId="77777777" w:rsidR="00FA5E2E" w:rsidRDefault="00FA5E2E"/>
        </w:tc>
      </w:tr>
      <w:tr w:rsidR="00FA5E2E" w14:paraId="18174AF1" w14:textId="77777777">
        <w:trPr>
          <w:jc w:val="center"/>
        </w:trPr>
        <w:tc>
          <w:tcPr>
            <w:tcW w:w="1623" w:type="dxa"/>
          </w:tcPr>
          <w:p w14:paraId="14081304" w14:textId="77777777" w:rsidR="00FA5E2E" w:rsidRDefault="0049548A">
            <w:pPr>
              <w:pStyle w:val="TAH"/>
            </w:pPr>
            <w:r>
              <w:t>Attribute Name</w:t>
            </w:r>
          </w:p>
        </w:tc>
        <w:tc>
          <w:tcPr>
            <w:tcW w:w="720" w:type="dxa"/>
          </w:tcPr>
          <w:p w14:paraId="14CE2BD7" w14:textId="77777777" w:rsidR="00FA5E2E" w:rsidRDefault="0049548A">
            <w:pPr>
              <w:pStyle w:val="TAH"/>
            </w:pPr>
            <w:r>
              <w:t>AVP Code</w:t>
            </w:r>
          </w:p>
        </w:tc>
        <w:tc>
          <w:tcPr>
            <w:tcW w:w="900" w:type="dxa"/>
          </w:tcPr>
          <w:p w14:paraId="4474911A" w14:textId="77777777" w:rsidR="00FA5E2E" w:rsidRDefault="0049548A">
            <w:pPr>
              <w:pStyle w:val="TAH"/>
            </w:pPr>
            <w:r>
              <w:t>Section defined</w:t>
            </w:r>
          </w:p>
        </w:tc>
        <w:tc>
          <w:tcPr>
            <w:tcW w:w="1592" w:type="dxa"/>
          </w:tcPr>
          <w:p w14:paraId="46EF5C8D" w14:textId="77777777" w:rsidR="00FA5E2E" w:rsidRDefault="0049548A">
            <w:pPr>
              <w:pStyle w:val="TAH"/>
            </w:pPr>
            <w:r>
              <w:t>Value Type</w:t>
            </w:r>
          </w:p>
        </w:tc>
        <w:tc>
          <w:tcPr>
            <w:tcW w:w="548" w:type="dxa"/>
          </w:tcPr>
          <w:p w14:paraId="67BE5959" w14:textId="77777777" w:rsidR="00FA5E2E" w:rsidRDefault="0049548A">
            <w:pPr>
              <w:pStyle w:val="TAH"/>
            </w:pPr>
            <w:r>
              <w:t>Must</w:t>
            </w:r>
          </w:p>
        </w:tc>
        <w:tc>
          <w:tcPr>
            <w:tcW w:w="567" w:type="dxa"/>
          </w:tcPr>
          <w:p w14:paraId="0C769A28" w14:textId="77777777" w:rsidR="00FA5E2E" w:rsidRDefault="0049548A">
            <w:pPr>
              <w:pStyle w:val="TAH"/>
            </w:pPr>
            <w:r>
              <w:t>May</w:t>
            </w:r>
          </w:p>
        </w:tc>
        <w:tc>
          <w:tcPr>
            <w:tcW w:w="709" w:type="dxa"/>
          </w:tcPr>
          <w:p w14:paraId="3D049672" w14:textId="77777777" w:rsidR="00FA5E2E" w:rsidRDefault="0049548A">
            <w:pPr>
              <w:pStyle w:val="TAH"/>
            </w:pPr>
            <w:r>
              <w:t>Should not</w:t>
            </w:r>
          </w:p>
        </w:tc>
        <w:tc>
          <w:tcPr>
            <w:tcW w:w="567" w:type="dxa"/>
          </w:tcPr>
          <w:p w14:paraId="740C69CE" w14:textId="77777777" w:rsidR="00FA5E2E" w:rsidRDefault="0049548A">
            <w:pPr>
              <w:pStyle w:val="TAH"/>
            </w:pPr>
            <w:r>
              <w:t>Must not</w:t>
            </w:r>
          </w:p>
        </w:tc>
        <w:tc>
          <w:tcPr>
            <w:tcW w:w="958" w:type="dxa"/>
          </w:tcPr>
          <w:p w14:paraId="1B43EE3D" w14:textId="77777777" w:rsidR="00FA5E2E" w:rsidRDefault="0049548A">
            <w:pPr>
              <w:pStyle w:val="TAH"/>
            </w:pPr>
            <w:r>
              <w:t xml:space="preserve">May </w:t>
            </w:r>
            <w:proofErr w:type="spellStart"/>
            <w:r>
              <w:t>Encr</w:t>
            </w:r>
            <w:proofErr w:type="spellEnd"/>
            <w:r>
              <w:t>.</w:t>
            </w:r>
          </w:p>
        </w:tc>
      </w:tr>
      <w:tr w:rsidR="00FA5E2E" w14:paraId="77735778" w14:textId="77777777">
        <w:trPr>
          <w:jc w:val="center"/>
        </w:trPr>
        <w:tc>
          <w:tcPr>
            <w:tcW w:w="1623" w:type="dxa"/>
          </w:tcPr>
          <w:p w14:paraId="50A2BC8B" w14:textId="77777777" w:rsidR="00FA5E2E" w:rsidRDefault="0049548A">
            <w:pPr>
              <w:pStyle w:val="TAC"/>
            </w:pPr>
            <w:r>
              <w:t>TMGI</w:t>
            </w:r>
          </w:p>
        </w:tc>
        <w:tc>
          <w:tcPr>
            <w:tcW w:w="720" w:type="dxa"/>
          </w:tcPr>
          <w:p w14:paraId="0E27F4CB" w14:textId="77777777" w:rsidR="00FA5E2E" w:rsidRDefault="0049548A">
            <w:pPr>
              <w:pStyle w:val="TAC"/>
            </w:pPr>
            <w:r>
              <w:t>900</w:t>
            </w:r>
          </w:p>
        </w:tc>
        <w:tc>
          <w:tcPr>
            <w:tcW w:w="900" w:type="dxa"/>
          </w:tcPr>
          <w:p w14:paraId="2DE6D07C" w14:textId="77777777" w:rsidR="00FA5E2E" w:rsidRDefault="0049548A">
            <w:pPr>
              <w:pStyle w:val="TAC"/>
            </w:pPr>
            <w:r>
              <w:t>17.7.2</w:t>
            </w:r>
          </w:p>
        </w:tc>
        <w:tc>
          <w:tcPr>
            <w:tcW w:w="1592" w:type="dxa"/>
          </w:tcPr>
          <w:p w14:paraId="0AD8FC7E" w14:textId="77777777" w:rsidR="00FA5E2E" w:rsidRDefault="0049548A">
            <w:pPr>
              <w:pStyle w:val="TAC"/>
            </w:pPr>
            <w:proofErr w:type="spellStart"/>
            <w:r>
              <w:t>OctetString</w:t>
            </w:r>
            <w:proofErr w:type="spellEnd"/>
          </w:p>
        </w:tc>
        <w:tc>
          <w:tcPr>
            <w:tcW w:w="548" w:type="dxa"/>
          </w:tcPr>
          <w:p w14:paraId="415B2046" w14:textId="77777777" w:rsidR="00FA5E2E" w:rsidRDefault="0049548A">
            <w:pPr>
              <w:pStyle w:val="TAC"/>
            </w:pPr>
            <w:r>
              <w:t>M,V</w:t>
            </w:r>
          </w:p>
        </w:tc>
        <w:tc>
          <w:tcPr>
            <w:tcW w:w="567" w:type="dxa"/>
          </w:tcPr>
          <w:p w14:paraId="5FF2079A" w14:textId="77777777" w:rsidR="00FA5E2E" w:rsidRDefault="0049548A">
            <w:pPr>
              <w:pStyle w:val="TAC"/>
            </w:pPr>
            <w:r>
              <w:t>P</w:t>
            </w:r>
          </w:p>
        </w:tc>
        <w:tc>
          <w:tcPr>
            <w:tcW w:w="709" w:type="dxa"/>
          </w:tcPr>
          <w:p w14:paraId="631A878B" w14:textId="77777777" w:rsidR="00FA5E2E" w:rsidRDefault="00FA5E2E">
            <w:pPr>
              <w:pStyle w:val="TAC"/>
            </w:pPr>
          </w:p>
        </w:tc>
        <w:tc>
          <w:tcPr>
            <w:tcW w:w="567" w:type="dxa"/>
          </w:tcPr>
          <w:p w14:paraId="0BCECF38" w14:textId="77777777" w:rsidR="00FA5E2E" w:rsidRDefault="00FA5E2E">
            <w:pPr>
              <w:pStyle w:val="TAC"/>
            </w:pPr>
          </w:p>
        </w:tc>
        <w:tc>
          <w:tcPr>
            <w:tcW w:w="958" w:type="dxa"/>
          </w:tcPr>
          <w:p w14:paraId="17F04427" w14:textId="77777777" w:rsidR="00FA5E2E" w:rsidRDefault="0049548A">
            <w:pPr>
              <w:pStyle w:val="TAC"/>
            </w:pPr>
            <w:r>
              <w:t>Y</w:t>
            </w:r>
          </w:p>
        </w:tc>
      </w:tr>
      <w:tr w:rsidR="00FA5E2E" w14:paraId="7E19AEBD" w14:textId="77777777">
        <w:trPr>
          <w:jc w:val="center"/>
        </w:trPr>
        <w:tc>
          <w:tcPr>
            <w:tcW w:w="1623" w:type="dxa"/>
          </w:tcPr>
          <w:p w14:paraId="1EEF857D" w14:textId="77777777" w:rsidR="00FA5E2E" w:rsidRDefault="0049548A">
            <w:pPr>
              <w:pStyle w:val="TAC"/>
            </w:pPr>
            <w:r>
              <w:t>Required-MBMS-Bearer-Capabilities</w:t>
            </w:r>
          </w:p>
        </w:tc>
        <w:tc>
          <w:tcPr>
            <w:tcW w:w="720" w:type="dxa"/>
          </w:tcPr>
          <w:p w14:paraId="65E0DFA7" w14:textId="77777777" w:rsidR="00FA5E2E" w:rsidRDefault="0049548A">
            <w:pPr>
              <w:pStyle w:val="TAC"/>
            </w:pPr>
            <w:r>
              <w:t>901</w:t>
            </w:r>
          </w:p>
        </w:tc>
        <w:tc>
          <w:tcPr>
            <w:tcW w:w="900" w:type="dxa"/>
          </w:tcPr>
          <w:p w14:paraId="7EF1024D" w14:textId="77777777" w:rsidR="00FA5E2E" w:rsidRDefault="0049548A">
            <w:pPr>
              <w:pStyle w:val="TAC"/>
            </w:pPr>
            <w:r>
              <w:t>17.7.3</w:t>
            </w:r>
          </w:p>
        </w:tc>
        <w:tc>
          <w:tcPr>
            <w:tcW w:w="1592" w:type="dxa"/>
          </w:tcPr>
          <w:p w14:paraId="7EF22EBE" w14:textId="77777777" w:rsidR="00FA5E2E" w:rsidRDefault="0049548A">
            <w:pPr>
              <w:pStyle w:val="TAC"/>
            </w:pPr>
            <w:r>
              <w:t>UTF8String</w:t>
            </w:r>
          </w:p>
        </w:tc>
        <w:tc>
          <w:tcPr>
            <w:tcW w:w="548" w:type="dxa"/>
          </w:tcPr>
          <w:p w14:paraId="2BF82915" w14:textId="77777777" w:rsidR="00FA5E2E" w:rsidRDefault="0049548A">
            <w:pPr>
              <w:pStyle w:val="TAC"/>
            </w:pPr>
            <w:r>
              <w:t>M,V</w:t>
            </w:r>
          </w:p>
        </w:tc>
        <w:tc>
          <w:tcPr>
            <w:tcW w:w="567" w:type="dxa"/>
          </w:tcPr>
          <w:p w14:paraId="6A4CE06B" w14:textId="77777777" w:rsidR="00FA5E2E" w:rsidRDefault="0049548A">
            <w:pPr>
              <w:pStyle w:val="TAC"/>
            </w:pPr>
            <w:r>
              <w:t>P</w:t>
            </w:r>
          </w:p>
        </w:tc>
        <w:tc>
          <w:tcPr>
            <w:tcW w:w="709" w:type="dxa"/>
          </w:tcPr>
          <w:p w14:paraId="224A6840" w14:textId="77777777" w:rsidR="00FA5E2E" w:rsidRDefault="00FA5E2E">
            <w:pPr>
              <w:pStyle w:val="TAC"/>
            </w:pPr>
          </w:p>
        </w:tc>
        <w:tc>
          <w:tcPr>
            <w:tcW w:w="567" w:type="dxa"/>
          </w:tcPr>
          <w:p w14:paraId="1B8E3100" w14:textId="77777777" w:rsidR="00FA5E2E" w:rsidRDefault="00FA5E2E">
            <w:pPr>
              <w:pStyle w:val="TAC"/>
            </w:pPr>
          </w:p>
        </w:tc>
        <w:tc>
          <w:tcPr>
            <w:tcW w:w="958" w:type="dxa"/>
          </w:tcPr>
          <w:p w14:paraId="38FA86FF" w14:textId="77777777" w:rsidR="00FA5E2E" w:rsidRDefault="0049548A">
            <w:pPr>
              <w:pStyle w:val="TAC"/>
            </w:pPr>
            <w:r>
              <w:t>Y</w:t>
            </w:r>
          </w:p>
        </w:tc>
      </w:tr>
      <w:tr w:rsidR="00FA5E2E" w14:paraId="7A584FDC" w14:textId="77777777">
        <w:trPr>
          <w:jc w:val="center"/>
        </w:trPr>
        <w:tc>
          <w:tcPr>
            <w:tcW w:w="1623" w:type="dxa"/>
          </w:tcPr>
          <w:p w14:paraId="3A517B27" w14:textId="77777777" w:rsidR="00FA5E2E" w:rsidRDefault="0049548A">
            <w:pPr>
              <w:pStyle w:val="TAC"/>
            </w:pPr>
            <w:r>
              <w:t>MBMS-</w:t>
            </w:r>
            <w:proofErr w:type="spellStart"/>
            <w:r>
              <w:t>StartStop</w:t>
            </w:r>
            <w:proofErr w:type="spellEnd"/>
            <w:r>
              <w:t>-Indication</w:t>
            </w:r>
          </w:p>
        </w:tc>
        <w:tc>
          <w:tcPr>
            <w:tcW w:w="720" w:type="dxa"/>
          </w:tcPr>
          <w:p w14:paraId="62EE4F9F" w14:textId="77777777" w:rsidR="00FA5E2E" w:rsidRDefault="0049548A">
            <w:pPr>
              <w:pStyle w:val="TAC"/>
              <w:rPr>
                <w:lang w:val="sv-SE"/>
              </w:rPr>
            </w:pPr>
            <w:r>
              <w:rPr>
                <w:lang w:val="sv-SE"/>
              </w:rPr>
              <w:t>902</w:t>
            </w:r>
          </w:p>
        </w:tc>
        <w:tc>
          <w:tcPr>
            <w:tcW w:w="900" w:type="dxa"/>
          </w:tcPr>
          <w:p w14:paraId="6B717966" w14:textId="77777777" w:rsidR="00FA5E2E" w:rsidRDefault="0049548A">
            <w:pPr>
              <w:pStyle w:val="TAC"/>
              <w:rPr>
                <w:lang w:val="sv-SE"/>
              </w:rPr>
            </w:pPr>
            <w:r>
              <w:rPr>
                <w:lang w:val="sv-SE"/>
              </w:rPr>
              <w:t>17.7.5</w:t>
            </w:r>
          </w:p>
        </w:tc>
        <w:tc>
          <w:tcPr>
            <w:tcW w:w="1592" w:type="dxa"/>
          </w:tcPr>
          <w:p w14:paraId="7B4B3ACF" w14:textId="77777777" w:rsidR="00FA5E2E" w:rsidRDefault="0049548A">
            <w:pPr>
              <w:pStyle w:val="TAC"/>
              <w:rPr>
                <w:lang w:val="sv-SE"/>
              </w:rPr>
            </w:pPr>
            <w:r>
              <w:rPr>
                <w:lang w:val="sv-SE"/>
              </w:rPr>
              <w:t>Enumerated</w:t>
            </w:r>
          </w:p>
        </w:tc>
        <w:tc>
          <w:tcPr>
            <w:tcW w:w="548" w:type="dxa"/>
          </w:tcPr>
          <w:p w14:paraId="101C01AD" w14:textId="77777777" w:rsidR="00FA5E2E" w:rsidRDefault="0049548A">
            <w:pPr>
              <w:pStyle w:val="TAC"/>
              <w:rPr>
                <w:lang w:val="sv-SE"/>
              </w:rPr>
            </w:pPr>
            <w:r>
              <w:rPr>
                <w:lang w:val="sv-SE"/>
              </w:rPr>
              <w:t>M,V</w:t>
            </w:r>
          </w:p>
        </w:tc>
        <w:tc>
          <w:tcPr>
            <w:tcW w:w="567" w:type="dxa"/>
          </w:tcPr>
          <w:p w14:paraId="1D7901AC" w14:textId="77777777" w:rsidR="00FA5E2E" w:rsidRDefault="0049548A">
            <w:pPr>
              <w:pStyle w:val="TAC"/>
              <w:rPr>
                <w:lang w:val="sv-SE"/>
              </w:rPr>
            </w:pPr>
            <w:r>
              <w:rPr>
                <w:lang w:val="sv-SE"/>
              </w:rPr>
              <w:t>P</w:t>
            </w:r>
          </w:p>
        </w:tc>
        <w:tc>
          <w:tcPr>
            <w:tcW w:w="709" w:type="dxa"/>
          </w:tcPr>
          <w:p w14:paraId="4641E353" w14:textId="77777777" w:rsidR="00FA5E2E" w:rsidRDefault="00FA5E2E">
            <w:pPr>
              <w:pStyle w:val="TAC"/>
              <w:rPr>
                <w:lang w:val="sv-SE"/>
              </w:rPr>
            </w:pPr>
          </w:p>
        </w:tc>
        <w:tc>
          <w:tcPr>
            <w:tcW w:w="567" w:type="dxa"/>
          </w:tcPr>
          <w:p w14:paraId="68BAB7B3" w14:textId="77777777" w:rsidR="00FA5E2E" w:rsidRDefault="00FA5E2E">
            <w:pPr>
              <w:pStyle w:val="TAC"/>
              <w:rPr>
                <w:lang w:val="sv-SE"/>
              </w:rPr>
            </w:pPr>
          </w:p>
        </w:tc>
        <w:tc>
          <w:tcPr>
            <w:tcW w:w="958" w:type="dxa"/>
          </w:tcPr>
          <w:p w14:paraId="5E2631FB" w14:textId="77777777" w:rsidR="00FA5E2E" w:rsidRDefault="0049548A">
            <w:pPr>
              <w:pStyle w:val="TAC"/>
            </w:pPr>
            <w:r>
              <w:t>Y</w:t>
            </w:r>
          </w:p>
        </w:tc>
      </w:tr>
      <w:tr w:rsidR="00FA5E2E" w14:paraId="28D63273" w14:textId="77777777">
        <w:trPr>
          <w:jc w:val="center"/>
        </w:trPr>
        <w:tc>
          <w:tcPr>
            <w:tcW w:w="1623" w:type="dxa"/>
          </w:tcPr>
          <w:p w14:paraId="28FC976B" w14:textId="77777777" w:rsidR="00FA5E2E" w:rsidRDefault="0049548A">
            <w:pPr>
              <w:pStyle w:val="TAC"/>
            </w:pPr>
            <w:r>
              <w:t>MBMS-Service-Area</w:t>
            </w:r>
          </w:p>
        </w:tc>
        <w:tc>
          <w:tcPr>
            <w:tcW w:w="720" w:type="dxa"/>
          </w:tcPr>
          <w:p w14:paraId="7D49BE4E" w14:textId="77777777" w:rsidR="00FA5E2E" w:rsidRDefault="0049548A">
            <w:pPr>
              <w:pStyle w:val="TAC"/>
              <w:rPr>
                <w:lang w:val="sv-SE"/>
              </w:rPr>
            </w:pPr>
            <w:r>
              <w:rPr>
                <w:lang w:val="sv-SE"/>
              </w:rPr>
              <w:t>903</w:t>
            </w:r>
          </w:p>
        </w:tc>
        <w:tc>
          <w:tcPr>
            <w:tcW w:w="900" w:type="dxa"/>
          </w:tcPr>
          <w:p w14:paraId="1116BFC2" w14:textId="77777777" w:rsidR="00FA5E2E" w:rsidRDefault="0049548A">
            <w:pPr>
              <w:pStyle w:val="TAC"/>
              <w:rPr>
                <w:lang w:val="sv-SE"/>
              </w:rPr>
            </w:pPr>
            <w:r>
              <w:rPr>
                <w:lang w:val="sv-SE"/>
              </w:rPr>
              <w:t>17.7.6</w:t>
            </w:r>
          </w:p>
        </w:tc>
        <w:tc>
          <w:tcPr>
            <w:tcW w:w="1592" w:type="dxa"/>
          </w:tcPr>
          <w:p w14:paraId="30C72E0C" w14:textId="77777777" w:rsidR="00FA5E2E" w:rsidRDefault="0049548A">
            <w:pPr>
              <w:pStyle w:val="TAC"/>
              <w:rPr>
                <w:lang w:val="sv-SE"/>
              </w:rPr>
            </w:pPr>
            <w:r>
              <w:rPr>
                <w:lang w:val="sv-SE"/>
              </w:rPr>
              <w:t>OctetString</w:t>
            </w:r>
          </w:p>
        </w:tc>
        <w:tc>
          <w:tcPr>
            <w:tcW w:w="548" w:type="dxa"/>
          </w:tcPr>
          <w:p w14:paraId="643E6184" w14:textId="77777777" w:rsidR="00FA5E2E" w:rsidRDefault="0049548A">
            <w:pPr>
              <w:pStyle w:val="TAC"/>
              <w:rPr>
                <w:lang w:val="sv-SE"/>
              </w:rPr>
            </w:pPr>
            <w:r>
              <w:rPr>
                <w:lang w:val="sv-SE"/>
              </w:rPr>
              <w:t>M,V</w:t>
            </w:r>
          </w:p>
        </w:tc>
        <w:tc>
          <w:tcPr>
            <w:tcW w:w="567" w:type="dxa"/>
          </w:tcPr>
          <w:p w14:paraId="482FF904" w14:textId="77777777" w:rsidR="00FA5E2E" w:rsidRDefault="0049548A">
            <w:pPr>
              <w:pStyle w:val="TAC"/>
              <w:rPr>
                <w:lang w:val="sv-SE"/>
              </w:rPr>
            </w:pPr>
            <w:r>
              <w:rPr>
                <w:lang w:val="sv-SE"/>
              </w:rPr>
              <w:t>P</w:t>
            </w:r>
          </w:p>
        </w:tc>
        <w:tc>
          <w:tcPr>
            <w:tcW w:w="709" w:type="dxa"/>
          </w:tcPr>
          <w:p w14:paraId="7370F627" w14:textId="77777777" w:rsidR="00FA5E2E" w:rsidRDefault="00FA5E2E">
            <w:pPr>
              <w:pStyle w:val="TAC"/>
              <w:rPr>
                <w:lang w:val="sv-SE"/>
              </w:rPr>
            </w:pPr>
          </w:p>
        </w:tc>
        <w:tc>
          <w:tcPr>
            <w:tcW w:w="567" w:type="dxa"/>
          </w:tcPr>
          <w:p w14:paraId="4FA01EFE" w14:textId="77777777" w:rsidR="00FA5E2E" w:rsidRDefault="00FA5E2E">
            <w:pPr>
              <w:pStyle w:val="TAC"/>
              <w:rPr>
                <w:lang w:val="sv-SE"/>
              </w:rPr>
            </w:pPr>
          </w:p>
        </w:tc>
        <w:tc>
          <w:tcPr>
            <w:tcW w:w="958" w:type="dxa"/>
          </w:tcPr>
          <w:p w14:paraId="4CD1D49C" w14:textId="77777777" w:rsidR="00FA5E2E" w:rsidRDefault="0049548A">
            <w:pPr>
              <w:pStyle w:val="TAC"/>
            </w:pPr>
            <w:r>
              <w:t>Y</w:t>
            </w:r>
          </w:p>
        </w:tc>
      </w:tr>
      <w:tr w:rsidR="00FA5E2E" w14:paraId="15564D95" w14:textId="77777777">
        <w:trPr>
          <w:jc w:val="center"/>
        </w:trPr>
        <w:tc>
          <w:tcPr>
            <w:tcW w:w="1623" w:type="dxa"/>
          </w:tcPr>
          <w:p w14:paraId="3C5A2E15" w14:textId="77777777" w:rsidR="00FA5E2E" w:rsidRDefault="0049548A">
            <w:pPr>
              <w:pStyle w:val="TAC"/>
            </w:pPr>
            <w:r>
              <w:t>MBMS-Session-Duration</w:t>
            </w:r>
          </w:p>
        </w:tc>
        <w:tc>
          <w:tcPr>
            <w:tcW w:w="720" w:type="dxa"/>
          </w:tcPr>
          <w:p w14:paraId="6AA6C055" w14:textId="77777777" w:rsidR="00FA5E2E" w:rsidRDefault="0049548A">
            <w:pPr>
              <w:pStyle w:val="TAC"/>
              <w:rPr>
                <w:lang w:val="sv-SE"/>
              </w:rPr>
            </w:pPr>
            <w:r>
              <w:rPr>
                <w:lang w:val="sv-SE"/>
              </w:rPr>
              <w:t>904</w:t>
            </w:r>
          </w:p>
        </w:tc>
        <w:tc>
          <w:tcPr>
            <w:tcW w:w="900" w:type="dxa"/>
          </w:tcPr>
          <w:p w14:paraId="1A2D5B84" w14:textId="77777777" w:rsidR="00FA5E2E" w:rsidRDefault="0049548A">
            <w:pPr>
              <w:pStyle w:val="TAC"/>
              <w:rPr>
                <w:lang w:val="sv-SE"/>
              </w:rPr>
            </w:pPr>
            <w:r>
              <w:rPr>
                <w:lang w:val="sv-SE"/>
              </w:rPr>
              <w:t>17.7.7</w:t>
            </w:r>
          </w:p>
        </w:tc>
        <w:tc>
          <w:tcPr>
            <w:tcW w:w="1592" w:type="dxa"/>
          </w:tcPr>
          <w:p w14:paraId="591C9A3D" w14:textId="77777777" w:rsidR="00FA5E2E" w:rsidRDefault="0049548A">
            <w:pPr>
              <w:pStyle w:val="TAC"/>
              <w:rPr>
                <w:lang w:val="sv-SE"/>
              </w:rPr>
            </w:pPr>
            <w:r>
              <w:rPr>
                <w:lang w:val="sv-SE"/>
              </w:rPr>
              <w:t>OctetString</w:t>
            </w:r>
          </w:p>
        </w:tc>
        <w:tc>
          <w:tcPr>
            <w:tcW w:w="548" w:type="dxa"/>
          </w:tcPr>
          <w:p w14:paraId="3955F459" w14:textId="77777777" w:rsidR="00FA5E2E" w:rsidRDefault="0049548A">
            <w:pPr>
              <w:pStyle w:val="TAC"/>
              <w:rPr>
                <w:lang w:val="sv-SE"/>
              </w:rPr>
            </w:pPr>
            <w:r>
              <w:rPr>
                <w:lang w:val="sv-SE"/>
              </w:rPr>
              <w:t>M,V</w:t>
            </w:r>
          </w:p>
        </w:tc>
        <w:tc>
          <w:tcPr>
            <w:tcW w:w="567" w:type="dxa"/>
          </w:tcPr>
          <w:p w14:paraId="318BBA2C" w14:textId="77777777" w:rsidR="00FA5E2E" w:rsidRDefault="0049548A">
            <w:pPr>
              <w:pStyle w:val="TAC"/>
              <w:rPr>
                <w:lang w:val="sv-SE"/>
              </w:rPr>
            </w:pPr>
            <w:r>
              <w:rPr>
                <w:lang w:val="sv-SE"/>
              </w:rPr>
              <w:t>P</w:t>
            </w:r>
          </w:p>
        </w:tc>
        <w:tc>
          <w:tcPr>
            <w:tcW w:w="709" w:type="dxa"/>
          </w:tcPr>
          <w:p w14:paraId="5871FA88" w14:textId="77777777" w:rsidR="00FA5E2E" w:rsidRDefault="00FA5E2E">
            <w:pPr>
              <w:pStyle w:val="TAC"/>
              <w:rPr>
                <w:lang w:val="sv-SE"/>
              </w:rPr>
            </w:pPr>
          </w:p>
        </w:tc>
        <w:tc>
          <w:tcPr>
            <w:tcW w:w="567" w:type="dxa"/>
          </w:tcPr>
          <w:p w14:paraId="27A5175D" w14:textId="77777777" w:rsidR="00FA5E2E" w:rsidRDefault="00FA5E2E">
            <w:pPr>
              <w:pStyle w:val="TAC"/>
              <w:rPr>
                <w:lang w:val="sv-SE"/>
              </w:rPr>
            </w:pPr>
          </w:p>
        </w:tc>
        <w:tc>
          <w:tcPr>
            <w:tcW w:w="958" w:type="dxa"/>
          </w:tcPr>
          <w:p w14:paraId="037E0A1B" w14:textId="77777777" w:rsidR="00FA5E2E" w:rsidRDefault="0049548A">
            <w:pPr>
              <w:pStyle w:val="TAC"/>
            </w:pPr>
            <w:r>
              <w:t>Y</w:t>
            </w:r>
          </w:p>
        </w:tc>
      </w:tr>
      <w:tr w:rsidR="00FA5E2E" w14:paraId="6B3C739C" w14:textId="77777777">
        <w:trPr>
          <w:jc w:val="center"/>
        </w:trPr>
        <w:tc>
          <w:tcPr>
            <w:tcW w:w="1623" w:type="dxa"/>
          </w:tcPr>
          <w:p w14:paraId="2AEB0135" w14:textId="77777777" w:rsidR="00FA5E2E" w:rsidRDefault="0049548A">
            <w:pPr>
              <w:pStyle w:val="TAC"/>
            </w:pPr>
            <w:r>
              <w:t>3GPP-IMSI</w:t>
            </w:r>
          </w:p>
        </w:tc>
        <w:tc>
          <w:tcPr>
            <w:tcW w:w="720" w:type="dxa"/>
          </w:tcPr>
          <w:p w14:paraId="149A0AF3" w14:textId="77777777" w:rsidR="00FA5E2E" w:rsidRDefault="0049548A">
            <w:pPr>
              <w:pStyle w:val="TAC"/>
              <w:rPr>
                <w:lang w:val="sv-SE"/>
              </w:rPr>
            </w:pPr>
            <w:r>
              <w:rPr>
                <w:lang w:val="sv-SE"/>
              </w:rPr>
              <w:t>1</w:t>
            </w:r>
          </w:p>
        </w:tc>
        <w:tc>
          <w:tcPr>
            <w:tcW w:w="900" w:type="dxa"/>
          </w:tcPr>
          <w:p w14:paraId="74A2C4B2" w14:textId="77777777" w:rsidR="00FA5E2E" w:rsidRDefault="0049548A">
            <w:pPr>
              <w:pStyle w:val="TAC"/>
              <w:rPr>
                <w:lang w:val="sv-SE"/>
              </w:rPr>
            </w:pPr>
            <w:r>
              <w:rPr>
                <w:lang w:val="sv-SE"/>
              </w:rPr>
              <w:t>16.4.7</w:t>
            </w:r>
          </w:p>
          <w:p w14:paraId="2360D840" w14:textId="77777777" w:rsidR="00FA5E2E" w:rsidRDefault="0049548A">
            <w:pPr>
              <w:pStyle w:val="TAC"/>
              <w:rPr>
                <w:lang w:val="sv-SE"/>
              </w:rPr>
            </w:pPr>
            <w:r>
              <w:rPr>
                <w:lang w:val="sv-SE"/>
              </w:rPr>
              <w:t>(see Note)</w:t>
            </w:r>
          </w:p>
        </w:tc>
        <w:tc>
          <w:tcPr>
            <w:tcW w:w="1592" w:type="dxa"/>
          </w:tcPr>
          <w:p w14:paraId="5554E531" w14:textId="77777777" w:rsidR="00FA5E2E" w:rsidRDefault="0049548A">
            <w:pPr>
              <w:pStyle w:val="TAC"/>
            </w:pPr>
            <w:r>
              <w:t>UTF8String</w:t>
            </w:r>
          </w:p>
        </w:tc>
        <w:tc>
          <w:tcPr>
            <w:tcW w:w="548" w:type="dxa"/>
          </w:tcPr>
          <w:p w14:paraId="34E96FC1" w14:textId="77777777" w:rsidR="00FA5E2E" w:rsidRDefault="0049548A">
            <w:pPr>
              <w:pStyle w:val="TAC"/>
              <w:rPr>
                <w:lang w:val="sv-SE"/>
              </w:rPr>
            </w:pPr>
            <w:r>
              <w:rPr>
                <w:lang w:val="sv-SE"/>
              </w:rPr>
              <w:t>M.V</w:t>
            </w:r>
          </w:p>
        </w:tc>
        <w:tc>
          <w:tcPr>
            <w:tcW w:w="567" w:type="dxa"/>
          </w:tcPr>
          <w:p w14:paraId="7A71089D" w14:textId="77777777" w:rsidR="00FA5E2E" w:rsidRDefault="0049548A">
            <w:pPr>
              <w:pStyle w:val="TAC"/>
              <w:rPr>
                <w:lang w:val="sv-SE"/>
              </w:rPr>
            </w:pPr>
            <w:r>
              <w:rPr>
                <w:lang w:val="sv-SE"/>
              </w:rPr>
              <w:t>P</w:t>
            </w:r>
          </w:p>
        </w:tc>
        <w:tc>
          <w:tcPr>
            <w:tcW w:w="709" w:type="dxa"/>
          </w:tcPr>
          <w:p w14:paraId="5D647681" w14:textId="77777777" w:rsidR="00FA5E2E" w:rsidRDefault="00FA5E2E">
            <w:pPr>
              <w:pStyle w:val="TAC"/>
              <w:rPr>
                <w:lang w:val="sv-SE"/>
              </w:rPr>
            </w:pPr>
          </w:p>
        </w:tc>
        <w:tc>
          <w:tcPr>
            <w:tcW w:w="567" w:type="dxa"/>
          </w:tcPr>
          <w:p w14:paraId="72231C49" w14:textId="77777777" w:rsidR="00FA5E2E" w:rsidRDefault="00FA5E2E">
            <w:pPr>
              <w:pStyle w:val="TAC"/>
              <w:rPr>
                <w:lang w:val="sv-SE"/>
              </w:rPr>
            </w:pPr>
          </w:p>
        </w:tc>
        <w:tc>
          <w:tcPr>
            <w:tcW w:w="958" w:type="dxa"/>
          </w:tcPr>
          <w:p w14:paraId="48010C2A" w14:textId="77777777" w:rsidR="00FA5E2E" w:rsidRDefault="0049548A">
            <w:pPr>
              <w:pStyle w:val="TAC"/>
            </w:pPr>
            <w:r>
              <w:t>Y</w:t>
            </w:r>
          </w:p>
        </w:tc>
      </w:tr>
      <w:tr w:rsidR="00FA5E2E" w14:paraId="2C05F2CC" w14:textId="77777777">
        <w:trPr>
          <w:jc w:val="center"/>
        </w:trPr>
        <w:tc>
          <w:tcPr>
            <w:tcW w:w="1623" w:type="dxa"/>
          </w:tcPr>
          <w:p w14:paraId="092C0509" w14:textId="77777777" w:rsidR="00FA5E2E" w:rsidRDefault="0049548A">
            <w:pPr>
              <w:pStyle w:val="TAC"/>
            </w:pPr>
            <w:r>
              <w:t>Alternative-APN</w:t>
            </w:r>
          </w:p>
        </w:tc>
        <w:tc>
          <w:tcPr>
            <w:tcW w:w="720" w:type="dxa"/>
          </w:tcPr>
          <w:p w14:paraId="78C9EA55" w14:textId="77777777" w:rsidR="00FA5E2E" w:rsidRDefault="0049548A">
            <w:pPr>
              <w:pStyle w:val="TAC"/>
              <w:rPr>
                <w:lang w:val="sv-SE"/>
              </w:rPr>
            </w:pPr>
            <w:r>
              <w:rPr>
                <w:lang w:val="sv-SE"/>
              </w:rPr>
              <w:t>905</w:t>
            </w:r>
          </w:p>
        </w:tc>
        <w:tc>
          <w:tcPr>
            <w:tcW w:w="900" w:type="dxa"/>
          </w:tcPr>
          <w:p w14:paraId="752FA454" w14:textId="77777777" w:rsidR="00FA5E2E" w:rsidRDefault="0049548A">
            <w:pPr>
              <w:pStyle w:val="TAC"/>
              <w:rPr>
                <w:lang w:val="sv-SE"/>
              </w:rPr>
            </w:pPr>
            <w:r>
              <w:rPr>
                <w:lang w:val="sv-SE"/>
              </w:rPr>
              <w:t>17.7.8</w:t>
            </w:r>
          </w:p>
        </w:tc>
        <w:tc>
          <w:tcPr>
            <w:tcW w:w="1592" w:type="dxa"/>
          </w:tcPr>
          <w:p w14:paraId="3FC0289F" w14:textId="77777777" w:rsidR="00FA5E2E" w:rsidRDefault="0049548A">
            <w:pPr>
              <w:pStyle w:val="TAC"/>
              <w:rPr>
                <w:lang w:val="sv-SE"/>
              </w:rPr>
            </w:pPr>
            <w:r>
              <w:t>UTF8String</w:t>
            </w:r>
          </w:p>
        </w:tc>
        <w:tc>
          <w:tcPr>
            <w:tcW w:w="548" w:type="dxa"/>
          </w:tcPr>
          <w:p w14:paraId="49E32A36" w14:textId="77777777" w:rsidR="00FA5E2E" w:rsidRDefault="0049548A">
            <w:pPr>
              <w:pStyle w:val="TAC"/>
              <w:rPr>
                <w:lang w:val="sv-SE"/>
              </w:rPr>
            </w:pPr>
            <w:r>
              <w:rPr>
                <w:lang w:val="sv-SE"/>
              </w:rPr>
              <w:t>M,V</w:t>
            </w:r>
          </w:p>
        </w:tc>
        <w:tc>
          <w:tcPr>
            <w:tcW w:w="567" w:type="dxa"/>
          </w:tcPr>
          <w:p w14:paraId="2AD73A47" w14:textId="77777777" w:rsidR="00FA5E2E" w:rsidRDefault="0049548A">
            <w:pPr>
              <w:pStyle w:val="TAC"/>
              <w:rPr>
                <w:lang w:val="sv-SE"/>
              </w:rPr>
            </w:pPr>
            <w:r>
              <w:rPr>
                <w:lang w:val="sv-SE"/>
              </w:rPr>
              <w:t>P</w:t>
            </w:r>
          </w:p>
        </w:tc>
        <w:tc>
          <w:tcPr>
            <w:tcW w:w="709" w:type="dxa"/>
          </w:tcPr>
          <w:p w14:paraId="1DE37569" w14:textId="77777777" w:rsidR="00FA5E2E" w:rsidRDefault="00FA5E2E">
            <w:pPr>
              <w:pStyle w:val="TAC"/>
              <w:rPr>
                <w:lang w:val="sv-SE"/>
              </w:rPr>
            </w:pPr>
          </w:p>
        </w:tc>
        <w:tc>
          <w:tcPr>
            <w:tcW w:w="567" w:type="dxa"/>
          </w:tcPr>
          <w:p w14:paraId="3A1BF8CA" w14:textId="77777777" w:rsidR="00FA5E2E" w:rsidRDefault="00FA5E2E">
            <w:pPr>
              <w:pStyle w:val="TAC"/>
              <w:rPr>
                <w:lang w:val="sv-SE"/>
              </w:rPr>
            </w:pPr>
          </w:p>
        </w:tc>
        <w:tc>
          <w:tcPr>
            <w:tcW w:w="958" w:type="dxa"/>
          </w:tcPr>
          <w:p w14:paraId="5E242756" w14:textId="77777777" w:rsidR="00FA5E2E" w:rsidRDefault="0049548A">
            <w:pPr>
              <w:pStyle w:val="TAC"/>
            </w:pPr>
            <w:r>
              <w:t>Y</w:t>
            </w:r>
          </w:p>
        </w:tc>
      </w:tr>
      <w:tr w:rsidR="00FA5E2E" w14:paraId="0595C5E0" w14:textId="77777777">
        <w:trPr>
          <w:jc w:val="center"/>
        </w:trPr>
        <w:tc>
          <w:tcPr>
            <w:tcW w:w="1623" w:type="dxa"/>
          </w:tcPr>
          <w:p w14:paraId="7B404CCE" w14:textId="77777777" w:rsidR="00FA5E2E" w:rsidRDefault="0049548A">
            <w:pPr>
              <w:pStyle w:val="TAC"/>
            </w:pPr>
            <w:r>
              <w:t>MBMS-Service-Type</w:t>
            </w:r>
          </w:p>
        </w:tc>
        <w:tc>
          <w:tcPr>
            <w:tcW w:w="720" w:type="dxa"/>
          </w:tcPr>
          <w:p w14:paraId="6CCF6CB9" w14:textId="77777777" w:rsidR="00FA5E2E" w:rsidRDefault="0049548A">
            <w:pPr>
              <w:pStyle w:val="TAC"/>
              <w:rPr>
                <w:lang w:val="sv-SE"/>
              </w:rPr>
            </w:pPr>
            <w:r>
              <w:rPr>
                <w:lang w:val="sv-SE"/>
              </w:rPr>
              <w:t>906</w:t>
            </w:r>
          </w:p>
        </w:tc>
        <w:tc>
          <w:tcPr>
            <w:tcW w:w="900" w:type="dxa"/>
          </w:tcPr>
          <w:p w14:paraId="6C8AF901" w14:textId="77777777" w:rsidR="00FA5E2E" w:rsidRDefault="0049548A">
            <w:pPr>
              <w:pStyle w:val="TAC"/>
              <w:rPr>
                <w:lang w:val="sv-SE"/>
              </w:rPr>
            </w:pPr>
            <w:r>
              <w:rPr>
                <w:lang w:val="sv-SE"/>
              </w:rPr>
              <w:t>17.7.9</w:t>
            </w:r>
          </w:p>
        </w:tc>
        <w:tc>
          <w:tcPr>
            <w:tcW w:w="1592" w:type="dxa"/>
          </w:tcPr>
          <w:p w14:paraId="2A7F88AF" w14:textId="77777777" w:rsidR="00FA5E2E" w:rsidRDefault="0049548A">
            <w:pPr>
              <w:pStyle w:val="TAC"/>
            </w:pPr>
            <w:r>
              <w:t>Enumerated</w:t>
            </w:r>
          </w:p>
        </w:tc>
        <w:tc>
          <w:tcPr>
            <w:tcW w:w="548" w:type="dxa"/>
          </w:tcPr>
          <w:p w14:paraId="79AB7C02" w14:textId="77777777" w:rsidR="00FA5E2E" w:rsidRDefault="0049548A">
            <w:pPr>
              <w:pStyle w:val="TAC"/>
              <w:rPr>
                <w:lang w:val="sv-SE"/>
              </w:rPr>
            </w:pPr>
            <w:r>
              <w:rPr>
                <w:lang w:val="sv-SE"/>
              </w:rPr>
              <w:t>M,V</w:t>
            </w:r>
          </w:p>
        </w:tc>
        <w:tc>
          <w:tcPr>
            <w:tcW w:w="567" w:type="dxa"/>
          </w:tcPr>
          <w:p w14:paraId="42C16225" w14:textId="77777777" w:rsidR="00FA5E2E" w:rsidRDefault="0049548A">
            <w:pPr>
              <w:pStyle w:val="TAC"/>
              <w:rPr>
                <w:lang w:val="sv-SE"/>
              </w:rPr>
            </w:pPr>
            <w:r>
              <w:rPr>
                <w:lang w:val="sv-SE"/>
              </w:rPr>
              <w:t>P</w:t>
            </w:r>
          </w:p>
        </w:tc>
        <w:tc>
          <w:tcPr>
            <w:tcW w:w="709" w:type="dxa"/>
          </w:tcPr>
          <w:p w14:paraId="0FDF0461" w14:textId="77777777" w:rsidR="00FA5E2E" w:rsidRDefault="00FA5E2E">
            <w:pPr>
              <w:pStyle w:val="TAC"/>
              <w:rPr>
                <w:lang w:val="sv-SE"/>
              </w:rPr>
            </w:pPr>
          </w:p>
        </w:tc>
        <w:tc>
          <w:tcPr>
            <w:tcW w:w="567" w:type="dxa"/>
          </w:tcPr>
          <w:p w14:paraId="79B7B608" w14:textId="77777777" w:rsidR="00FA5E2E" w:rsidRDefault="00FA5E2E">
            <w:pPr>
              <w:pStyle w:val="TAC"/>
              <w:rPr>
                <w:lang w:val="sv-SE"/>
              </w:rPr>
            </w:pPr>
          </w:p>
        </w:tc>
        <w:tc>
          <w:tcPr>
            <w:tcW w:w="958" w:type="dxa"/>
          </w:tcPr>
          <w:p w14:paraId="17CF44F9" w14:textId="77777777" w:rsidR="00FA5E2E" w:rsidRDefault="0049548A">
            <w:pPr>
              <w:pStyle w:val="TAC"/>
            </w:pPr>
            <w:r>
              <w:t>Y</w:t>
            </w:r>
          </w:p>
        </w:tc>
      </w:tr>
      <w:tr w:rsidR="00FA5E2E" w14:paraId="4EDA4401" w14:textId="77777777">
        <w:trPr>
          <w:jc w:val="center"/>
        </w:trPr>
        <w:tc>
          <w:tcPr>
            <w:tcW w:w="1623" w:type="dxa"/>
          </w:tcPr>
          <w:p w14:paraId="5DD4C571" w14:textId="77777777" w:rsidR="00FA5E2E" w:rsidRDefault="0049548A">
            <w:pPr>
              <w:pStyle w:val="TAC"/>
            </w:pPr>
            <w:r>
              <w:rPr>
                <w:lang w:val="en-US"/>
              </w:rPr>
              <w:t>3GPP-SGSN-Address</w:t>
            </w:r>
          </w:p>
        </w:tc>
        <w:tc>
          <w:tcPr>
            <w:tcW w:w="720" w:type="dxa"/>
          </w:tcPr>
          <w:p w14:paraId="46A75A30" w14:textId="77777777" w:rsidR="00FA5E2E" w:rsidRDefault="0049548A">
            <w:pPr>
              <w:pStyle w:val="TAC"/>
              <w:rPr>
                <w:lang w:val="sv-SE"/>
              </w:rPr>
            </w:pPr>
            <w:r>
              <w:rPr>
                <w:lang w:val="en-US"/>
              </w:rPr>
              <w:t>6</w:t>
            </w:r>
          </w:p>
        </w:tc>
        <w:tc>
          <w:tcPr>
            <w:tcW w:w="900" w:type="dxa"/>
          </w:tcPr>
          <w:p w14:paraId="1D3BD0FC" w14:textId="77777777" w:rsidR="00FA5E2E" w:rsidRDefault="0049548A">
            <w:pPr>
              <w:pStyle w:val="TAC"/>
              <w:rPr>
                <w:lang w:val="sv-SE"/>
              </w:rPr>
            </w:pPr>
            <w:r>
              <w:rPr>
                <w:lang w:val="sv-SE"/>
              </w:rPr>
              <w:t>16.4.7 (see note)</w:t>
            </w:r>
          </w:p>
        </w:tc>
        <w:tc>
          <w:tcPr>
            <w:tcW w:w="1592" w:type="dxa"/>
          </w:tcPr>
          <w:p w14:paraId="1ACD1C74" w14:textId="77777777" w:rsidR="00FA5E2E" w:rsidRDefault="0049548A">
            <w:pPr>
              <w:pStyle w:val="TAC"/>
            </w:pPr>
            <w:r>
              <w:rPr>
                <w:lang w:val="sv-SE"/>
              </w:rPr>
              <w:t>OctetString</w:t>
            </w:r>
          </w:p>
        </w:tc>
        <w:tc>
          <w:tcPr>
            <w:tcW w:w="548" w:type="dxa"/>
          </w:tcPr>
          <w:p w14:paraId="49C95DDD" w14:textId="77777777" w:rsidR="00FA5E2E" w:rsidRDefault="0049548A">
            <w:pPr>
              <w:pStyle w:val="TAC"/>
              <w:rPr>
                <w:lang w:val="sv-SE"/>
              </w:rPr>
            </w:pPr>
            <w:r>
              <w:rPr>
                <w:lang w:val="sv-SE"/>
              </w:rPr>
              <w:t>M, V</w:t>
            </w:r>
          </w:p>
        </w:tc>
        <w:tc>
          <w:tcPr>
            <w:tcW w:w="567" w:type="dxa"/>
          </w:tcPr>
          <w:p w14:paraId="4D22CB50" w14:textId="77777777" w:rsidR="00FA5E2E" w:rsidRDefault="0049548A">
            <w:pPr>
              <w:pStyle w:val="TAC"/>
              <w:rPr>
                <w:lang w:val="sv-SE"/>
              </w:rPr>
            </w:pPr>
            <w:r>
              <w:rPr>
                <w:lang w:val="sv-SE"/>
              </w:rPr>
              <w:t>P</w:t>
            </w:r>
          </w:p>
        </w:tc>
        <w:tc>
          <w:tcPr>
            <w:tcW w:w="709" w:type="dxa"/>
          </w:tcPr>
          <w:p w14:paraId="4ADEA8B5" w14:textId="77777777" w:rsidR="00FA5E2E" w:rsidRDefault="00FA5E2E">
            <w:pPr>
              <w:pStyle w:val="TAC"/>
              <w:rPr>
                <w:lang w:val="sv-SE"/>
              </w:rPr>
            </w:pPr>
          </w:p>
        </w:tc>
        <w:tc>
          <w:tcPr>
            <w:tcW w:w="567" w:type="dxa"/>
          </w:tcPr>
          <w:p w14:paraId="5AFB1021" w14:textId="77777777" w:rsidR="00FA5E2E" w:rsidRDefault="00FA5E2E">
            <w:pPr>
              <w:pStyle w:val="TAC"/>
              <w:rPr>
                <w:lang w:val="sv-SE"/>
              </w:rPr>
            </w:pPr>
          </w:p>
        </w:tc>
        <w:tc>
          <w:tcPr>
            <w:tcW w:w="958" w:type="dxa"/>
          </w:tcPr>
          <w:p w14:paraId="6CA69CCD" w14:textId="77777777" w:rsidR="00FA5E2E" w:rsidRDefault="0049548A">
            <w:pPr>
              <w:pStyle w:val="TAC"/>
            </w:pPr>
            <w:r>
              <w:t>Y</w:t>
            </w:r>
          </w:p>
        </w:tc>
      </w:tr>
      <w:tr w:rsidR="00FA5E2E" w14:paraId="53E70297" w14:textId="77777777">
        <w:trPr>
          <w:jc w:val="center"/>
        </w:trPr>
        <w:tc>
          <w:tcPr>
            <w:tcW w:w="1623" w:type="dxa"/>
          </w:tcPr>
          <w:p w14:paraId="266FCAFB" w14:textId="77777777" w:rsidR="00FA5E2E" w:rsidRDefault="0049548A">
            <w:pPr>
              <w:pStyle w:val="TAC"/>
            </w:pPr>
            <w:r>
              <w:rPr>
                <w:lang w:val="en-US"/>
              </w:rPr>
              <w:t>3GPP-SGSN-IPv6-Address</w:t>
            </w:r>
          </w:p>
        </w:tc>
        <w:tc>
          <w:tcPr>
            <w:tcW w:w="720" w:type="dxa"/>
          </w:tcPr>
          <w:p w14:paraId="29CAD940" w14:textId="77777777" w:rsidR="00FA5E2E" w:rsidRDefault="0049548A">
            <w:pPr>
              <w:pStyle w:val="TAC"/>
              <w:rPr>
                <w:lang w:val="sv-SE"/>
              </w:rPr>
            </w:pPr>
            <w:r>
              <w:rPr>
                <w:lang w:val="en-US"/>
              </w:rPr>
              <w:t>15</w:t>
            </w:r>
          </w:p>
        </w:tc>
        <w:tc>
          <w:tcPr>
            <w:tcW w:w="900" w:type="dxa"/>
          </w:tcPr>
          <w:p w14:paraId="65FD2C76" w14:textId="77777777" w:rsidR="00FA5E2E" w:rsidRDefault="0049548A">
            <w:pPr>
              <w:pStyle w:val="TAC"/>
              <w:rPr>
                <w:lang w:val="sv-SE"/>
              </w:rPr>
            </w:pPr>
            <w:r>
              <w:rPr>
                <w:lang w:val="sv-SE"/>
              </w:rPr>
              <w:t>16.4.7 (see note)</w:t>
            </w:r>
          </w:p>
        </w:tc>
        <w:tc>
          <w:tcPr>
            <w:tcW w:w="1592" w:type="dxa"/>
          </w:tcPr>
          <w:p w14:paraId="3C9F9E42" w14:textId="77777777" w:rsidR="00FA5E2E" w:rsidRDefault="0049548A">
            <w:pPr>
              <w:pStyle w:val="TAC"/>
            </w:pPr>
            <w:r>
              <w:rPr>
                <w:lang w:val="sv-SE"/>
              </w:rPr>
              <w:t>OctetString</w:t>
            </w:r>
          </w:p>
        </w:tc>
        <w:tc>
          <w:tcPr>
            <w:tcW w:w="548" w:type="dxa"/>
          </w:tcPr>
          <w:p w14:paraId="52871953" w14:textId="77777777" w:rsidR="00FA5E2E" w:rsidRDefault="0049548A">
            <w:pPr>
              <w:pStyle w:val="TAC"/>
              <w:rPr>
                <w:lang w:val="sv-SE"/>
              </w:rPr>
            </w:pPr>
            <w:r>
              <w:rPr>
                <w:lang w:val="sv-SE"/>
              </w:rPr>
              <w:t>M, V</w:t>
            </w:r>
          </w:p>
        </w:tc>
        <w:tc>
          <w:tcPr>
            <w:tcW w:w="567" w:type="dxa"/>
          </w:tcPr>
          <w:p w14:paraId="23E36CB5" w14:textId="77777777" w:rsidR="00FA5E2E" w:rsidRDefault="0049548A">
            <w:pPr>
              <w:pStyle w:val="TAC"/>
              <w:rPr>
                <w:lang w:val="sv-SE"/>
              </w:rPr>
            </w:pPr>
            <w:r>
              <w:rPr>
                <w:lang w:val="sv-SE"/>
              </w:rPr>
              <w:t>P</w:t>
            </w:r>
          </w:p>
        </w:tc>
        <w:tc>
          <w:tcPr>
            <w:tcW w:w="709" w:type="dxa"/>
          </w:tcPr>
          <w:p w14:paraId="66CE1047" w14:textId="77777777" w:rsidR="00FA5E2E" w:rsidRDefault="00FA5E2E">
            <w:pPr>
              <w:pStyle w:val="TAC"/>
              <w:rPr>
                <w:lang w:val="sv-SE"/>
              </w:rPr>
            </w:pPr>
          </w:p>
        </w:tc>
        <w:tc>
          <w:tcPr>
            <w:tcW w:w="567" w:type="dxa"/>
          </w:tcPr>
          <w:p w14:paraId="0A535A4C" w14:textId="77777777" w:rsidR="00FA5E2E" w:rsidRDefault="00FA5E2E">
            <w:pPr>
              <w:pStyle w:val="TAC"/>
              <w:rPr>
                <w:lang w:val="sv-SE"/>
              </w:rPr>
            </w:pPr>
          </w:p>
        </w:tc>
        <w:tc>
          <w:tcPr>
            <w:tcW w:w="958" w:type="dxa"/>
          </w:tcPr>
          <w:p w14:paraId="3ABBDBAB" w14:textId="77777777" w:rsidR="00FA5E2E" w:rsidRDefault="0049548A">
            <w:pPr>
              <w:pStyle w:val="TAC"/>
            </w:pPr>
            <w:r>
              <w:t>Y</w:t>
            </w:r>
          </w:p>
        </w:tc>
      </w:tr>
      <w:tr w:rsidR="00FA5E2E" w14:paraId="3BF0AC08" w14:textId="77777777">
        <w:trPr>
          <w:jc w:val="center"/>
        </w:trPr>
        <w:tc>
          <w:tcPr>
            <w:tcW w:w="1623" w:type="dxa"/>
          </w:tcPr>
          <w:p w14:paraId="605B4208" w14:textId="77777777" w:rsidR="00FA5E2E" w:rsidRDefault="0049548A">
            <w:pPr>
              <w:pStyle w:val="TAC"/>
              <w:rPr>
                <w:lang w:val="en-US"/>
              </w:rPr>
            </w:pPr>
            <w:r>
              <w:rPr>
                <w:lang w:val="en-US"/>
              </w:rPr>
              <w:t>MBMS-2G-3G-Indicator</w:t>
            </w:r>
          </w:p>
        </w:tc>
        <w:tc>
          <w:tcPr>
            <w:tcW w:w="720" w:type="dxa"/>
          </w:tcPr>
          <w:p w14:paraId="28010B51" w14:textId="77777777" w:rsidR="00FA5E2E" w:rsidRDefault="0049548A">
            <w:pPr>
              <w:pStyle w:val="TAC"/>
              <w:rPr>
                <w:lang w:val="en-US"/>
              </w:rPr>
            </w:pPr>
            <w:r>
              <w:rPr>
                <w:lang w:val="en-US"/>
              </w:rPr>
              <w:t>907</w:t>
            </w:r>
          </w:p>
        </w:tc>
        <w:tc>
          <w:tcPr>
            <w:tcW w:w="900" w:type="dxa"/>
          </w:tcPr>
          <w:p w14:paraId="4B1BF72B" w14:textId="77777777" w:rsidR="00FA5E2E" w:rsidRDefault="0049548A">
            <w:pPr>
              <w:pStyle w:val="TAC"/>
              <w:rPr>
                <w:lang w:val="sv-SE"/>
              </w:rPr>
            </w:pPr>
            <w:r>
              <w:rPr>
                <w:lang w:val="sv-SE"/>
              </w:rPr>
              <w:t>17.7.10</w:t>
            </w:r>
          </w:p>
        </w:tc>
        <w:tc>
          <w:tcPr>
            <w:tcW w:w="1592" w:type="dxa"/>
          </w:tcPr>
          <w:p w14:paraId="0AE6172C" w14:textId="77777777" w:rsidR="00FA5E2E" w:rsidRDefault="0049548A">
            <w:pPr>
              <w:pStyle w:val="TAC"/>
            </w:pPr>
            <w:r>
              <w:t>Enumerated</w:t>
            </w:r>
          </w:p>
        </w:tc>
        <w:tc>
          <w:tcPr>
            <w:tcW w:w="548" w:type="dxa"/>
          </w:tcPr>
          <w:p w14:paraId="3813B1B3" w14:textId="77777777" w:rsidR="00FA5E2E" w:rsidRDefault="0049548A">
            <w:pPr>
              <w:pStyle w:val="TAC"/>
              <w:rPr>
                <w:lang w:val="sv-SE"/>
              </w:rPr>
            </w:pPr>
            <w:r>
              <w:rPr>
                <w:lang w:val="sv-SE"/>
              </w:rPr>
              <w:t>M, V</w:t>
            </w:r>
          </w:p>
        </w:tc>
        <w:tc>
          <w:tcPr>
            <w:tcW w:w="567" w:type="dxa"/>
          </w:tcPr>
          <w:p w14:paraId="6694FB23" w14:textId="77777777" w:rsidR="00FA5E2E" w:rsidRDefault="0049548A">
            <w:pPr>
              <w:pStyle w:val="TAC"/>
              <w:rPr>
                <w:lang w:val="sv-SE"/>
              </w:rPr>
            </w:pPr>
            <w:r>
              <w:rPr>
                <w:lang w:val="sv-SE"/>
              </w:rPr>
              <w:t>P</w:t>
            </w:r>
          </w:p>
        </w:tc>
        <w:tc>
          <w:tcPr>
            <w:tcW w:w="709" w:type="dxa"/>
          </w:tcPr>
          <w:p w14:paraId="7C73691E" w14:textId="77777777" w:rsidR="00FA5E2E" w:rsidRDefault="00FA5E2E">
            <w:pPr>
              <w:pStyle w:val="TAC"/>
              <w:rPr>
                <w:lang w:val="sv-SE"/>
              </w:rPr>
            </w:pPr>
          </w:p>
        </w:tc>
        <w:tc>
          <w:tcPr>
            <w:tcW w:w="567" w:type="dxa"/>
          </w:tcPr>
          <w:p w14:paraId="7294AA51" w14:textId="77777777" w:rsidR="00FA5E2E" w:rsidRDefault="00FA5E2E">
            <w:pPr>
              <w:pStyle w:val="TAC"/>
              <w:rPr>
                <w:lang w:val="sv-SE"/>
              </w:rPr>
            </w:pPr>
          </w:p>
        </w:tc>
        <w:tc>
          <w:tcPr>
            <w:tcW w:w="958" w:type="dxa"/>
          </w:tcPr>
          <w:p w14:paraId="4C56E088" w14:textId="77777777" w:rsidR="00FA5E2E" w:rsidRDefault="0049548A">
            <w:pPr>
              <w:pStyle w:val="TAC"/>
            </w:pPr>
            <w:r>
              <w:t>Y</w:t>
            </w:r>
          </w:p>
        </w:tc>
      </w:tr>
      <w:tr w:rsidR="00FA5E2E" w14:paraId="5905A60D" w14:textId="77777777">
        <w:trPr>
          <w:jc w:val="center"/>
        </w:trPr>
        <w:tc>
          <w:tcPr>
            <w:tcW w:w="1623" w:type="dxa"/>
          </w:tcPr>
          <w:p w14:paraId="1B047498" w14:textId="77777777" w:rsidR="00FA5E2E" w:rsidRDefault="0049548A">
            <w:pPr>
              <w:pStyle w:val="TAC"/>
              <w:rPr>
                <w:lang w:val="en-US"/>
              </w:rPr>
            </w:pPr>
            <w:r>
              <w:t>MBMS-Session-Identity</w:t>
            </w:r>
          </w:p>
        </w:tc>
        <w:tc>
          <w:tcPr>
            <w:tcW w:w="720" w:type="dxa"/>
          </w:tcPr>
          <w:p w14:paraId="14F99BDA" w14:textId="77777777" w:rsidR="00FA5E2E" w:rsidRDefault="0049548A">
            <w:pPr>
              <w:pStyle w:val="TAC"/>
              <w:rPr>
                <w:lang w:val="en-US"/>
              </w:rPr>
            </w:pPr>
            <w:r>
              <w:t>908</w:t>
            </w:r>
          </w:p>
        </w:tc>
        <w:tc>
          <w:tcPr>
            <w:tcW w:w="900" w:type="dxa"/>
          </w:tcPr>
          <w:p w14:paraId="46DCA940" w14:textId="77777777" w:rsidR="00FA5E2E" w:rsidRDefault="0049548A">
            <w:pPr>
              <w:pStyle w:val="TAC"/>
              <w:rPr>
                <w:lang w:val="sv-SE"/>
              </w:rPr>
            </w:pPr>
            <w:r>
              <w:rPr>
                <w:lang w:val="sv-SE"/>
              </w:rPr>
              <w:t>17.7.11</w:t>
            </w:r>
          </w:p>
        </w:tc>
        <w:tc>
          <w:tcPr>
            <w:tcW w:w="1592" w:type="dxa"/>
          </w:tcPr>
          <w:p w14:paraId="1A55D8CA" w14:textId="77777777" w:rsidR="00FA5E2E" w:rsidRDefault="0049548A">
            <w:pPr>
              <w:pStyle w:val="TAC"/>
            </w:pPr>
            <w:r>
              <w:rPr>
                <w:lang w:val="sv-SE"/>
              </w:rPr>
              <w:t>OctetString</w:t>
            </w:r>
          </w:p>
        </w:tc>
        <w:tc>
          <w:tcPr>
            <w:tcW w:w="548" w:type="dxa"/>
          </w:tcPr>
          <w:p w14:paraId="6A6A7D5F" w14:textId="77777777" w:rsidR="00FA5E2E" w:rsidRDefault="0049548A">
            <w:pPr>
              <w:pStyle w:val="TAC"/>
              <w:rPr>
                <w:lang w:val="sv-SE"/>
              </w:rPr>
            </w:pPr>
            <w:r>
              <w:rPr>
                <w:lang w:val="sv-SE"/>
              </w:rPr>
              <w:t>M.V</w:t>
            </w:r>
          </w:p>
        </w:tc>
        <w:tc>
          <w:tcPr>
            <w:tcW w:w="567" w:type="dxa"/>
          </w:tcPr>
          <w:p w14:paraId="12588400" w14:textId="77777777" w:rsidR="00FA5E2E" w:rsidRDefault="0049548A">
            <w:pPr>
              <w:pStyle w:val="TAC"/>
              <w:rPr>
                <w:lang w:val="sv-SE"/>
              </w:rPr>
            </w:pPr>
            <w:r>
              <w:rPr>
                <w:lang w:val="sv-SE"/>
              </w:rPr>
              <w:t>P</w:t>
            </w:r>
          </w:p>
        </w:tc>
        <w:tc>
          <w:tcPr>
            <w:tcW w:w="709" w:type="dxa"/>
          </w:tcPr>
          <w:p w14:paraId="68CCA959" w14:textId="77777777" w:rsidR="00FA5E2E" w:rsidRDefault="00FA5E2E">
            <w:pPr>
              <w:pStyle w:val="TAC"/>
              <w:rPr>
                <w:lang w:val="sv-SE"/>
              </w:rPr>
            </w:pPr>
          </w:p>
        </w:tc>
        <w:tc>
          <w:tcPr>
            <w:tcW w:w="567" w:type="dxa"/>
          </w:tcPr>
          <w:p w14:paraId="0E89A1C3" w14:textId="77777777" w:rsidR="00FA5E2E" w:rsidRDefault="00FA5E2E">
            <w:pPr>
              <w:pStyle w:val="TAC"/>
              <w:rPr>
                <w:lang w:val="sv-SE"/>
              </w:rPr>
            </w:pPr>
          </w:p>
        </w:tc>
        <w:tc>
          <w:tcPr>
            <w:tcW w:w="958" w:type="dxa"/>
          </w:tcPr>
          <w:p w14:paraId="510F74EE" w14:textId="77777777" w:rsidR="00FA5E2E" w:rsidRDefault="0049548A">
            <w:pPr>
              <w:pStyle w:val="TAC"/>
            </w:pPr>
            <w:r>
              <w:t>Y</w:t>
            </w:r>
          </w:p>
        </w:tc>
      </w:tr>
      <w:tr w:rsidR="00FA5E2E" w14:paraId="67D03E23" w14:textId="77777777">
        <w:trPr>
          <w:jc w:val="center"/>
        </w:trPr>
        <w:tc>
          <w:tcPr>
            <w:tcW w:w="1623" w:type="dxa"/>
          </w:tcPr>
          <w:p w14:paraId="48C02786" w14:textId="77777777" w:rsidR="00FA5E2E" w:rsidRDefault="0049548A">
            <w:pPr>
              <w:pStyle w:val="TAC"/>
            </w:pPr>
            <w:r>
              <w:t>RAI</w:t>
            </w:r>
          </w:p>
        </w:tc>
        <w:tc>
          <w:tcPr>
            <w:tcW w:w="720" w:type="dxa"/>
          </w:tcPr>
          <w:p w14:paraId="0EB9219D" w14:textId="77777777" w:rsidR="00FA5E2E" w:rsidRDefault="0049548A">
            <w:pPr>
              <w:pStyle w:val="TAC"/>
            </w:pPr>
            <w:r>
              <w:rPr>
                <w:lang w:val="sv-SE"/>
              </w:rPr>
              <w:t>909</w:t>
            </w:r>
          </w:p>
        </w:tc>
        <w:tc>
          <w:tcPr>
            <w:tcW w:w="900" w:type="dxa"/>
          </w:tcPr>
          <w:p w14:paraId="6F4B4705" w14:textId="77777777" w:rsidR="00FA5E2E" w:rsidRDefault="0049548A">
            <w:pPr>
              <w:pStyle w:val="TAC"/>
              <w:rPr>
                <w:lang w:val="sv-SE"/>
              </w:rPr>
            </w:pPr>
            <w:r>
              <w:rPr>
                <w:lang w:val="sv-SE"/>
              </w:rPr>
              <w:t>17.7.12</w:t>
            </w:r>
          </w:p>
        </w:tc>
        <w:tc>
          <w:tcPr>
            <w:tcW w:w="1592" w:type="dxa"/>
          </w:tcPr>
          <w:p w14:paraId="35F0737E" w14:textId="77777777" w:rsidR="00FA5E2E" w:rsidRDefault="0049548A">
            <w:pPr>
              <w:pStyle w:val="TAC"/>
              <w:rPr>
                <w:lang w:val="sv-SE"/>
              </w:rPr>
            </w:pPr>
            <w:r>
              <w:t>UTF8String</w:t>
            </w:r>
          </w:p>
        </w:tc>
        <w:tc>
          <w:tcPr>
            <w:tcW w:w="548" w:type="dxa"/>
          </w:tcPr>
          <w:p w14:paraId="648B792B" w14:textId="77777777" w:rsidR="00FA5E2E" w:rsidRDefault="0049548A">
            <w:pPr>
              <w:pStyle w:val="TAC"/>
              <w:rPr>
                <w:lang w:val="sv-SE"/>
              </w:rPr>
            </w:pPr>
            <w:r>
              <w:rPr>
                <w:lang w:val="sv-SE"/>
              </w:rPr>
              <w:t>M, V</w:t>
            </w:r>
          </w:p>
        </w:tc>
        <w:tc>
          <w:tcPr>
            <w:tcW w:w="567" w:type="dxa"/>
          </w:tcPr>
          <w:p w14:paraId="55B46300" w14:textId="77777777" w:rsidR="00FA5E2E" w:rsidRDefault="0049548A">
            <w:pPr>
              <w:pStyle w:val="TAC"/>
              <w:rPr>
                <w:lang w:val="sv-SE"/>
              </w:rPr>
            </w:pPr>
            <w:r>
              <w:rPr>
                <w:lang w:val="sv-SE"/>
              </w:rPr>
              <w:t>P</w:t>
            </w:r>
          </w:p>
        </w:tc>
        <w:tc>
          <w:tcPr>
            <w:tcW w:w="709" w:type="dxa"/>
          </w:tcPr>
          <w:p w14:paraId="0446E4EC" w14:textId="77777777" w:rsidR="00FA5E2E" w:rsidRDefault="00FA5E2E">
            <w:pPr>
              <w:pStyle w:val="TAC"/>
              <w:rPr>
                <w:lang w:val="sv-SE"/>
              </w:rPr>
            </w:pPr>
          </w:p>
        </w:tc>
        <w:tc>
          <w:tcPr>
            <w:tcW w:w="567" w:type="dxa"/>
          </w:tcPr>
          <w:p w14:paraId="2EC8F71F" w14:textId="77777777" w:rsidR="00FA5E2E" w:rsidRDefault="00FA5E2E">
            <w:pPr>
              <w:pStyle w:val="TAC"/>
              <w:rPr>
                <w:lang w:val="sv-SE"/>
              </w:rPr>
            </w:pPr>
          </w:p>
        </w:tc>
        <w:tc>
          <w:tcPr>
            <w:tcW w:w="958" w:type="dxa"/>
          </w:tcPr>
          <w:p w14:paraId="6EBD1B61" w14:textId="77777777" w:rsidR="00FA5E2E" w:rsidRDefault="0049548A">
            <w:pPr>
              <w:pStyle w:val="TAC"/>
            </w:pPr>
            <w:r>
              <w:rPr>
                <w:lang w:val="sv-SE"/>
              </w:rPr>
              <w:t>Y</w:t>
            </w:r>
          </w:p>
        </w:tc>
      </w:tr>
      <w:tr w:rsidR="00FA5E2E" w14:paraId="6ACEF33A" w14:textId="77777777">
        <w:trPr>
          <w:jc w:val="center"/>
        </w:trPr>
        <w:tc>
          <w:tcPr>
            <w:tcW w:w="1623" w:type="dxa"/>
          </w:tcPr>
          <w:p w14:paraId="3AECC61E" w14:textId="77777777" w:rsidR="00FA5E2E" w:rsidRDefault="0049548A">
            <w:pPr>
              <w:pStyle w:val="TAC"/>
            </w:pPr>
            <w:r>
              <w:t>3GPP-IMEISV</w:t>
            </w:r>
          </w:p>
        </w:tc>
        <w:tc>
          <w:tcPr>
            <w:tcW w:w="720" w:type="dxa"/>
          </w:tcPr>
          <w:p w14:paraId="28793AFA" w14:textId="77777777" w:rsidR="00FA5E2E" w:rsidRDefault="0049548A">
            <w:pPr>
              <w:pStyle w:val="TAC"/>
              <w:rPr>
                <w:lang w:val="sv-SE"/>
              </w:rPr>
            </w:pPr>
            <w:r>
              <w:rPr>
                <w:lang w:val="sv-SE"/>
              </w:rPr>
              <w:t>20</w:t>
            </w:r>
          </w:p>
        </w:tc>
        <w:tc>
          <w:tcPr>
            <w:tcW w:w="900" w:type="dxa"/>
          </w:tcPr>
          <w:p w14:paraId="4DD846A3" w14:textId="77777777" w:rsidR="00FA5E2E" w:rsidRDefault="0049548A">
            <w:pPr>
              <w:pStyle w:val="TAC"/>
              <w:rPr>
                <w:lang w:val="sv-SE"/>
              </w:rPr>
            </w:pPr>
            <w:r>
              <w:rPr>
                <w:lang w:val="sv-SE"/>
              </w:rPr>
              <w:t>16.4.7</w:t>
            </w:r>
          </w:p>
          <w:p w14:paraId="7D1AAF6E" w14:textId="77777777" w:rsidR="00FA5E2E" w:rsidRDefault="0049548A">
            <w:pPr>
              <w:pStyle w:val="TAC"/>
              <w:rPr>
                <w:lang w:val="sv-SE"/>
              </w:rPr>
            </w:pPr>
            <w:r>
              <w:rPr>
                <w:lang w:val="sv-SE"/>
              </w:rPr>
              <w:t>(see Note)</w:t>
            </w:r>
          </w:p>
        </w:tc>
        <w:tc>
          <w:tcPr>
            <w:tcW w:w="1592" w:type="dxa"/>
          </w:tcPr>
          <w:p w14:paraId="03C91576" w14:textId="77777777" w:rsidR="00FA5E2E" w:rsidRDefault="0049548A">
            <w:pPr>
              <w:pStyle w:val="TAC"/>
            </w:pPr>
            <w:proofErr w:type="spellStart"/>
            <w:r>
              <w:t>OctetString</w:t>
            </w:r>
            <w:proofErr w:type="spellEnd"/>
          </w:p>
        </w:tc>
        <w:tc>
          <w:tcPr>
            <w:tcW w:w="548" w:type="dxa"/>
          </w:tcPr>
          <w:p w14:paraId="54490524" w14:textId="77777777" w:rsidR="00FA5E2E" w:rsidRDefault="0049548A">
            <w:pPr>
              <w:pStyle w:val="TAC"/>
              <w:rPr>
                <w:lang w:val="sv-SE"/>
              </w:rPr>
            </w:pPr>
            <w:r>
              <w:t>M,V</w:t>
            </w:r>
          </w:p>
        </w:tc>
        <w:tc>
          <w:tcPr>
            <w:tcW w:w="567" w:type="dxa"/>
          </w:tcPr>
          <w:p w14:paraId="1057158A" w14:textId="77777777" w:rsidR="00FA5E2E" w:rsidRDefault="0049548A">
            <w:pPr>
              <w:pStyle w:val="TAC"/>
              <w:rPr>
                <w:lang w:val="sv-SE"/>
              </w:rPr>
            </w:pPr>
            <w:r>
              <w:rPr>
                <w:lang w:val="sv-SE"/>
              </w:rPr>
              <w:t>P</w:t>
            </w:r>
          </w:p>
        </w:tc>
        <w:tc>
          <w:tcPr>
            <w:tcW w:w="709" w:type="dxa"/>
          </w:tcPr>
          <w:p w14:paraId="77E21257" w14:textId="77777777" w:rsidR="00FA5E2E" w:rsidRDefault="00FA5E2E">
            <w:pPr>
              <w:pStyle w:val="TAC"/>
              <w:rPr>
                <w:lang w:val="sv-SE"/>
              </w:rPr>
            </w:pPr>
          </w:p>
        </w:tc>
        <w:tc>
          <w:tcPr>
            <w:tcW w:w="567" w:type="dxa"/>
          </w:tcPr>
          <w:p w14:paraId="36E69130" w14:textId="77777777" w:rsidR="00FA5E2E" w:rsidRDefault="00FA5E2E">
            <w:pPr>
              <w:pStyle w:val="TAC"/>
              <w:rPr>
                <w:lang w:val="sv-SE"/>
              </w:rPr>
            </w:pPr>
          </w:p>
        </w:tc>
        <w:tc>
          <w:tcPr>
            <w:tcW w:w="958" w:type="dxa"/>
          </w:tcPr>
          <w:p w14:paraId="465CA266" w14:textId="77777777" w:rsidR="00FA5E2E" w:rsidRDefault="0049548A">
            <w:pPr>
              <w:pStyle w:val="TAC"/>
              <w:rPr>
                <w:lang w:val="sv-SE"/>
              </w:rPr>
            </w:pPr>
            <w:r>
              <w:rPr>
                <w:lang w:val="sv-SE"/>
              </w:rPr>
              <w:t>Y</w:t>
            </w:r>
          </w:p>
        </w:tc>
      </w:tr>
      <w:tr w:rsidR="00FA5E2E" w14:paraId="49CBA212" w14:textId="77777777">
        <w:trPr>
          <w:jc w:val="center"/>
        </w:trPr>
        <w:tc>
          <w:tcPr>
            <w:tcW w:w="1623" w:type="dxa"/>
          </w:tcPr>
          <w:p w14:paraId="2055DF8C" w14:textId="77777777" w:rsidR="00FA5E2E" w:rsidRDefault="0049548A">
            <w:pPr>
              <w:pStyle w:val="TAC"/>
            </w:pPr>
            <w:r>
              <w:t>3GPP-RAT-Type</w:t>
            </w:r>
          </w:p>
        </w:tc>
        <w:tc>
          <w:tcPr>
            <w:tcW w:w="720" w:type="dxa"/>
          </w:tcPr>
          <w:p w14:paraId="196DD1DB" w14:textId="77777777" w:rsidR="00FA5E2E" w:rsidRDefault="0049548A">
            <w:pPr>
              <w:pStyle w:val="TAC"/>
              <w:rPr>
                <w:lang w:val="sv-SE"/>
              </w:rPr>
            </w:pPr>
            <w:r>
              <w:rPr>
                <w:lang w:val="sv-SE"/>
              </w:rPr>
              <w:t>21</w:t>
            </w:r>
          </w:p>
        </w:tc>
        <w:tc>
          <w:tcPr>
            <w:tcW w:w="900" w:type="dxa"/>
          </w:tcPr>
          <w:p w14:paraId="251889CA" w14:textId="77777777" w:rsidR="00FA5E2E" w:rsidRDefault="0049548A">
            <w:pPr>
              <w:pStyle w:val="TAC"/>
              <w:rPr>
                <w:lang w:val="sv-SE"/>
              </w:rPr>
            </w:pPr>
            <w:r>
              <w:rPr>
                <w:lang w:val="sv-SE"/>
              </w:rPr>
              <w:t>16.4.7</w:t>
            </w:r>
          </w:p>
          <w:p w14:paraId="396ACBF2" w14:textId="77777777" w:rsidR="00FA5E2E" w:rsidRDefault="0049548A">
            <w:pPr>
              <w:pStyle w:val="TAC"/>
              <w:rPr>
                <w:lang w:val="sv-SE"/>
              </w:rPr>
            </w:pPr>
            <w:r>
              <w:rPr>
                <w:lang w:val="sv-SE"/>
              </w:rPr>
              <w:t>(see Note)</w:t>
            </w:r>
          </w:p>
        </w:tc>
        <w:tc>
          <w:tcPr>
            <w:tcW w:w="1592" w:type="dxa"/>
          </w:tcPr>
          <w:p w14:paraId="511EDA48" w14:textId="77777777" w:rsidR="00FA5E2E" w:rsidRDefault="0049548A">
            <w:pPr>
              <w:pStyle w:val="TAC"/>
            </w:pPr>
            <w:proofErr w:type="spellStart"/>
            <w:r>
              <w:t>OctetString</w:t>
            </w:r>
            <w:proofErr w:type="spellEnd"/>
          </w:p>
        </w:tc>
        <w:tc>
          <w:tcPr>
            <w:tcW w:w="548" w:type="dxa"/>
          </w:tcPr>
          <w:p w14:paraId="27A8CE0E" w14:textId="77777777" w:rsidR="00FA5E2E" w:rsidRDefault="0049548A">
            <w:pPr>
              <w:pStyle w:val="TAC"/>
              <w:rPr>
                <w:lang w:val="sv-SE"/>
              </w:rPr>
            </w:pPr>
            <w:r>
              <w:t>M,V</w:t>
            </w:r>
          </w:p>
        </w:tc>
        <w:tc>
          <w:tcPr>
            <w:tcW w:w="567" w:type="dxa"/>
          </w:tcPr>
          <w:p w14:paraId="11F5B705" w14:textId="77777777" w:rsidR="00FA5E2E" w:rsidRDefault="0049548A">
            <w:pPr>
              <w:pStyle w:val="TAC"/>
              <w:rPr>
                <w:lang w:val="sv-SE"/>
              </w:rPr>
            </w:pPr>
            <w:r>
              <w:rPr>
                <w:lang w:val="sv-SE"/>
              </w:rPr>
              <w:t>P</w:t>
            </w:r>
          </w:p>
        </w:tc>
        <w:tc>
          <w:tcPr>
            <w:tcW w:w="709" w:type="dxa"/>
          </w:tcPr>
          <w:p w14:paraId="1A7AFCAE" w14:textId="77777777" w:rsidR="00FA5E2E" w:rsidRDefault="00FA5E2E">
            <w:pPr>
              <w:pStyle w:val="TAC"/>
              <w:rPr>
                <w:lang w:val="sv-SE"/>
              </w:rPr>
            </w:pPr>
          </w:p>
        </w:tc>
        <w:tc>
          <w:tcPr>
            <w:tcW w:w="567" w:type="dxa"/>
          </w:tcPr>
          <w:p w14:paraId="7B3C6C16" w14:textId="77777777" w:rsidR="00FA5E2E" w:rsidRDefault="00FA5E2E">
            <w:pPr>
              <w:pStyle w:val="TAC"/>
              <w:rPr>
                <w:lang w:val="sv-SE"/>
              </w:rPr>
            </w:pPr>
          </w:p>
        </w:tc>
        <w:tc>
          <w:tcPr>
            <w:tcW w:w="958" w:type="dxa"/>
          </w:tcPr>
          <w:p w14:paraId="580B6FC4" w14:textId="77777777" w:rsidR="00FA5E2E" w:rsidRDefault="0049548A">
            <w:pPr>
              <w:pStyle w:val="TAC"/>
              <w:rPr>
                <w:lang w:val="sv-SE"/>
              </w:rPr>
            </w:pPr>
            <w:r>
              <w:rPr>
                <w:lang w:val="sv-SE"/>
              </w:rPr>
              <w:t>Y</w:t>
            </w:r>
          </w:p>
        </w:tc>
      </w:tr>
      <w:tr w:rsidR="00FA5E2E" w14:paraId="74A51537" w14:textId="77777777">
        <w:trPr>
          <w:jc w:val="center"/>
        </w:trPr>
        <w:tc>
          <w:tcPr>
            <w:tcW w:w="1623" w:type="dxa"/>
          </w:tcPr>
          <w:p w14:paraId="24156DA6" w14:textId="77777777" w:rsidR="00FA5E2E" w:rsidRDefault="0049548A">
            <w:pPr>
              <w:pStyle w:val="TAC"/>
            </w:pPr>
            <w:r>
              <w:rPr>
                <w:lang w:val="en-US"/>
              </w:rPr>
              <w:t>3GPP-User-Location-Info</w:t>
            </w:r>
          </w:p>
        </w:tc>
        <w:tc>
          <w:tcPr>
            <w:tcW w:w="720" w:type="dxa"/>
          </w:tcPr>
          <w:p w14:paraId="651C3C5D" w14:textId="77777777" w:rsidR="00FA5E2E" w:rsidRDefault="0049548A">
            <w:pPr>
              <w:pStyle w:val="TAC"/>
              <w:rPr>
                <w:lang w:val="sv-SE"/>
              </w:rPr>
            </w:pPr>
            <w:r>
              <w:rPr>
                <w:lang w:val="sv-SE"/>
              </w:rPr>
              <w:t>22</w:t>
            </w:r>
          </w:p>
        </w:tc>
        <w:tc>
          <w:tcPr>
            <w:tcW w:w="900" w:type="dxa"/>
          </w:tcPr>
          <w:p w14:paraId="0744AB6F" w14:textId="77777777" w:rsidR="00FA5E2E" w:rsidRDefault="0049548A">
            <w:pPr>
              <w:pStyle w:val="TAC"/>
              <w:rPr>
                <w:lang w:val="sv-SE"/>
              </w:rPr>
            </w:pPr>
            <w:r>
              <w:rPr>
                <w:lang w:val="sv-SE"/>
              </w:rPr>
              <w:t>16.4.7</w:t>
            </w:r>
          </w:p>
          <w:p w14:paraId="70716729" w14:textId="77777777" w:rsidR="00FA5E2E" w:rsidRDefault="0049548A">
            <w:pPr>
              <w:pStyle w:val="TAC"/>
              <w:rPr>
                <w:lang w:val="sv-SE"/>
              </w:rPr>
            </w:pPr>
            <w:r>
              <w:rPr>
                <w:lang w:val="sv-SE"/>
              </w:rPr>
              <w:t>(see Note)</w:t>
            </w:r>
          </w:p>
        </w:tc>
        <w:tc>
          <w:tcPr>
            <w:tcW w:w="1592" w:type="dxa"/>
          </w:tcPr>
          <w:p w14:paraId="498F85AE" w14:textId="77777777" w:rsidR="00FA5E2E" w:rsidRDefault="0049548A">
            <w:pPr>
              <w:pStyle w:val="TAC"/>
            </w:pPr>
            <w:proofErr w:type="spellStart"/>
            <w:r>
              <w:t>OctetString</w:t>
            </w:r>
            <w:proofErr w:type="spellEnd"/>
          </w:p>
        </w:tc>
        <w:tc>
          <w:tcPr>
            <w:tcW w:w="548" w:type="dxa"/>
          </w:tcPr>
          <w:p w14:paraId="220852BB" w14:textId="77777777" w:rsidR="00FA5E2E" w:rsidRDefault="0049548A">
            <w:pPr>
              <w:pStyle w:val="TAC"/>
              <w:rPr>
                <w:lang w:val="sv-SE"/>
              </w:rPr>
            </w:pPr>
            <w:r>
              <w:t>M,V</w:t>
            </w:r>
          </w:p>
        </w:tc>
        <w:tc>
          <w:tcPr>
            <w:tcW w:w="567" w:type="dxa"/>
          </w:tcPr>
          <w:p w14:paraId="345AA6B4" w14:textId="77777777" w:rsidR="00FA5E2E" w:rsidRDefault="0049548A">
            <w:pPr>
              <w:pStyle w:val="TAC"/>
              <w:rPr>
                <w:lang w:val="sv-SE"/>
              </w:rPr>
            </w:pPr>
            <w:r>
              <w:rPr>
                <w:lang w:val="sv-SE"/>
              </w:rPr>
              <w:t>P</w:t>
            </w:r>
          </w:p>
        </w:tc>
        <w:tc>
          <w:tcPr>
            <w:tcW w:w="709" w:type="dxa"/>
          </w:tcPr>
          <w:p w14:paraId="14BA07E8" w14:textId="77777777" w:rsidR="00FA5E2E" w:rsidRDefault="00FA5E2E">
            <w:pPr>
              <w:pStyle w:val="TAC"/>
              <w:rPr>
                <w:lang w:val="sv-SE"/>
              </w:rPr>
            </w:pPr>
          </w:p>
        </w:tc>
        <w:tc>
          <w:tcPr>
            <w:tcW w:w="567" w:type="dxa"/>
          </w:tcPr>
          <w:p w14:paraId="3FCE11D1" w14:textId="77777777" w:rsidR="00FA5E2E" w:rsidRDefault="00FA5E2E">
            <w:pPr>
              <w:pStyle w:val="TAC"/>
              <w:rPr>
                <w:lang w:val="sv-SE"/>
              </w:rPr>
            </w:pPr>
          </w:p>
        </w:tc>
        <w:tc>
          <w:tcPr>
            <w:tcW w:w="958" w:type="dxa"/>
          </w:tcPr>
          <w:p w14:paraId="5F8E6427" w14:textId="77777777" w:rsidR="00FA5E2E" w:rsidRDefault="0049548A">
            <w:pPr>
              <w:pStyle w:val="TAC"/>
              <w:rPr>
                <w:lang w:val="sv-SE"/>
              </w:rPr>
            </w:pPr>
            <w:r>
              <w:rPr>
                <w:lang w:val="sv-SE"/>
              </w:rPr>
              <w:t>Y</w:t>
            </w:r>
          </w:p>
        </w:tc>
      </w:tr>
      <w:tr w:rsidR="00FA5E2E" w14:paraId="228CEE06" w14:textId="77777777">
        <w:trPr>
          <w:jc w:val="center"/>
        </w:trPr>
        <w:tc>
          <w:tcPr>
            <w:tcW w:w="1623" w:type="dxa"/>
          </w:tcPr>
          <w:p w14:paraId="7C2BD224" w14:textId="77777777" w:rsidR="00FA5E2E" w:rsidRDefault="0049548A">
            <w:pPr>
              <w:pStyle w:val="TAC"/>
            </w:pPr>
            <w:r>
              <w:rPr>
                <w:lang w:val="es-ES_tradnl"/>
              </w:rPr>
              <w:t>3GPP-MS-TimeZone</w:t>
            </w:r>
          </w:p>
        </w:tc>
        <w:tc>
          <w:tcPr>
            <w:tcW w:w="720" w:type="dxa"/>
          </w:tcPr>
          <w:p w14:paraId="3829B653" w14:textId="77777777" w:rsidR="00FA5E2E" w:rsidRDefault="0049548A">
            <w:pPr>
              <w:pStyle w:val="TAC"/>
              <w:rPr>
                <w:lang w:val="sv-SE"/>
              </w:rPr>
            </w:pPr>
            <w:r>
              <w:t>23</w:t>
            </w:r>
          </w:p>
        </w:tc>
        <w:tc>
          <w:tcPr>
            <w:tcW w:w="900" w:type="dxa"/>
          </w:tcPr>
          <w:p w14:paraId="334462BF" w14:textId="77777777" w:rsidR="00FA5E2E" w:rsidRDefault="0049548A">
            <w:pPr>
              <w:pStyle w:val="TAC"/>
              <w:rPr>
                <w:lang w:val="sv-SE"/>
              </w:rPr>
            </w:pPr>
            <w:r>
              <w:rPr>
                <w:lang w:val="sv-SE"/>
              </w:rPr>
              <w:t>16.4.7</w:t>
            </w:r>
          </w:p>
          <w:p w14:paraId="618D15FF" w14:textId="77777777" w:rsidR="00FA5E2E" w:rsidRDefault="0049548A">
            <w:pPr>
              <w:pStyle w:val="TAC"/>
              <w:rPr>
                <w:lang w:val="sv-SE"/>
              </w:rPr>
            </w:pPr>
            <w:r>
              <w:rPr>
                <w:lang w:val="sv-SE"/>
              </w:rPr>
              <w:t>(see Note)</w:t>
            </w:r>
          </w:p>
        </w:tc>
        <w:tc>
          <w:tcPr>
            <w:tcW w:w="1592" w:type="dxa"/>
          </w:tcPr>
          <w:p w14:paraId="7C91C4F4" w14:textId="77777777" w:rsidR="00FA5E2E" w:rsidRDefault="0049548A">
            <w:pPr>
              <w:pStyle w:val="TAC"/>
            </w:pPr>
            <w:proofErr w:type="spellStart"/>
            <w:r>
              <w:t>OctetString</w:t>
            </w:r>
            <w:proofErr w:type="spellEnd"/>
          </w:p>
        </w:tc>
        <w:tc>
          <w:tcPr>
            <w:tcW w:w="548" w:type="dxa"/>
          </w:tcPr>
          <w:p w14:paraId="7F3DC55D" w14:textId="77777777" w:rsidR="00FA5E2E" w:rsidRDefault="0049548A">
            <w:pPr>
              <w:pStyle w:val="TAC"/>
              <w:rPr>
                <w:lang w:val="sv-SE"/>
              </w:rPr>
            </w:pPr>
            <w:r>
              <w:t>M,V</w:t>
            </w:r>
          </w:p>
        </w:tc>
        <w:tc>
          <w:tcPr>
            <w:tcW w:w="567" w:type="dxa"/>
          </w:tcPr>
          <w:p w14:paraId="7FC98362" w14:textId="77777777" w:rsidR="00FA5E2E" w:rsidRDefault="0049548A">
            <w:pPr>
              <w:pStyle w:val="TAC"/>
              <w:rPr>
                <w:lang w:val="sv-SE"/>
              </w:rPr>
            </w:pPr>
            <w:r>
              <w:t>P</w:t>
            </w:r>
          </w:p>
        </w:tc>
        <w:tc>
          <w:tcPr>
            <w:tcW w:w="709" w:type="dxa"/>
          </w:tcPr>
          <w:p w14:paraId="70C23784" w14:textId="77777777" w:rsidR="00FA5E2E" w:rsidRDefault="00FA5E2E">
            <w:pPr>
              <w:pStyle w:val="TAC"/>
              <w:rPr>
                <w:lang w:val="sv-SE"/>
              </w:rPr>
            </w:pPr>
          </w:p>
        </w:tc>
        <w:tc>
          <w:tcPr>
            <w:tcW w:w="567" w:type="dxa"/>
          </w:tcPr>
          <w:p w14:paraId="65D8B8F7" w14:textId="77777777" w:rsidR="00FA5E2E" w:rsidRDefault="00FA5E2E">
            <w:pPr>
              <w:pStyle w:val="TAC"/>
              <w:rPr>
                <w:lang w:val="sv-SE"/>
              </w:rPr>
            </w:pPr>
          </w:p>
        </w:tc>
        <w:tc>
          <w:tcPr>
            <w:tcW w:w="958" w:type="dxa"/>
          </w:tcPr>
          <w:p w14:paraId="463CB8DE" w14:textId="77777777" w:rsidR="00FA5E2E" w:rsidRDefault="0049548A">
            <w:pPr>
              <w:pStyle w:val="TAC"/>
              <w:rPr>
                <w:lang w:val="sv-SE"/>
              </w:rPr>
            </w:pPr>
            <w:r>
              <w:rPr>
                <w:lang w:val="sv-SE"/>
              </w:rPr>
              <w:t>Y</w:t>
            </w:r>
          </w:p>
        </w:tc>
      </w:tr>
      <w:tr w:rsidR="00FA5E2E" w14:paraId="3DFAC16A" w14:textId="77777777">
        <w:trPr>
          <w:jc w:val="center"/>
        </w:trPr>
        <w:tc>
          <w:tcPr>
            <w:tcW w:w="1623" w:type="dxa"/>
          </w:tcPr>
          <w:p w14:paraId="139419B3" w14:textId="77777777" w:rsidR="00FA5E2E" w:rsidRDefault="0049548A">
            <w:pPr>
              <w:pStyle w:val="TAC"/>
              <w:rPr>
                <w:lang w:val="es-ES_tradnl"/>
              </w:rPr>
            </w:pPr>
            <w:r>
              <w:rPr>
                <w:lang w:val="en-US"/>
              </w:rPr>
              <w:t>Additional-MBMS-Trace-Info</w:t>
            </w:r>
          </w:p>
        </w:tc>
        <w:tc>
          <w:tcPr>
            <w:tcW w:w="720" w:type="dxa"/>
          </w:tcPr>
          <w:p w14:paraId="33AAA060" w14:textId="77777777" w:rsidR="00FA5E2E" w:rsidRDefault="0049548A">
            <w:pPr>
              <w:pStyle w:val="TAC"/>
            </w:pPr>
            <w:r>
              <w:rPr>
                <w:lang w:val="en-US"/>
              </w:rPr>
              <w:t>910</w:t>
            </w:r>
          </w:p>
        </w:tc>
        <w:tc>
          <w:tcPr>
            <w:tcW w:w="900" w:type="dxa"/>
          </w:tcPr>
          <w:p w14:paraId="33D74D21" w14:textId="77777777" w:rsidR="00FA5E2E" w:rsidRDefault="0049548A">
            <w:pPr>
              <w:pStyle w:val="TAC"/>
              <w:rPr>
                <w:lang w:val="sv-SE"/>
              </w:rPr>
            </w:pPr>
            <w:r>
              <w:rPr>
                <w:lang w:val="sv-SE"/>
              </w:rPr>
              <w:t>17.7.13</w:t>
            </w:r>
          </w:p>
        </w:tc>
        <w:tc>
          <w:tcPr>
            <w:tcW w:w="1592" w:type="dxa"/>
          </w:tcPr>
          <w:p w14:paraId="65B6C50D" w14:textId="77777777" w:rsidR="00FA5E2E" w:rsidRDefault="0049548A">
            <w:pPr>
              <w:pStyle w:val="TAC"/>
            </w:pPr>
            <w:proofErr w:type="spellStart"/>
            <w:r>
              <w:rPr>
                <w:lang w:val="en-US"/>
              </w:rPr>
              <w:t>OctetString</w:t>
            </w:r>
            <w:proofErr w:type="spellEnd"/>
          </w:p>
        </w:tc>
        <w:tc>
          <w:tcPr>
            <w:tcW w:w="548" w:type="dxa"/>
          </w:tcPr>
          <w:p w14:paraId="2FB26A4D" w14:textId="77777777" w:rsidR="00FA5E2E" w:rsidRDefault="0049548A">
            <w:pPr>
              <w:pStyle w:val="TAC"/>
            </w:pPr>
            <w:r>
              <w:rPr>
                <w:lang w:val="sv-SE"/>
              </w:rPr>
              <w:t>M,V</w:t>
            </w:r>
          </w:p>
        </w:tc>
        <w:tc>
          <w:tcPr>
            <w:tcW w:w="567" w:type="dxa"/>
          </w:tcPr>
          <w:p w14:paraId="6AA4D8FF" w14:textId="77777777" w:rsidR="00FA5E2E" w:rsidRDefault="0049548A">
            <w:pPr>
              <w:pStyle w:val="TAC"/>
            </w:pPr>
            <w:r>
              <w:rPr>
                <w:lang w:val="sv-SE"/>
              </w:rPr>
              <w:t>P</w:t>
            </w:r>
          </w:p>
        </w:tc>
        <w:tc>
          <w:tcPr>
            <w:tcW w:w="709" w:type="dxa"/>
          </w:tcPr>
          <w:p w14:paraId="5125A459" w14:textId="77777777" w:rsidR="00FA5E2E" w:rsidRDefault="00FA5E2E">
            <w:pPr>
              <w:pStyle w:val="TAC"/>
              <w:rPr>
                <w:lang w:val="sv-SE"/>
              </w:rPr>
            </w:pPr>
          </w:p>
        </w:tc>
        <w:tc>
          <w:tcPr>
            <w:tcW w:w="567" w:type="dxa"/>
          </w:tcPr>
          <w:p w14:paraId="2C1ED1E2" w14:textId="77777777" w:rsidR="00FA5E2E" w:rsidRDefault="00FA5E2E">
            <w:pPr>
              <w:pStyle w:val="TAC"/>
              <w:rPr>
                <w:lang w:val="sv-SE"/>
              </w:rPr>
            </w:pPr>
          </w:p>
        </w:tc>
        <w:tc>
          <w:tcPr>
            <w:tcW w:w="958" w:type="dxa"/>
          </w:tcPr>
          <w:p w14:paraId="3566A5FE" w14:textId="77777777" w:rsidR="00FA5E2E" w:rsidRDefault="0049548A">
            <w:pPr>
              <w:pStyle w:val="TAC"/>
              <w:rPr>
                <w:lang w:val="sv-SE"/>
              </w:rPr>
            </w:pPr>
            <w:r>
              <w:rPr>
                <w:lang w:val="en-US"/>
              </w:rPr>
              <w:t>Y</w:t>
            </w:r>
          </w:p>
        </w:tc>
      </w:tr>
      <w:tr w:rsidR="00FA5E2E" w14:paraId="3376A814" w14:textId="77777777">
        <w:trPr>
          <w:jc w:val="center"/>
        </w:trPr>
        <w:tc>
          <w:tcPr>
            <w:tcW w:w="1623" w:type="dxa"/>
          </w:tcPr>
          <w:p w14:paraId="57DAC591" w14:textId="77777777" w:rsidR="00FA5E2E" w:rsidRDefault="0049548A">
            <w:pPr>
              <w:pStyle w:val="TAC"/>
              <w:rPr>
                <w:lang w:val="en-US"/>
              </w:rPr>
            </w:pPr>
            <w:r>
              <w:rPr>
                <w:lang w:val="en-US"/>
              </w:rPr>
              <w:t>MBMS-Time-To-Data-Transfer</w:t>
            </w:r>
          </w:p>
        </w:tc>
        <w:tc>
          <w:tcPr>
            <w:tcW w:w="720" w:type="dxa"/>
          </w:tcPr>
          <w:p w14:paraId="7EDA1F24" w14:textId="77777777" w:rsidR="00FA5E2E" w:rsidRDefault="0049548A">
            <w:pPr>
              <w:pStyle w:val="TAC"/>
              <w:rPr>
                <w:lang w:val="en-US"/>
              </w:rPr>
            </w:pPr>
            <w:r>
              <w:rPr>
                <w:lang w:val="en-US"/>
              </w:rPr>
              <w:t>911</w:t>
            </w:r>
          </w:p>
        </w:tc>
        <w:tc>
          <w:tcPr>
            <w:tcW w:w="900" w:type="dxa"/>
          </w:tcPr>
          <w:p w14:paraId="10E9B59F" w14:textId="77777777" w:rsidR="00FA5E2E" w:rsidRDefault="0049548A">
            <w:pPr>
              <w:pStyle w:val="TAC"/>
              <w:rPr>
                <w:lang w:val="sv-SE"/>
              </w:rPr>
            </w:pPr>
            <w:r>
              <w:rPr>
                <w:lang w:val="sv-SE"/>
              </w:rPr>
              <w:t>17.7.14</w:t>
            </w:r>
          </w:p>
        </w:tc>
        <w:tc>
          <w:tcPr>
            <w:tcW w:w="1592" w:type="dxa"/>
          </w:tcPr>
          <w:p w14:paraId="70E94CE1" w14:textId="77777777" w:rsidR="00FA5E2E" w:rsidRDefault="0049548A">
            <w:pPr>
              <w:pStyle w:val="TAC"/>
              <w:rPr>
                <w:lang w:val="en-US"/>
              </w:rPr>
            </w:pPr>
            <w:proofErr w:type="spellStart"/>
            <w:r>
              <w:t>OctetString</w:t>
            </w:r>
            <w:proofErr w:type="spellEnd"/>
          </w:p>
        </w:tc>
        <w:tc>
          <w:tcPr>
            <w:tcW w:w="548" w:type="dxa"/>
          </w:tcPr>
          <w:p w14:paraId="413755D0" w14:textId="77777777" w:rsidR="00FA5E2E" w:rsidRDefault="0049548A">
            <w:pPr>
              <w:pStyle w:val="TAC"/>
              <w:rPr>
                <w:lang w:val="sv-SE"/>
              </w:rPr>
            </w:pPr>
            <w:r>
              <w:rPr>
                <w:lang w:val="sv-SE"/>
              </w:rPr>
              <w:t>M,V</w:t>
            </w:r>
          </w:p>
        </w:tc>
        <w:tc>
          <w:tcPr>
            <w:tcW w:w="567" w:type="dxa"/>
          </w:tcPr>
          <w:p w14:paraId="02E3F2FE" w14:textId="77777777" w:rsidR="00FA5E2E" w:rsidRDefault="0049548A">
            <w:pPr>
              <w:pStyle w:val="TAC"/>
              <w:rPr>
                <w:lang w:val="sv-SE"/>
              </w:rPr>
            </w:pPr>
            <w:r>
              <w:rPr>
                <w:lang w:val="sv-SE"/>
              </w:rPr>
              <w:t>P</w:t>
            </w:r>
          </w:p>
        </w:tc>
        <w:tc>
          <w:tcPr>
            <w:tcW w:w="709" w:type="dxa"/>
          </w:tcPr>
          <w:p w14:paraId="7DEDB95C" w14:textId="77777777" w:rsidR="00FA5E2E" w:rsidRDefault="00FA5E2E">
            <w:pPr>
              <w:pStyle w:val="TAC"/>
              <w:rPr>
                <w:lang w:val="sv-SE"/>
              </w:rPr>
            </w:pPr>
          </w:p>
        </w:tc>
        <w:tc>
          <w:tcPr>
            <w:tcW w:w="567" w:type="dxa"/>
          </w:tcPr>
          <w:p w14:paraId="23ECFC61" w14:textId="77777777" w:rsidR="00FA5E2E" w:rsidRDefault="00FA5E2E">
            <w:pPr>
              <w:pStyle w:val="TAC"/>
              <w:rPr>
                <w:lang w:val="sv-SE"/>
              </w:rPr>
            </w:pPr>
          </w:p>
        </w:tc>
        <w:tc>
          <w:tcPr>
            <w:tcW w:w="958" w:type="dxa"/>
          </w:tcPr>
          <w:p w14:paraId="559AECAE" w14:textId="77777777" w:rsidR="00FA5E2E" w:rsidRDefault="0049548A">
            <w:pPr>
              <w:pStyle w:val="TAC"/>
              <w:rPr>
                <w:lang w:val="en-US"/>
              </w:rPr>
            </w:pPr>
            <w:r>
              <w:t>Y</w:t>
            </w:r>
          </w:p>
        </w:tc>
      </w:tr>
      <w:tr w:rsidR="00FA5E2E" w14:paraId="4E862A67" w14:textId="77777777">
        <w:trPr>
          <w:jc w:val="center"/>
        </w:trPr>
        <w:tc>
          <w:tcPr>
            <w:tcW w:w="1623" w:type="dxa"/>
          </w:tcPr>
          <w:p w14:paraId="6A1ACB13" w14:textId="77777777" w:rsidR="00FA5E2E" w:rsidRDefault="0049548A">
            <w:pPr>
              <w:pStyle w:val="TAC"/>
              <w:rPr>
                <w:lang w:val="en-US"/>
              </w:rPr>
            </w:pPr>
            <w:r>
              <w:t>MBMS-Session-Repetition-Number</w:t>
            </w:r>
          </w:p>
        </w:tc>
        <w:tc>
          <w:tcPr>
            <w:tcW w:w="720" w:type="dxa"/>
          </w:tcPr>
          <w:p w14:paraId="20ED8081" w14:textId="77777777" w:rsidR="00FA5E2E" w:rsidRDefault="0049548A">
            <w:pPr>
              <w:pStyle w:val="TAC"/>
              <w:rPr>
                <w:lang w:val="en-US"/>
              </w:rPr>
            </w:pPr>
            <w:r>
              <w:rPr>
                <w:lang w:val="en-US"/>
              </w:rPr>
              <w:t>912</w:t>
            </w:r>
          </w:p>
        </w:tc>
        <w:tc>
          <w:tcPr>
            <w:tcW w:w="900" w:type="dxa"/>
          </w:tcPr>
          <w:p w14:paraId="52679E38" w14:textId="77777777" w:rsidR="00FA5E2E" w:rsidRDefault="0049548A">
            <w:pPr>
              <w:pStyle w:val="TAC"/>
              <w:rPr>
                <w:lang w:val="sv-SE"/>
              </w:rPr>
            </w:pPr>
            <w:r>
              <w:rPr>
                <w:lang w:val="sv-SE"/>
              </w:rPr>
              <w:t>17.7.15</w:t>
            </w:r>
          </w:p>
        </w:tc>
        <w:tc>
          <w:tcPr>
            <w:tcW w:w="1592" w:type="dxa"/>
          </w:tcPr>
          <w:p w14:paraId="6C2D9D83" w14:textId="77777777" w:rsidR="00FA5E2E" w:rsidRDefault="0049548A">
            <w:pPr>
              <w:pStyle w:val="TAC"/>
              <w:rPr>
                <w:lang w:val="sv-SE"/>
              </w:rPr>
            </w:pPr>
            <w:r>
              <w:rPr>
                <w:lang w:val="sv-SE"/>
              </w:rPr>
              <w:t>OctetString</w:t>
            </w:r>
          </w:p>
        </w:tc>
        <w:tc>
          <w:tcPr>
            <w:tcW w:w="548" w:type="dxa"/>
          </w:tcPr>
          <w:p w14:paraId="2D009C42" w14:textId="77777777" w:rsidR="00FA5E2E" w:rsidRDefault="0049548A">
            <w:pPr>
              <w:pStyle w:val="TAC"/>
              <w:rPr>
                <w:lang w:val="sv-SE"/>
              </w:rPr>
            </w:pPr>
            <w:r>
              <w:rPr>
                <w:lang w:val="sv-SE"/>
              </w:rPr>
              <w:t>M.V</w:t>
            </w:r>
          </w:p>
        </w:tc>
        <w:tc>
          <w:tcPr>
            <w:tcW w:w="567" w:type="dxa"/>
          </w:tcPr>
          <w:p w14:paraId="0B775896" w14:textId="77777777" w:rsidR="00FA5E2E" w:rsidRDefault="0049548A">
            <w:pPr>
              <w:pStyle w:val="TAC"/>
              <w:rPr>
                <w:lang w:val="sv-SE"/>
              </w:rPr>
            </w:pPr>
            <w:r>
              <w:rPr>
                <w:lang w:val="sv-SE"/>
              </w:rPr>
              <w:t>P</w:t>
            </w:r>
          </w:p>
        </w:tc>
        <w:tc>
          <w:tcPr>
            <w:tcW w:w="709" w:type="dxa"/>
          </w:tcPr>
          <w:p w14:paraId="7C8E2657" w14:textId="77777777" w:rsidR="00FA5E2E" w:rsidRDefault="00FA5E2E">
            <w:pPr>
              <w:pStyle w:val="TAC"/>
              <w:rPr>
                <w:lang w:val="sv-SE"/>
              </w:rPr>
            </w:pPr>
          </w:p>
        </w:tc>
        <w:tc>
          <w:tcPr>
            <w:tcW w:w="567" w:type="dxa"/>
          </w:tcPr>
          <w:p w14:paraId="7461CC1E" w14:textId="77777777" w:rsidR="00FA5E2E" w:rsidRDefault="00FA5E2E">
            <w:pPr>
              <w:pStyle w:val="TAC"/>
              <w:rPr>
                <w:lang w:val="sv-SE"/>
              </w:rPr>
            </w:pPr>
          </w:p>
        </w:tc>
        <w:tc>
          <w:tcPr>
            <w:tcW w:w="958" w:type="dxa"/>
          </w:tcPr>
          <w:p w14:paraId="66E0861E" w14:textId="77777777" w:rsidR="00FA5E2E" w:rsidRDefault="0049548A">
            <w:pPr>
              <w:pStyle w:val="TAC"/>
            </w:pPr>
            <w:r>
              <w:t>Y</w:t>
            </w:r>
          </w:p>
        </w:tc>
      </w:tr>
      <w:tr w:rsidR="00FA5E2E" w14:paraId="48B2F46E" w14:textId="77777777">
        <w:trPr>
          <w:jc w:val="center"/>
        </w:trPr>
        <w:tc>
          <w:tcPr>
            <w:tcW w:w="1623" w:type="dxa"/>
          </w:tcPr>
          <w:p w14:paraId="0C1594C7" w14:textId="77777777" w:rsidR="00FA5E2E" w:rsidRDefault="0049548A">
            <w:pPr>
              <w:pStyle w:val="TAC"/>
            </w:pPr>
            <w:r>
              <w:t>MBMS-Required-QoS</w:t>
            </w:r>
          </w:p>
        </w:tc>
        <w:tc>
          <w:tcPr>
            <w:tcW w:w="720" w:type="dxa"/>
          </w:tcPr>
          <w:p w14:paraId="32F9443A" w14:textId="77777777" w:rsidR="00FA5E2E" w:rsidRDefault="0049548A">
            <w:pPr>
              <w:pStyle w:val="TAC"/>
              <w:rPr>
                <w:lang w:val="en-US"/>
              </w:rPr>
            </w:pPr>
            <w:r>
              <w:rPr>
                <w:lang w:val="en-US"/>
              </w:rPr>
              <w:t>913</w:t>
            </w:r>
          </w:p>
        </w:tc>
        <w:tc>
          <w:tcPr>
            <w:tcW w:w="900" w:type="dxa"/>
          </w:tcPr>
          <w:p w14:paraId="1FBB25D0" w14:textId="77777777" w:rsidR="00FA5E2E" w:rsidRDefault="0049548A">
            <w:pPr>
              <w:pStyle w:val="TAC"/>
              <w:rPr>
                <w:lang w:val="sv-SE"/>
              </w:rPr>
            </w:pPr>
            <w:r>
              <w:rPr>
                <w:lang w:val="sv-SE"/>
              </w:rPr>
              <w:t>17.7.16</w:t>
            </w:r>
          </w:p>
        </w:tc>
        <w:tc>
          <w:tcPr>
            <w:tcW w:w="1592" w:type="dxa"/>
          </w:tcPr>
          <w:p w14:paraId="69A64DA3" w14:textId="77777777" w:rsidR="00FA5E2E" w:rsidRDefault="0049548A">
            <w:pPr>
              <w:pStyle w:val="TAC"/>
              <w:rPr>
                <w:lang w:val="sv-SE"/>
              </w:rPr>
            </w:pPr>
            <w:r>
              <w:rPr>
                <w:lang w:val="sv-SE"/>
              </w:rPr>
              <w:t>UTF8String</w:t>
            </w:r>
          </w:p>
        </w:tc>
        <w:tc>
          <w:tcPr>
            <w:tcW w:w="548" w:type="dxa"/>
          </w:tcPr>
          <w:p w14:paraId="2BFD6572" w14:textId="77777777" w:rsidR="00FA5E2E" w:rsidRDefault="0049548A">
            <w:pPr>
              <w:pStyle w:val="TAC"/>
              <w:rPr>
                <w:lang w:val="sv-SE"/>
              </w:rPr>
            </w:pPr>
            <w:r>
              <w:rPr>
                <w:lang w:val="sv-SE"/>
              </w:rPr>
              <w:t>M.V</w:t>
            </w:r>
          </w:p>
        </w:tc>
        <w:tc>
          <w:tcPr>
            <w:tcW w:w="567" w:type="dxa"/>
          </w:tcPr>
          <w:p w14:paraId="33298A3A" w14:textId="77777777" w:rsidR="00FA5E2E" w:rsidRDefault="0049548A">
            <w:pPr>
              <w:pStyle w:val="TAC"/>
              <w:rPr>
                <w:lang w:val="sv-SE"/>
              </w:rPr>
            </w:pPr>
            <w:r>
              <w:rPr>
                <w:lang w:val="sv-SE"/>
              </w:rPr>
              <w:t>P</w:t>
            </w:r>
          </w:p>
        </w:tc>
        <w:tc>
          <w:tcPr>
            <w:tcW w:w="709" w:type="dxa"/>
          </w:tcPr>
          <w:p w14:paraId="5BA8954E" w14:textId="77777777" w:rsidR="00FA5E2E" w:rsidRDefault="00FA5E2E">
            <w:pPr>
              <w:pStyle w:val="TAC"/>
              <w:rPr>
                <w:lang w:val="sv-SE"/>
              </w:rPr>
            </w:pPr>
          </w:p>
        </w:tc>
        <w:tc>
          <w:tcPr>
            <w:tcW w:w="567" w:type="dxa"/>
          </w:tcPr>
          <w:p w14:paraId="6D74C10D" w14:textId="77777777" w:rsidR="00FA5E2E" w:rsidRDefault="00FA5E2E">
            <w:pPr>
              <w:pStyle w:val="TAC"/>
              <w:rPr>
                <w:lang w:val="sv-SE"/>
              </w:rPr>
            </w:pPr>
          </w:p>
        </w:tc>
        <w:tc>
          <w:tcPr>
            <w:tcW w:w="958" w:type="dxa"/>
          </w:tcPr>
          <w:p w14:paraId="331F0942" w14:textId="77777777" w:rsidR="00FA5E2E" w:rsidRDefault="0049548A">
            <w:pPr>
              <w:pStyle w:val="TAC"/>
            </w:pPr>
            <w:r>
              <w:t>Y</w:t>
            </w:r>
          </w:p>
        </w:tc>
      </w:tr>
      <w:tr w:rsidR="00FA5E2E" w14:paraId="46511461" w14:textId="77777777">
        <w:trPr>
          <w:jc w:val="center"/>
        </w:trPr>
        <w:tc>
          <w:tcPr>
            <w:tcW w:w="1623" w:type="dxa"/>
          </w:tcPr>
          <w:p w14:paraId="1457F66E" w14:textId="77777777" w:rsidR="00FA5E2E" w:rsidRDefault="0049548A">
            <w:pPr>
              <w:pStyle w:val="TAC"/>
            </w:pPr>
            <w:r>
              <w:t>MBMS-Counting-Information</w:t>
            </w:r>
          </w:p>
        </w:tc>
        <w:tc>
          <w:tcPr>
            <w:tcW w:w="720" w:type="dxa"/>
          </w:tcPr>
          <w:p w14:paraId="0D95A4F8" w14:textId="77777777" w:rsidR="00FA5E2E" w:rsidRDefault="0049548A">
            <w:pPr>
              <w:pStyle w:val="TAC"/>
              <w:rPr>
                <w:lang w:val="en-US"/>
              </w:rPr>
            </w:pPr>
            <w:r>
              <w:rPr>
                <w:lang w:val="en-US"/>
              </w:rPr>
              <w:t>914</w:t>
            </w:r>
          </w:p>
        </w:tc>
        <w:tc>
          <w:tcPr>
            <w:tcW w:w="900" w:type="dxa"/>
          </w:tcPr>
          <w:p w14:paraId="40E66AC0" w14:textId="77777777" w:rsidR="00FA5E2E" w:rsidRDefault="0049548A">
            <w:pPr>
              <w:pStyle w:val="TAC"/>
              <w:rPr>
                <w:lang w:val="sv-SE"/>
              </w:rPr>
            </w:pPr>
            <w:r>
              <w:rPr>
                <w:lang w:val="sv-SE"/>
              </w:rPr>
              <w:t>17.7.17</w:t>
            </w:r>
          </w:p>
        </w:tc>
        <w:tc>
          <w:tcPr>
            <w:tcW w:w="1592" w:type="dxa"/>
          </w:tcPr>
          <w:p w14:paraId="629A2B7A" w14:textId="77777777" w:rsidR="00FA5E2E" w:rsidRDefault="0049548A">
            <w:pPr>
              <w:pStyle w:val="TAC"/>
              <w:rPr>
                <w:lang w:val="sv-SE"/>
              </w:rPr>
            </w:pPr>
            <w:r>
              <w:rPr>
                <w:lang w:val="sv-SE"/>
              </w:rPr>
              <w:t>Enumerated</w:t>
            </w:r>
          </w:p>
        </w:tc>
        <w:tc>
          <w:tcPr>
            <w:tcW w:w="548" w:type="dxa"/>
          </w:tcPr>
          <w:p w14:paraId="4F82DE75" w14:textId="77777777" w:rsidR="00FA5E2E" w:rsidRDefault="0049548A">
            <w:pPr>
              <w:pStyle w:val="TAC"/>
              <w:rPr>
                <w:lang w:val="sv-SE"/>
              </w:rPr>
            </w:pPr>
            <w:r>
              <w:rPr>
                <w:lang w:val="sv-SE"/>
              </w:rPr>
              <w:t>M.V</w:t>
            </w:r>
          </w:p>
        </w:tc>
        <w:tc>
          <w:tcPr>
            <w:tcW w:w="567" w:type="dxa"/>
          </w:tcPr>
          <w:p w14:paraId="6A9D00FF" w14:textId="77777777" w:rsidR="00FA5E2E" w:rsidRDefault="0049548A">
            <w:pPr>
              <w:pStyle w:val="TAC"/>
              <w:rPr>
                <w:lang w:val="sv-SE"/>
              </w:rPr>
            </w:pPr>
            <w:r>
              <w:rPr>
                <w:lang w:val="sv-SE"/>
              </w:rPr>
              <w:t>P</w:t>
            </w:r>
          </w:p>
        </w:tc>
        <w:tc>
          <w:tcPr>
            <w:tcW w:w="709" w:type="dxa"/>
          </w:tcPr>
          <w:p w14:paraId="243C3651" w14:textId="77777777" w:rsidR="00FA5E2E" w:rsidRDefault="00FA5E2E">
            <w:pPr>
              <w:pStyle w:val="TAC"/>
              <w:rPr>
                <w:lang w:val="sv-SE"/>
              </w:rPr>
            </w:pPr>
          </w:p>
        </w:tc>
        <w:tc>
          <w:tcPr>
            <w:tcW w:w="567" w:type="dxa"/>
          </w:tcPr>
          <w:p w14:paraId="34FC88AF" w14:textId="77777777" w:rsidR="00FA5E2E" w:rsidRDefault="00FA5E2E">
            <w:pPr>
              <w:pStyle w:val="TAC"/>
              <w:rPr>
                <w:lang w:val="sv-SE"/>
              </w:rPr>
            </w:pPr>
          </w:p>
        </w:tc>
        <w:tc>
          <w:tcPr>
            <w:tcW w:w="958" w:type="dxa"/>
          </w:tcPr>
          <w:p w14:paraId="57147172" w14:textId="77777777" w:rsidR="00FA5E2E" w:rsidRDefault="0049548A">
            <w:pPr>
              <w:pStyle w:val="TAC"/>
            </w:pPr>
            <w:r>
              <w:t>Y</w:t>
            </w:r>
          </w:p>
        </w:tc>
      </w:tr>
      <w:tr w:rsidR="00FA5E2E" w14:paraId="247FF4D4" w14:textId="77777777">
        <w:trPr>
          <w:jc w:val="center"/>
        </w:trPr>
        <w:tc>
          <w:tcPr>
            <w:tcW w:w="1623" w:type="dxa"/>
          </w:tcPr>
          <w:p w14:paraId="2F87B1A5" w14:textId="77777777" w:rsidR="00FA5E2E" w:rsidRDefault="0049548A">
            <w:pPr>
              <w:pStyle w:val="TAC"/>
              <w:rPr>
                <w:lang w:val="fr-FR"/>
              </w:rPr>
            </w:pPr>
            <w:r>
              <w:rPr>
                <w:lang w:val="fr-FR"/>
              </w:rPr>
              <w:t>MBMS-User-Data-Mode-Indication</w:t>
            </w:r>
          </w:p>
        </w:tc>
        <w:tc>
          <w:tcPr>
            <w:tcW w:w="720" w:type="dxa"/>
          </w:tcPr>
          <w:p w14:paraId="03B6C9B5" w14:textId="77777777" w:rsidR="00FA5E2E" w:rsidRDefault="0049548A">
            <w:pPr>
              <w:pStyle w:val="TAC"/>
              <w:rPr>
                <w:lang w:val="fr-FR"/>
              </w:rPr>
            </w:pPr>
            <w:r>
              <w:rPr>
                <w:lang w:val="fr-FR"/>
              </w:rPr>
              <w:t>915</w:t>
            </w:r>
          </w:p>
        </w:tc>
        <w:tc>
          <w:tcPr>
            <w:tcW w:w="900" w:type="dxa"/>
          </w:tcPr>
          <w:p w14:paraId="1664D22A" w14:textId="77777777" w:rsidR="00FA5E2E" w:rsidRDefault="0049548A">
            <w:pPr>
              <w:pStyle w:val="TAC"/>
              <w:rPr>
                <w:lang w:val="fr-FR"/>
              </w:rPr>
            </w:pPr>
            <w:r>
              <w:rPr>
                <w:lang w:val="fr-FR"/>
              </w:rPr>
              <w:t>17.7.18</w:t>
            </w:r>
          </w:p>
        </w:tc>
        <w:tc>
          <w:tcPr>
            <w:tcW w:w="1592" w:type="dxa"/>
          </w:tcPr>
          <w:p w14:paraId="34DF4B95" w14:textId="77777777" w:rsidR="00FA5E2E" w:rsidRDefault="0049548A">
            <w:pPr>
              <w:pStyle w:val="TAC"/>
              <w:rPr>
                <w:lang w:val="fr-FR"/>
              </w:rPr>
            </w:pPr>
            <w:r>
              <w:rPr>
                <w:lang w:val="sv-SE"/>
              </w:rPr>
              <w:t>Enumerated</w:t>
            </w:r>
          </w:p>
        </w:tc>
        <w:tc>
          <w:tcPr>
            <w:tcW w:w="548" w:type="dxa"/>
          </w:tcPr>
          <w:p w14:paraId="7563610D" w14:textId="77777777" w:rsidR="00FA5E2E" w:rsidRDefault="0049548A">
            <w:pPr>
              <w:pStyle w:val="TAC"/>
              <w:rPr>
                <w:lang w:val="fr-FR"/>
              </w:rPr>
            </w:pPr>
            <w:r>
              <w:rPr>
                <w:lang w:val="sv-SE"/>
              </w:rPr>
              <w:t>M.V</w:t>
            </w:r>
          </w:p>
        </w:tc>
        <w:tc>
          <w:tcPr>
            <w:tcW w:w="567" w:type="dxa"/>
          </w:tcPr>
          <w:p w14:paraId="008F2C55" w14:textId="77777777" w:rsidR="00FA5E2E" w:rsidRDefault="0049548A">
            <w:pPr>
              <w:pStyle w:val="TAC"/>
              <w:rPr>
                <w:lang w:val="fr-FR"/>
              </w:rPr>
            </w:pPr>
            <w:r>
              <w:rPr>
                <w:lang w:val="sv-SE"/>
              </w:rPr>
              <w:t>P</w:t>
            </w:r>
          </w:p>
        </w:tc>
        <w:tc>
          <w:tcPr>
            <w:tcW w:w="709" w:type="dxa"/>
          </w:tcPr>
          <w:p w14:paraId="0FA46F0E" w14:textId="77777777" w:rsidR="00FA5E2E" w:rsidRDefault="00FA5E2E">
            <w:pPr>
              <w:pStyle w:val="TAC"/>
              <w:rPr>
                <w:lang w:val="fr-FR"/>
              </w:rPr>
            </w:pPr>
          </w:p>
        </w:tc>
        <w:tc>
          <w:tcPr>
            <w:tcW w:w="567" w:type="dxa"/>
          </w:tcPr>
          <w:p w14:paraId="32452C14" w14:textId="77777777" w:rsidR="00FA5E2E" w:rsidRDefault="00FA5E2E">
            <w:pPr>
              <w:pStyle w:val="TAC"/>
              <w:rPr>
                <w:lang w:val="fr-FR"/>
              </w:rPr>
            </w:pPr>
          </w:p>
        </w:tc>
        <w:tc>
          <w:tcPr>
            <w:tcW w:w="958" w:type="dxa"/>
          </w:tcPr>
          <w:p w14:paraId="22B8BEE4" w14:textId="77777777" w:rsidR="00FA5E2E" w:rsidRDefault="0049548A">
            <w:pPr>
              <w:pStyle w:val="TAC"/>
              <w:rPr>
                <w:lang w:val="fr-FR"/>
              </w:rPr>
            </w:pPr>
            <w:r>
              <w:t>Y</w:t>
            </w:r>
          </w:p>
        </w:tc>
      </w:tr>
      <w:tr w:rsidR="00FA5E2E" w14:paraId="69504C38" w14:textId="77777777">
        <w:trPr>
          <w:jc w:val="center"/>
        </w:trPr>
        <w:tc>
          <w:tcPr>
            <w:tcW w:w="1623" w:type="dxa"/>
          </w:tcPr>
          <w:p w14:paraId="5BE0297D" w14:textId="77777777" w:rsidR="00FA5E2E" w:rsidRDefault="0049548A">
            <w:pPr>
              <w:pStyle w:val="TAC"/>
              <w:rPr>
                <w:lang w:val="fr-FR"/>
              </w:rPr>
            </w:pPr>
            <w:r>
              <w:rPr>
                <w:lang w:val="fr-FR"/>
              </w:rPr>
              <w:t>MBMS-GGSN-</w:t>
            </w:r>
            <w:proofErr w:type="spellStart"/>
            <w:r>
              <w:rPr>
                <w:lang w:val="fr-FR"/>
              </w:rPr>
              <w:t>Address</w:t>
            </w:r>
            <w:proofErr w:type="spellEnd"/>
          </w:p>
        </w:tc>
        <w:tc>
          <w:tcPr>
            <w:tcW w:w="720" w:type="dxa"/>
          </w:tcPr>
          <w:p w14:paraId="41A49902" w14:textId="77777777" w:rsidR="00FA5E2E" w:rsidRDefault="0049548A">
            <w:pPr>
              <w:pStyle w:val="TAC"/>
              <w:rPr>
                <w:lang w:val="fr-FR"/>
              </w:rPr>
            </w:pPr>
            <w:r>
              <w:rPr>
                <w:lang w:val="fr-FR"/>
              </w:rPr>
              <w:t>916</w:t>
            </w:r>
          </w:p>
        </w:tc>
        <w:tc>
          <w:tcPr>
            <w:tcW w:w="900" w:type="dxa"/>
          </w:tcPr>
          <w:p w14:paraId="628EB5CB" w14:textId="77777777" w:rsidR="00FA5E2E" w:rsidRDefault="0049548A">
            <w:pPr>
              <w:pStyle w:val="TAC"/>
              <w:rPr>
                <w:lang w:val="fr-FR"/>
              </w:rPr>
            </w:pPr>
            <w:r>
              <w:rPr>
                <w:lang w:val="fr-FR"/>
              </w:rPr>
              <w:t>17.7.19</w:t>
            </w:r>
          </w:p>
        </w:tc>
        <w:tc>
          <w:tcPr>
            <w:tcW w:w="1592" w:type="dxa"/>
          </w:tcPr>
          <w:p w14:paraId="17E1254F" w14:textId="77777777" w:rsidR="00FA5E2E" w:rsidRDefault="0049548A">
            <w:pPr>
              <w:pStyle w:val="TAC"/>
              <w:rPr>
                <w:lang w:val="sv-SE"/>
              </w:rPr>
            </w:pPr>
            <w:r>
              <w:rPr>
                <w:lang w:val="sv-SE"/>
              </w:rPr>
              <w:t>OctetString</w:t>
            </w:r>
          </w:p>
        </w:tc>
        <w:tc>
          <w:tcPr>
            <w:tcW w:w="548" w:type="dxa"/>
          </w:tcPr>
          <w:p w14:paraId="33610524" w14:textId="77777777" w:rsidR="00FA5E2E" w:rsidRDefault="0049548A">
            <w:pPr>
              <w:pStyle w:val="TAC"/>
              <w:rPr>
                <w:lang w:val="sv-SE"/>
              </w:rPr>
            </w:pPr>
            <w:r>
              <w:rPr>
                <w:lang w:val="sv-SE"/>
              </w:rPr>
              <w:t>M.V</w:t>
            </w:r>
          </w:p>
        </w:tc>
        <w:tc>
          <w:tcPr>
            <w:tcW w:w="567" w:type="dxa"/>
          </w:tcPr>
          <w:p w14:paraId="2C0F0DD2" w14:textId="77777777" w:rsidR="00FA5E2E" w:rsidRDefault="0049548A">
            <w:pPr>
              <w:pStyle w:val="TAC"/>
              <w:rPr>
                <w:lang w:val="sv-SE"/>
              </w:rPr>
            </w:pPr>
            <w:r>
              <w:rPr>
                <w:lang w:val="sv-SE"/>
              </w:rPr>
              <w:t>P</w:t>
            </w:r>
          </w:p>
        </w:tc>
        <w:tc>
          <w:tcPr>
            <w:tcW w:w="709" w:type="dxa"/>
          </w:tcPr>
          <w:p w14:paraId="5891FFAA" w14:textId="77777777" w:rsidR="00FA5E2E" w:rsidRDefault="00FA5E2E">
            <w:pPr>
              <w:pStyle w:val="TAC"/>
              <w:rPr>
                <w:lang w:val="fr-FR"/>
              </w:rPr>
            </w:pPr>
          </w:p>
        </w:tc>
        <w:tc>
          <w:tcPr>
            <w:tcW w:w="567" w:type="dxa"/>
          </w:tcPr>
          <w:p w14:paraId="7409F672" w14:textId="77777777" w:rsidR="00FA5E2E" w:rsidRDefault="00FA5E2E">
            <w:pPr>
              <w:pStyle w:val="TAC"/>
              <w:rPr>
                <w:lang w:val="fr-FR"/>
              </w:rPr>
            </w:pPr>
          </w:p>
        </w:tc>
        <w:tc>
          <w:tcPr>
            <w:tcW w:w="958" w:type="dxa"/>
          </w:tcPr>
          <w:p w14:paraId="3D405D83" w14:textId="77777777" w:rsidR="00FA5E2E" w:rsidRDefault="0049548A">
            <w:pPr>
              <w:pStyle w:val="TAC"/>
            </w:pPr>
            <w:r>
              <w:t>Y</w:t>
            </w:r>
          </w:p>
        </w:tc>
      </w:tr>
      <w:tr w:rsidR="00FA5E2E" w14:paraId="38163180" w14:textId="77777777">
        <w:trPr>
          <w:jc w:val="center"/>
        </w:trPr>
        <w:tc>
          <w:tcPr>
            <w:tcW w:w="1623" w:type="dxa"/>
          </w:tcPr>
          <w:p w14:paraId="4888F42F" w14:textId="77777777" w:rsidR="00FA5E2E" w:rsidRDefault="0049548A">
            <w:pPr>
              <w:pStyle w:val="TAC"/>
              <w:rPr>
                <w:lang w:val="fr-FR"/>
              </w:rPr>
            </w:pPr>
            <w:r>
              <w:rPr>
                <w:lang w:val="fr-FR"/>
              </w:rPr>
              <w:t>MBMS-GGSN-IPv6-Address</w:t>
            </w:r>
          </w:p>
        </w:tc>
        <w:tc>
          <w:tcPr>
            <w:tcW w:w="720" w:type="dxa"/>
          </w:tcPr>
          <w:p w14:paraId="490C81DF" w14:textId="77777777" w:rsidR="00FA5E2E" w:rsidRDefault="0049548A">
            <w:pPr>
              <w:pStyle w:val="TAC"/>
              <w:rPr>
                <w:lang w:val="fr-FR"/>
              </w:rPr>
            </w:pPr>
            <w:r>
              <w:rPr>
                <w:lang w:val="fr-FR"/>
              </w:rPr>
              <w:t>917</w:t>
            </w:r>
          </w:p>
        </w:tc>
        <w:tc>
          <w:tcPr>
            <w:tcW w:w="900" w:type="dxa"/>
          </w:tcPr>
          <w:p w14:paraId="7FDF16D5" w14:textId="77777777" w:rsidR="00FA5E2E" w:rsidRDefault="0049548A">
            <w:pPr>
              <w:pStyle w:val="TAC"/>
              <w:rPr>
                <w:lang w:val="fr-FR"/>
              </w:rPr>
            </w:pPr>
            <w:r>
              <w:rPr>
                <w:lang w:val="fr-FR"/>
              </w:rPr>
              <w:t>17.7.20</w:t>
            </w:r>
          </w:p>
        </w:tc>
        <w:tc>
          <w:tcPr>
            <w:tcW w:w="1592" w:type="dxa"/>
          </w:tcPr>
          <w:p w14:paraId="2C7BECE1" w14:textId="77777777" w:rsidR="00FA5E2E" w:rsidRDefault="0049548A">
            <w:pPr>
              <w:pStyle w:val="TAC"/>
              <w:rPr>
                <w:lang w:val="sv-SE"/>
              </w:rPr>
            </w:pPr>
            <w:r>
              <w:rPr>
                <w:lang w:val="sv-SE"/>
              </w:rPr>
              <w:t>OctetString</w:t>
            </w:r>
          </w:p>
        </w:tc>
        <w:tc>
          <w:tcPr>
            <w:tcW w:w="548" w:type="dxa"/>
          </w:tcPr>
          <w:p w14:paraId="293B4530" w14:textId="77777777" w:rsidR="00FA5E2E" w:rsidRDefault="0049548A">
            <w:pPr>
              <w:pStyle w:val="TAC"/>
              <w:rPr>
                <w:lang w:val="sv-SE"/>
              </w:rPr>
            </w:pPr>
            <w:r>
              <w:rPr>
                <w:lang w:val="sv-SE"/>
              </w:rPr>
              <w:t>M.V</w:t>
            </w:r>
          </w:p>
        </w:tc>
        <w:tc>
          <w:tcPr>
            <w:tcW w:w="567" w:type="dxa"/>
          </w:tcPr>
          <w:p w14:paraId="61DA06EC" w14:textId="77777777" w:rsidR="00FA5E2E" w:rsidRDefault="0049548A">
            <w:pPr>
              <w:pStyle w:val="TAC"/>
              <w:rPr>
                <w:lang w:val="sv-SE"/>
              </w:rPr>
            </w:pPr>
            <w:r>
              <w:rPr>
                <w:lang w:val="sv-SE"/>
              </w:rPr>
              <w:t>P</w:t>
            </w:r>
          </w:p>
        </w:tc>
        <w:tc>
          <w:tcPr>
            <w:tcW w:w="709" w:type="dxa"/>
          </w:tcPr>
          <w:p w14:paraId="04486654" w14:textId="77777777" w:rsidR="00FA5E2E" w:rsidRDefault="00FA5E2E">
            <w:pPr>
              <w:pStyle w:val="TAC"/>
              <w:rPr>
                <w:lang w:val="fr-FR"/>
              </w:rPr>
            </w:pPr>
          </w:p>
        </w:tc>
        <w:tc>
          <w:tcPr>
            <w:tcW w:w="567" w:type="dxa"/>
          </w:tcPr>
          <w:p w14:paraId="688A48C7" w14:textId="77777777" w:rsidR="00FA5E2E" w:rsidRDefault="00FA5E2E">
            <w:pPr>
              <w:pStyle w:val="TAC"/>
              <w:rPr>
                <w:lang w:val="fr-FR"/>
              </w:rPr>
            </w:pPr>
          </w:p>
        </w:tc>
        <w:tc>
          <w:tcPr>
            <w:tcW w:w="958" w:type="dxa"/>
          </w:tcPr>
          <w:p w14:paraId="1C16F733" w14:textId="77777777" w:rsidR="00FA5E2E" w:rsidRDefault="0049548A">
            <w:pPr>
              <w:pStyle w:val="TAC"/>
            </w:pPr>
            <w:r>
              <w:t>Y</w:t>
            </w:r>
          </w:p>
        </w:tc>
      </w:tr>
      <w:tr w:rsidR="00FA5E2E" w14:paraId="123BF4A4" w14:textId="77777777">
        <w:trPr>
          <w:jc w:val="center"/>
        </w:trPr>
        <w:tc>
          <w:tcPr>
            <w:tcW w:w="1623" w:type="dxa"/>
          </w:tcPr>
          <w:p w14:paraId="4675CA66" w14:textId="77777777" w:rsidR="00FA5E2E" w:rsidRDefault="0049548A">
            <w:pPr>
              <w:pStyle w:val="TAC"/>
            </w:pPr>
            <w:r>
              <w:t>MBMS-BMSC-SSM-IP-Address</w:t>
            </w:r>
          </w:p>
        </w:tc>
        <w:tc>
          <w:tcPr>
            <w:tcW w:w="720" w:type="dxa"/>
          </w:tcPr>
          <w:p w14:paraId="2FE28F29" w14:textId="77777777" w:rsidR="00FA5E2E" w:rsidRDefault="0049548A">
            <w:pPr>
              <w:pStyle w:val="TAC"/>
              <w:rPr>
                <w:lang w:val="fr-FR"/>
              </w:rPr>
            </w:pPr>
            <w:r>
              <w:rPr>
                <w:lang w:val="fr-FR"/>
              </w:rPr>
              <w:t>918</w:t>
            </w:r>
          </w:p>
        </w:tc>
        <w:tc>
          <w:tcPr>
            <w:tcW w:w="900" w:type="dxa"/>
          </w:tcPr>
          <w:p w14:paraId="219AE526" w14:textId="77777777" w:rsidR="00FA5E2E" w:rsidRDefault="0049548A">
            <w:pPr>
              <w:pStyle w:val="TAC"/>
              <w:rPr>
                <w:lang w:val="fr-FR"/>
              </w:rPr>
            </w:pPr>
            <w:r>
              <w:rPr>
                <w:lang w:val="fr-FR"/>
              </w:rPr>
              <w:t>17.7.21</w:t>
            </w:r>
          </w:p>
        </w:tc>
        <w:tc>
          <w:tcPr>
            <w:tcW w:w="1592" w:type="dxa"/>
          </w:tcPr>
          <w:p w14:paraId="4E55A0B2" w14:textId="77777777" w:rsidR="00FA5E2E" w:rsidRDefault="0049548A">
            <w:pPr>
              <w:pStyle w:val="TAC"/>
              <w:rPr>
                <w:lang w:val="sv-SE"/>
              </w:rPr>
            </w:pPr>
            <w:r>
              <w:rPr>
                <w:lang w:val="sv-SE"/>
              </w:rPr>
              <w:t>OctetString</w:t>
            </w:r>
          </w:p>
        </w:tc>
        <w:tc>
          <w:tcPr>
            <w:tcW w:w="548" w:type="dxa"/>
          </w:tcPr>
          <w:p w14:paraId="4602A7DA" w14:textId="77777777" w:rsidR="00FA5E2E" w:rsidRDefault="0049548A">
            <w:pPr>
              <w:pStyle w:val="TAC"/>
              <w:rPr>
                <w:lang w:val="sv-SE"/>
              </w:rPr>
            </w:pPr>
            <w:r>
              <w:rPr>
                <w:lang w:val="sv-SE"/>
              </w:rPr>
              <w:t>M.V</w:t>
            </w:r>
          </w:p>
        </w:tc>
        <w:tc>
          <w:tcPr>
            <w:tcW w:w="567" w:type="dxa"/>
          </w:tcPr>
          <w:p w14:paraId="6EEE3234" w14:textId="77777777" w:rsidR="00FA5E2E" w:rsidRDefault="0049548A">
            <w:pPr>
              <w:pStyle w:val="TAC"/>
              <w:rPr>
                <w:lang w:val="sv-SE"/>
              </w:rPr>
            </w:pPr>
            <w:r>
              <w:rPr>
                <w:lang w:val="sv-SE"/>
              </w:rPr>
              <w:t>P</w:t>
            </w:r>
          </w:p>
        </w:tc>
        <w:tc>
          <w:tcPr>
            <w:tcW w:w="709" w:type="dxa"/>
          </w:tcPr>
          <w:p w14:paraId="4308F731" w14:textId="77777777" w:rsidR="00FA5E2E" w:rsidRDefault="00FA5E2E">
            <w:pPr>
              <w:pStyle w:val="TAC"/>
              <w:rPr>
                <w:lang w:val="fr-FR"/>
              </w:rPr>
            </w:pPr>
          </w:p>
        </w:tc>
        <w:tc>
          <w:tcPr>
            <w:tcW w:w="567" w:type="dxa"/>
          </w:tcPr>
          <w:p w14:paraId="49FFE7D8" w14:textId="77777777" w:rsidR="00FA5E2E" w:rsidRDefault="00FA5E2E">
            <w:pPr>
              <w:pStyle w:val="TAC"/>
              <w:rPr>
                <w:lang w:val="fr-FR"/>
              </w:rPr>
            </w:pPr>
          </w:p>
        </w:tc>
        <w:tc>
          <w:tcPr>
            <w:tcW w:w="958" w:type="dxa"/>
          </w:tcPr>
          <w:p w14:paraId="796E2986" w14:textId="77777777" w:rsidR="00FA5E2E" w:rsidRDefault="0049548A">
            <w:pPr>
              <w:pStyle w:val="TAC"/>
            </w:pPr>
            <w:r>
              <w:t>Y</w:t>
            </w:r>
          </w:p>
        </w:tc>
      </w:tr>
      <w:tr w:rsidR="00FA5E2E" w14:paraId="1D758452" w14:textId="77777777">
        <w:trPr>
          <w:jc w:val="center"/>
        </w:trPr>
        <w:tc>
          <w:tcPr>
            <w:tcW w:w="1623" w:type="dxa"/>
          </w:tcPr>
          <w:p w14:paraId="2124EDE7" w14:textId="77777777" w:rsidR="00FA5E2E" w:rsidRDefault="0049548A">
            <w:pPr>
              <w:pStyle w:val="TAC"/>
            </w:pPr>
            <w:r>
              <w:t>MBMS-BMSC-SSM-IPv6-Address</w:t>
            </w:r>
          </w:p>
        </w:tc>
        <w:tc>
          <w:tcPr>
            <w:tcW w:w="720" w:type="dxa"/>
          </w:tcPr>
          <w:p w14:paraId="20C784D8" w14:textId="77777777" w:rsidR="00FA5E2E" w:rsidRDefault="0049548A">
            <w:pPr>
              <w:pStyle w:val="TAC"/>
              <w:rPr>
                <w:lang w:val="fr-FR"/>
              </w:rPr>
            </w:pPr>
            <w:r>
              <w:rPr>
                <w:lang w:val="fr-FR"/>
              </w:rPr>
              <w:t>919</w:t>
            </w:r>
          </w:p>
        </w:tc>
        <w:tc>
          <w:tcPr>
            <w:tcW w:w="900" w:type="dxa"/>
          </w:tcPr>
          <w:p w14:paraId="214028B7" w14:textId="77777777" w:rsidR="00FA5E2E" w:rsidRDefault="0049548A">
            <w:pPr>
              <w:pStyle w:val="TAC"/>
              <w:rPr>
                <w:lang w:val="fr-FR"/>
              </w:rPr>
            </w:pPr>
            <w:r>
              <w:rPr>
                <w:lang w:val="fr-FR"/>
              </w:rPr>
              <w:t>17.7.22</w:t>
            </w:r>
          </w:p>
        </w:tc>
        <w:tc>
          <w:tcPr>
            <w:tcW w:w="1592" w:type="dxa"/>
          </w:tcPr>
          <w:p w14:paraId="3566AA94" w14:textId="77777777" w:rsidR="00FA5E2E" w:rsidRDefault="0049548A">
            <w:pPr>
              <w:pStyle w:val="TAC"/>
              <w:rPr>
                <w:lang w:val="sv-SE"/>
              </w:rPr>
            </w:pPr>
            <w:r>
              <w:rPr>
                <w:lang w:val="sv-SE"/>
              </w:rPr>
              <w:t>OctetString</w:t>
            </w:r>
          </w:p>
        </w:tc>
        <w:tc>
          <w:tcPr>
            <w:tcW w:w="548" w:type="dxa"/>
          </w:tcPr>
          <w:p w14:paraId="3EAACF26" w14:textId="77777777" w:rsidR="00FA5E2E" w:rsidRDefault="0049548A">
            <w:pPr>
              <w:pStyle w:val="TAC"/>
              <w:rPr>
                <w:lang w:val="sv-SE"/>
              </w:rPr>
            </w:pPr>
            <w:r>
              <w:rPr>
                <w:lang w:val="sv-SE"/>
              </w:rPr>
              <w:t>M.V</w:t>
            </w:r>
          </w:p>
        </w:tc>
        <w:tc>
          <w:tcPr>
            <w:tcW w:w="567" w:type="dxa"/>
          </w:tcPr>
          <w:p w14:paraId="39D9C769" w14:textId="77777777" w:rsidR="00FA5E2E" w:rsidRDefault="0049548A">
            <w:pPr>
              <w:pStyle w:val="TAC"/>
              <w:rPr>
                <w:lang w:val="sv-SE"/>
              </w:rPr>
            </w:pPr>
            <w:r>
              <w:rPr>
                <w:lang w:val="sv-SE"/>
              </w:rPr>
              <w:t>P</w:t>
            </w:r>
          </w:p>
        </w:tc>
        <w:tc>
          <w:tcPr>
            <w:tcW w:w="709" w:type="dxa"/>
          </w:tcPr>
          <w:p w14:paraId="72C3E27B" w14:textId="77777777" w:rsidR="00FA5E2E" w:rsidRDefault="00FA5E2E">
            <w:pPr>
              <w:pStyle w:val="TAC"/>
              <w:rPr>
                <w:lang w:val="fr-FR"/>
              </w:rPr>
            </w:pPr>
          </w:p>
        </w:tc>
        <w:tc>
          <w:tcPr>
            <w:tcW w:w="567" w:type="dxa"/>
          </w:tcPr>
          <w:p w14:paraId="5FD472A1" w14:textId="77777777" w:rsidR="00FA5E2E" w:rsidRDefault="00FA5E2E">
            <w:pPr>
              <w:pStyle w:val="TAC"/>
              <w:rPr>
                <w:lang w:val="fr-FR"/>
              </w:rPr>
            </w:pPr>
          </w:p>
        </w:tc>
        <w:tc>
          <w:tcPr>
            <w:tcW w:w="958" w:type="dxa"/>
          </w:tcPr>
          <w:p w14:paraId="743E84B2" w14:textId="77777777" w:rsidR="00FA5E2E" w:rsidRDefault="0049548A">
            <w:pPr>
              <w:pStyle w:val="TAC"/>
            </w:pPr>
            <w:r>
              <w:t>Y</w:t>
            </w:r>
          </w:p>
        </w:tc>
      </w:tr>
      <w:tr w:rsidR="00FA5E2E" w14:paraId="2DF78B65" w14:textId="77777777">
        <w:trPr>
          <w:jc w:val="center"/>
        </w:trPr>
        <w:tc>
          <w:tcPr>
            <w:tcW w:w="1623" w:type="dxa"/>
          </w:tcPr>
          <w:p w14:paraId="406207BE" w14:textId="77777777" w:rsidR="00FA5E2E" w:rsidRDefault="0049548A">
            <w:pPr>
              <w:pStyle w:val="LD"/>
              <w:jc w:val="center"/>
              <w:rPr>
                <w:rFonts w:ascii="Arial" w:hAnsi="Arial"/>
                <w:noProof w:val="0"/>
                <w:sz w:val="18"/>
              </w:rPr>
            </w:pPr>
            <w:r>
              <w:rPr>
                <w:rFonts w:ascii="Arial" w:hAnsi="Arial"/>
                <w:noProof w:val="0"/>
                <w:sz w:val="18"/>
              </w:rPr>
              <w:t>MBMS-Flow-Identifier</w:t>
            </w:r>
          </w:p>
        </w:tc>
        <w:tc>
          <w:tcPr>
            <w:tcW w:w="720" w:type="dxa"/>
          </w:tcPr>
          <w:p w14:paraId="0BCFE895" w14:textId="77777777" w:rsidR="00FA5E2E" w:rsidRDefault="0049548A">
            <w:pPr>
              <w:pStyle w:val="LD"/>
              <w:jc w:val="center"/>
              <w:rPr>
                <w:rFonts w:ascii="Arial" w:hAnsi="Arial"/>
                <w:noProof w:val="0"/>
                <w:sz w:val="18"/>
                <w:lang w:eastAsia="ko-KR"/>
              </w:rPr>
            </w:pPr>
            <w:r>
              <w:rPr>
                <w:rFonts w:ascii="Arial" w:hAnsi="Arial" w:hint="eastAsia"/>
                <w:noProof w:val="0"/>
                <w:sz w:val="18"/>
                <w:lang w:eastAsia="ko-KR"/>
              </w:rPr>
              <w:t>920</w:t>
            </w:r>
          </w:p>
        </w:tc>
        <w:tc>
          <w:tcPr>
            <w:tcW w:w="900" w:type="dxa"/>
          </w:tcPr>
          <w:p w14:paraId="421A4677" w14:textId="77777777" w:rsidR="00FA5E2E" w:rsidRDefault="0049548A">
            <w:pPr>
              <w:pStyle w:val="LD"/>
              <w:jc w:val="center"/>
              <w:rPr>
                <w:rFonts w:ascii="Arial" w:hAnsi="Arial"/>
                <w:noProof w:val="0"/>
                <w:sz w:val="18"/>
                <w:lang w:eastAsia="ko-KR"/>
              </w:rPr>
            </w:pPr>
            <w:r>
              <w:rPr>
                <w:rFonts w:ascii="Arial" w:hAnsi="Arial"/>
                <w:noProof w:val="0"/>
                <w:sz w:val="18"/>
              </w:rPr>
              <w:t>17.7.</w:t>
            </w:r>
            <w:r>
              <w:rPr>
                <w:rFonts w:ascii="Arial" w:hAnsi="Arial" w:hint="eastAsia"/>
                <w:noProof w:val="0"/>
                <w:sz w:val="18"/>
                <w:lang w:eastAsia="ko-KR"/>
              </w:rPr>
              <w:t>23</w:t>
            </w:r>
          </w:p>
        </w:tc>
        <w:tc>
          <w:tcPr>
            <w:tcW w:w="1592" w:type="dxa"/>
          </w:tcPr>
          <w:p w14:paraId="050E0EC3" w14:textId="77777777" w:rsidR="00FA5E2E" w:rsidRDefault="0049548A">
            <w:pPr>
              <w:pStyle w:val="LD"/>
              <w:jc w:val="center"/>
              <w:rPr>
                <w:rFonts w:ascii="Arial" w:hAnsi="Arial"/>
                <w:noProof w:val="0"/>
                <w:sz w:val="18"/>
              </w:rPr>
            </w:pPr>
            <w:proofErr w:type="spellStart"/>
            <w:r>
              <w:rPr>
                <w:rFonts w:ascii="Arial" w:hAnsi="Arial"/>
                <w:noProof w:val="0"/>
                <w:sz w:val="18"/>
              </w:rPr>
              <w:t>OctetString</w:t>
            </w:r>
            <w:proofErr w:type="spellEnd"/>
          </w:p>
        </w:tc>
        <w:tc>
          <w:tcPr>
            <w:tcW w:w="548" w:type="dxa"/>
          </w:tcPr>
          <w:p w14:paraId="075905EA" w14:textId="77777777" w:rsidR="00FA5E2E" w:rsidRDefault="0049548A">
            <w:pPr>
              <w:pStyle w:val="LD"/>
              <w:jc w:val="center"/>
              <w:rPr>
                <w:rFonts w:ascii="Arial" w:hAnsi="Arial"/>
                <w:noProof w:val="0"/>
                <w:sz w:val="18"/>
              </w:rPr>
            </w:pPr>
            <w:r>
              <w:rPr>
                <w:rFonts w:ascii="Arial" w:hAnsi="Arial"/>
                <w:noProof w:val="0"/>
                <w:sz w:val="18"/>
              </w:rPr>
              <w:t>M,V</w:t>
            </w:r>
          </w:p>
        </w:tc>
        <w:tc>
          <w:tcPr>
            <w:tcW w:w="567" w:type="dxa"/>
          </w:tcPr>
          <w:p w14:paraId="7D44A8E3" w14:textId="77777777" w:rsidR="00FA5E2E" w:rsidRDefault="0049548A">
            <w:pPr>
              <w:pStyle w:val="LD"/>
              <w:jc w:val="center"/>
              <w:rPr>
                <w:rFonts w:ascii="Arial" w:hAnsi="Arial"/>
                <w:noProof w:val="0"/>
                <w:sz w:val="18"/>
              </w:rPr>
            </w:pPr>
            <w:r>
              <w:rPr>
                <w:rFonts w:ascii="Arial" w:hAnsi="Arial"/>
                <w:noProof w:val="0"/>
                <w:sz w:val="18"/>
              </w:rPr>
              <w:t>P</w:t>
            </w:r>
          </w:p>
        </w:tc>
        <w:tc>
          <w:tcPr>
            <w:tcW w:w="709" w:type="dxa"/>
          </w:tcPr>
          <w:p w14:paraId="4E100639" w14:textId="77777777" w:rsidR="00FA5E2E" w:rsidRDefault="00FA5E2E">
            <w:pPr>
              <w:pStyle w:val="LD"/>
              <w:jc w:val="center"/>
              <w:rPr>
                <w:rFonts w:ascii="Arial" w:hAnsi="Arial"/>
                <w:noProof w:val="0"/>
                <w:sz w:val="18"/>
              </w:rPr>
            </w:pPr>
          </w:p>
        </w:tc>
        <w:tc>
          <w:tcPr>
            <w:tcW w:w="567" w:type="dxa"/>
          </w:tcPr>
          <w:p w14:paraId="57CB98FD" w14:textId="77777777" w:rsidR="00FA5E2E" w:rsidRDefault="00FA5E2E">
            <w:pPr>
              <w:pStyle w:val="LD"/>
              <w:jc w:val="center"/>
              <w:rPr>
                <w:rFonts w:ascii="Arial" w:hAnsi="Arial"/>
                <w:noProof w:val="0"/>
                <w:sz w:val="18"/>
              </w:rPr>
            </w:pPr>
          </w:p>
        </w:tc>
        <w:tc>
          <w:tcPr>
            <w:tcW w:w="958" w:type="dxa"/>
          </w:tcPr>
          <w:p w14:paraId="38B90B69" w14:textId="77777777" w:rsidR="00FA5E2E" w:rsidRDefault="0049548A">
            <w:pPr>
              <w:pStyle w:val="LD"/>
              <w:jc w:val="center"/>
              <w:rPr>
                <w:rFonts w:ascii="Arial" w:hAnsi="Arial"/>
                <w:noProof w:val="0"/>
                <w:sz w:val="18"/>
              </w:rPr>
            </w:pPr>
            <w:r>
              <w:rPr>
                <w:rFonts w:ascii="Arial" w:hAnsi="Arial"/>
                <w:noProof w:val="0"/>
                <w:sz w:val="18"/>
              </w:rPr>
              <w:t>Y</w:t>
            </w:r>
          </w:p>
        </w:tc>
      </w:tr>
      <w:tr w:rsidR="00FA5E2E" w14:paraId="398E1969" w14:textId="77777777">
        <w:trPr>
          <w:jc w:val="center"/>
        </w:trPr>
        <w:tc>
          <w:tcPr>
            <w:tcW w:w="1623" w:type="dxa"/>
          </w:tcPr>
          <w:p w14:paraId="0CAB69C7" w14:textId="77777777" w:rsidR="00FA5E2E" w:rsidRDefault="0049548A">
            <w:pPr>
              <w:pStyle w:val="LD"/>
              <w:jc w:val="center"/>
              <w:rPr>
                <w:rFonts w:ascii="Arial" w:hAnsi="Arial"/>
                <w:noProof w:val="0"/>
                <w:sz w:val="18"/>
                <w:lang w:val="en-US"/>
              </w:rPr>
            </w:pPr>
            <w:r>
              <w:rPr>
                <w:rFonts w:ascii="Arial" w:hAnsi="Arial"/>
                <w:noProof w:val="0"/>
                <w:sz w:val="18"/>
                <w:lang w:val="en-US"/>
              </w:rPr>
              <w:t>CN-IP-Multicast-Distribution</w:t>
            </w:r>
          </w:p>
        </w:tc>
        <w:tc>
          <w:tcPr>
            <w:tcW w:w="720" w:type="dxa"/>
          </w:tcPr>
          <w:p w14:paraId="2705A0BB" w14:textId="77777777" w:rsidR="00FA5E2E" w:rsidRDefault="0049548A">
            <w:pPr>
              <w:pStyle w:val="LD"/>
              <w:jc w:val="center"/>
              <w:rPr>
                <w:rFonts w:ascii="Arial" w:hAnsi="Arial"/>
                <w:noProof w:val="0"/>
                <w:sz w:val="18"/>
                <w:highlight w:val="yellow"/>
                <w:lang w:val="en-US" w:eastAsia="ko-KR"/>
              </w:rPr>
            </w:pPr>
            <w:r>
              <w:rPr>
                <w:rFonts w:ascii="Arial" w:hAnsi="Arial"/>
                <w:noProof w:val="0"/>
                <w:sz w:val="18"/>
                <w:lang w:val="en-US" w:eastAsia="ko-KR"/>
              </w:rPr>
              <w:t>921</w:t>
            </w:r>
          </w:p>
        </w:tc>
        <w:tc>
          <w:tcPr>
            <w:tcW w:w="900" w:type="dxa"/>
          </w:tcPr>
          <w:p w14:paraId="1DF3EA92" w14:textId="77777777" w:rsidR="00FA5E2E" w:rsidRDefault="0049548A">
            <w:pPr>
              <w:pStyle w:val="LD"/>
              <w:jc w:val="center"/>
              <w:rPr>
                <w:rFonts w:ascii="Arial" w:hAnsi="Arial"/>
                <w:noProof w:val="0"/>
                <w:sz w:val="18"/>
                <w:lang w:val="en-US" w:eastAsia="ko-KR"/>
              </w:rPr>
            </w:pPr>
            <w:r>
              <w:rPr>
                <w:rFonts w:ascii="Arial" w:hAnsi="Arial"/>
                <w:noProof w:val="0"/>
                <w:sz w:val="18"/>
                <w:lang w:val="en-US"/>
              </w:rPr>
              <w:t>17.7</w:t>
            </w:r>
            <w:r>
              <w:rPr>
                <w:rFonts w:ascii="Arial" w:hAnsi="Arial" w:hint="eastAsia"/>
                <w:noProof w:val="0"/>
                <w:sz w:val="18"/>
                <w:lang w:val="en-US" w:eastAsia="ko-KR"/>
              </w:rPr>
              <w:t>.24</w:t>
            </w:r>
          </w:p>
        </w:tc>
        <w:tc>
          <w:tcPr>
            <w:tcW w:w="1592" w:type="dxa"/>
          </w:tcPr>
          <w:p w14:paraId="317AA534" w14:textId="77777777" w:rsidR="00FA5E2E" w:rsidRDefault="0049548A">
            <w:pPr>
              <w:pStyle w:val="LD"/>
              <w:jc w:val="center"/>
              <w:rPr>
                <w:rFonts w:ascii="Arial" w:hAnsi="Arial"/>
                <w:noProof w:val="0"/>
                <w:sz w:val="18"/>
                <w:lang w:val="en-US"/>
              </w:rPr>
            </w:pPr>
            <w:r>
              <w:rPr>
                <w:rFonts w:ascii="Arial" w:hAnsi="Arial"/>
                <w:noProof w:val="0"/>
                <w:sz w:val="18"/>
                <w:lang w:val="en-US"/>
              </w:rPr>
              <w:t>Enumerated</w:t>
            </w:r>
          </w:p>
        </w:tc>
        <w:tc>
          <w:tcPr>
            <w:tcW w:w="548" w:type="dxa"/>
          </w:tcPr>
          <w:p w14:paraId="49207E47" w14:textId="77777777" w:rsidR="00FA5E2E" w:rsidRDefault="0049548A">
            <w:pPr>
              <w:pStyle w:val="LD"/>
              <w:jc w:val="center"/>
              <w:rPr>
                <w:rFonts w:ascii="Arial" w:hAnsi="Arial"/>
                <w:noProof w:val="0"/>
                <w:sz w:val="18"/>
                <w:lang w:val="en-US"/>
              </w:rPr>
            </w:pPr>
            <w:r>
              <w:rPr>
                <w:rFonts w:ascii="Arial" w:hAnsi="Arial"/>
                <w:noProof w:val="0"/>
                <w:sz w:val="18"/>
                <w:lang w:val="en-US"/>
              </w:rPr>
              <w:t>M,V</w:t>
            </w:r>
          </w:p>
        </w:tc>
        <w:tc>
          <w:tcPr>
            <w:tcW w:w="567" w:type="dxa"/>
          </w:tcPr>
          <w:p w14:paraId="7E994115" w14:textId="77777777" w:rsidR="00FA5E2E" w:rsidRDefault="0049548A">
            <w:pPr>
              <w:pStyle w:val="LD"/>
              <w:jc w:val="center"/>
              <w:rPr>
                <w:rFonts w:ascii="Arial" w:hAnsi="Arial"/>
                <w:noProof w:val="0"/>
                <w:sz w:val="18"/>
                <w:lang w:val="en-US"/>
              </w:rPr>
            </w:pPr>
            <w:r>
              <w:rPr>
                <w:rFonts w:ascii="Arial" w:hAnsi="Arial"/>
                <w:noProof w:val="0"/>
                <w:sz w:val="18"/>
                <w:lang w:val="en-US"/>
              </w:rPr>
              <w:t>P</w:t>
            </w:r>
          </w:p>
        </w:tc>
        <w:tc>
          <w:tcPr>
            <w:tcW w:w="709" w:type="dxa"/>
          </w:tcPr>
          <w:p w14:paraId="5862B3EB" w14:textId="77777777" w:rsidR="00FA5E2E" w:rsidRDefault="00FA5E2E">
            <w:pPr>
              <w:pStyle w:val="LD"/>
              <w:jc w:val="center"/>
              <w:rPr>
                <w:rFonts w:ascii="Arial" w:hAnsi="Arial"/>
                <w:noProof w:val="0"/>
                <w:sz w:val="18"/>
                <w:lang w:val="en-US"/>
              </w:rPr>
            </w:pPr>
          </w:p>
        </w:tc>
        <w:tc>
          <w:tcPr>
            <w:tcW w:w="567" w:type="dxa"/>
          </w:tcPr>
          <w:p w14:paraId="5D9D30C9" w14:textId="77777777" w:rsidR="00FA5E2E" w:rsidRDefault="00FA5E2E">
            <w:pPr>
              <w:pStyle w:val="LD"/>
              <w:jc w:val="center"/>
              <w:rPr>
                <w:rFonts w:ascii="Arial" w:hAnsi="Arial"/>
                <w:noProof w:val="0"/>
                <w:sz w:val="18"/>
                <w:lang w:val="en-US"/>
              </w:rPr>
            </w:pPr>
          </w:p>
        </w:tc>
        <w:tc>
          <w:tcPr>
            <w:tcW w:w="958" w:type="dxa"/>
          </w:tcPr>
          <w:p w14:paraId="726576DE" w14:textId="77777777" w:rsidR="00FA5E2E" w:rsidRDefault="0049548A">
            <w:pPr>
              <w:pStyle w:val="LD"/>
              <w:jc w:val="center"/>
              <w:rPr>
                <w:rFonts w:ascii="Arial" w:hAnsi="Arial"/>
                <w:noProof w:val="0"/>
                <w:sz w:val="18"/>
                <w:lang w:val="en-US"/>
              </w:rPr>
            </w:pPr>
            <w:r>
              <w:rPr>
                <w:rFonts w:ascii="Arial" w:hAnsi="Arial"/>
                <w:noProof w:val="0"/>
                <w:sz w:val="18"/>
                <w:lang w:val="en-US"/>
              </w:rPr>
              <w:t>Y</w:t>
            </w:r>
          </w:p>
        </w:tc>
      </w:tr>
      <w:tr w:rsidR="00FA5E2E" w14:paraId="416B924F" w14:textId="77777777">
        <w:trPr>
          <w:jc w:val="center"/>
        </w:trPr>
        <w:tc>
          <w:tcPr>
            <w:tcW w:w="1623" w:type="dxa"/>
          </w:tcPr>
          <w:p w14:paraId="1B71A73D" w14:textId="77777777" w:rsidR="00FA5E2E" w:rsidRDefault="0049548A">
            <w:pPr>
              <w:pStyle w:val="LD"/>
              <w:jc w:val="center"/>
              <w:rPr>
                <w:rFonts w:ascii="Arial" w:hAnsi="Arial"/>
                <w:noProof w:val="0"/>
                <w:sz w:val="18"/>
                <w:lang w:val="en-US"/>
              </w:rPr>
            </w:pPr>
            <w:r>
              <w:rPr>
                <w:rFonts w:ascii="Arial" w:hAnsi="Arial"/>
                <w:noProof w:val="0"/>
                <w:sz w:val="18"/>
                <w:lang w:val="en-US"/>
              </w:rPr>
              <w:t>MBMS-HC-Indicator</w:t>
            </w:r>
          </w:p>
        </w:tc>
        <w:tc>
          <w:tcPr>
            <w:tcW w:w="720" w:type="dxa"/>
          </w:tcPr>
          <w:p w14:paraId="72299DAF" w14:textId="77777777" w:rsidR="00FA5E2E" w:rsidRDefault="0049548A">
            <w:pPr>
              <w:pStyle w:val="LD"/>
              <w:jc w:val="center"/>
              <w:rPr>
                <w:rFonts w:ascii="Arial" w:hAnsi="Arial"/>
                <w:noProof w:val="0"/>
                <w:sz w:val="18"/>
                <w:lang w:val="en-US" w:eastAsia="ko-KR"/>
              </w:rPr>
            </w:pPr>
            <w:r>
              <w:rPr>
                <w:rFonts w:ascii="Arial" w:hAnsi="Arial"/>
                <w:noProof w:val="0"/>
                <w:sz w:val="18"/>
                <w:lang w:val="en-US" w:eastAsia="ko-KR"/>
              </w:rPr>
              <w:t>922</w:t>
            </w:r>
          </w:p>
        </w:tc>
        <w:tc>
          <w:tcPr>
            <w:tcW w:w="900" w:type="dxa"/>
          </w:tcPr>
          <w:p w14:paraId="41932A33" w14:textId="77777777" w:rsidR="00FA5E2E" w:rsidRDefault="0049548A">
            <w:pPr>
              <w:pStyle w:val="LD"/>
              <w:jc w:val="center"/>
              <w:rPr>
                <w:rFonts w:ascii="Arial" w:hAnsi="Arial"/>
                <w:noProof w:val="0"/>
                <w:sz w:val="18"/>
                <w:lang w:val="en-US" w:eastAsia="ko-KR"/>
              </w:rPr>
            </w:pPr>
            <w:r>
              <w:rPr>
                <w:rFonts w:ascii="Arial" w:hAnsi="Arial"/>
                <w:noProof w:val="0"/>
                <w:sz w:val="18"/>
                <w:lang w:val="en-US"/>
              </w:rPr>
              <w:t>17.7</w:t>
            </w:r>
            <w:r>
              <w:rPr>
                <w:rFonts w:ascii="Arial" w:hAnsi="Arial" w:hint="eastAsia"/>
                <w:noProof w:val="0"/>
                <w:sz w:val="18"/>
                <w:lang w:val="en-US" w:eastAsia="ko-KR"/>
              </w:rPr>
              <w:t>.25</w:t>
            </w:r>
          </w:p>
        </w:tc>
        <w:tc>
          <w:tcPr>
            <w:tcW w:w="1592" w:type="dxa"/>
          </w:tcPr>
          <w:p w14:paraId="45C6C875" w14:textId="77777777" w:rsidR="00FA5E2E" w:rsidRDefault="0049548A">
            <w:pPr>
              <w:pStyle w:val="LD"/>
              <w:jc w:val="center"/>
              <w:rPr>
                <w:rFonts w:ascii="Arial" w:hAnsi="Arial"/>
                <w:noProof w:val="0"/>
                <w:sz w:val="18"/>
                <w:lang w:val="en-US"/>
              </w:rPr>
            </w:pPr>
            <w:r>
              <w:rPr>
                <w:rFonts w:ascii="Arial" w:hAnsi="Arial"/>
                <w:noProof w:val="0"/>
                <w:sz w:val="18"/>
                <w:lang w:val="en-US"/>
              </w:rPr>
              <w:t>Enumerated</w:t>
            </w:r>
          </w:p>
        </w:tc>
        <w:tc>
          <w:tcPr>
            <w:tcW w:w="548" w:type="dxa"/>
          </w:tcPr>
          <w:p w14:paraId="760519DA" w14:textId="77777777" w:rsidR="00FA5E2E" w:rsidRDefault="0049548A">
            <w:pPr>
              <w:pStyle w:val="LD"/>
              <w:jc w:val="center"/>
              <w:rPr>
                <w:rFonts w:ascii="Arial" w:hAnsi="Arial"/>
                <w:noProof w:val="0"/>
                <w:sz w:val="18"/>
                <w:lang w:val="en-US"/>
              </w:rPr>
            </w:pPr>
            <w:r>
              <w:rPr>
                <w:rFonts w:ascii="Arial" w:hAnsi="Arial"/>
                <w:noProof w:val="0"/>
                <w:sz w:val="18"/>
                <w:lang w:val="en-US"/>
              </w:rPr>
              <w:t>M,V</w:t>
            </w:r>
          </w:p>
        </w:tc>
        <w:tc>
          <w:tcPr>
            <w:tcW w:w="567" w:type="dxa"/>
          </w:tcPr>
          <w:p w14:paraId="3CBDA8DF" w14:textId="77777777" w:rsidR="00FA5E2E" w:rsidRDefault="0049548A">
            <w:pPr>
              <w:pStyle w:val="LD"/>
              <w:jc w:val="center"/>
              <w:rPr>
                <w:rFonts w:ascii="Arial" w:hAnsi="Arial"/>
                <w:noProof w:val="0"/>
                <w:sz w:val="18"/>
                <w:lang w:val="en-US"/>
              </w:rPr>
            </w:pPr>
            <w:r>
              <w:rPr>
                <w:rFonts w:ascii="Arial" w:hAnsi="Arial"/>
                <w:noProof w:val="0"/>
                <w:sz w:val="18"/>
                <w:lang w:val="en-US"/>
              </w:rPr>
              <w:t>P</w:t>
            </w:r>
          </w:p>
        </w:tc>
        <w:tc>
          <w:tcPr>
            <w:tcW w:w="709" w:type="dxa"/>
          </w:tcPr>
          <w:p w14:paraId="53044369" w14:textId="77777777" w:rsidR="00FA5E2E" w:rsidRDefault="00FA5E2E">
            <w:pPr>
              <w:pStyle w:val="LD"/>
              <w:jc w:val="center"/>
              <w:rPr>
                <w:rFonts w:ascii="Arial" w:hAnsi="Arial"/>
                <w:noProof w:val="0"/>
                <w:sz w:val="18"/>
                <w:lang w:val="en-US"/>
              </w:rPr>
            </w:pPr>
          </w:p>
        </w:tc>
        <w:tc>
          <w:tcPr>
            <w:tcW w:w="567" w:type="dxa"/>
          </w:tcPr>
          <w:p w14:paraId="659AE929" w14:textId="77777777" w:rsidR="00FA5E2E" w:rsidRDefault="00FA5E2E">
            <w:pPr>
              <w:pStyle w:val="LD"/>
              <w:jc w:val="center"/>
              <w:rPr>
                <w:rFonts w:ascii="Arial" w:hAnsi="Arial"/>
                <w:noProof w:val="0"/>
                <w:sz w:val="18"/>
                <w:lang w:val="en-US"/>
              </w:rPr>
            </w:pPr>
          </w:p>
        </w:tc>
        <w:tc>
          <w:tcPr>
            <w:tcW w:w="958" w:type="dxa"/>
          </w:tcPr>
          <w:p w14:paraId="02EFB7D2" w14:textId="77777777" w:rsidR="00FA5E2E" w:rsidRDefault="0049548A">
            <w:pPr>
              <w:pStyle w:val="LD"/>
              <w:jc w:val="center"/>
              <w:rPr>
                <w:rFonts w:ascii="Arial" w:hAnsi="Arial"/>
                <w:noProof w:val="0"/>
                <w:sz w:val="18"/>
                <w:lang w:val="en-US"/>
              </w:rPr>
            </w:pPr>
            <w:r>
              <w:rPr>
                <w:rFonts w:ascii="Arial" w:hAnsi="Arial"/>
                <w:noProof w:val="0"/>
                <w:sz w:val="18"/>
                <w:lang w:val="en-US"/>
              </w:rPr>
              <w:t>Y</w:t>
            </w:r>
          </w:p>
        </w:tc>
      </w:tr>
      <w:tr w:rsidR="00FA5E2E" w14:paraId="549E5B9E" w14:textId="77777777">
        <w:trPr>
          <w:jc w:val="center"/>
        </w:trPr>
        <w:tc>
          <w:tcPr>
            <w:tcW w:w="8184" w:type="dxa"/>
            <w:gridSpan w:val="9"/>
          </w:tcPr>
          <w:p w14:paraId="56D8C22F" w14:textId="777D3C38" w:rsidR="00FA5E2E" w:rsidRDefault="0049548A">
            <w:pPr>
              <w:pStyle w:val="TAN"/>
            </w:pPr>
            <w:r>
              <w:t xml:space="preserve">NOTE: </w:t>
            </w:r>
            <w:r>
              <w:tab/>
              <w:t xml:space="preserve">The use of Radius VSA as a Diameter vendor AVP is described in Diameter NASREQ (IETF RFC </w:t>
            </w:r>
            <w:r w:rsidR="002C09F2">
              <w:t>7155 </w:t>
            </w:r>
            <w:r>
              <w:t>[</w:t>
            </w:r>
            <w:r w:rsidR="006E042F">
              <w:t>120</w:t>
            </w:r>
            <w:r>
              <w:t>]) and the P flag may be set.</w:t>
            </w:r>
          </w:p>
        </w:tc>
      </w:tr>
    </w:tbl>
    <w:p w14:paraId="5A2D8E5E" w14:textId="77777777" w:rsidR="00FA5E2E" w:rsidRDefault="00FA5E2E"/>
    <w:p w14:paraId="20BBA16A" w14:textId="77777777" w:rsidR="00FA5E2E" w:rsidRDefault="0049548A">
      <w:r>
        <w:t xml:space="preserve">Table 11 lists the set of Diameter AVPs that are not </w:t>
      </w:r>
      <w:proofErr w:type="spellStart"/>
      <w:r>
        <w:t>Gmb</w:t>
      </w:r>
      <w:proofErr w:type="spellEnd"/>
      <w:r>
        <w:t xml:space="preserve"> specific, but are reused from other Diameter applications by the </w:t>
      </w:r>
      <w:proofErr w:type="spellStart"/>
      <w:r>
        <w:t>Gmb</w:t>
      </w:r>
      <w:proofErr w:type="spellEnd"/>
      <w:r>
        <w:t xml:space="preserve"> interface. A reference is done to the specifications where the AVPs are specified.  This set of AVPs requires to be supported to be compliant to the present specification.</w:t>
      </w:r>
    </w:p>
    <w:p w14:paraId="592C1D3F" w14:textId="77777777" w:rsidR="00FA5E2E" w:rsidRDefault="0049548A">
      <w:pPr>
        <w:pStyle w:val="TH"/>
      </w:pPr>
      <w:r>
        <w:t xml:space="preserve">Table 11: </w:t>
      </w:r>
      <w:proofErr w:type="spellStart"/>
      <w:r>
        <w:t>Gmb</w:t>
      </w:r>
      <w:proofErr w:type="spellEnd"/>
      <w:r>
        <w:t xml:space="preserve"> reused AVPs from other Diameter applications.</w:t>
      </w:r>
    </w:p>
    <w:tbl>
      <w:tblPr>
        <w:tblW w:w="0" w:type="auto"/>
        <w:tblInd w:w="1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33"/>
        <w:gridCol w:w="2507"/>
      </w:tblGrid>
      <w:tr w:rsidR="00FA5E2E" w14:paraId="3C69664D" w14:textId="77777777">
        <w:tc>
          <w:tcPr>
            <w:tcW w:w="2533" w:type="dxa"/>
          </w:tcPr>
          <w:p w14:paraId="0C6AED81" w14:textId="77777777" w:rsidR="00FA5E2E" w:rsidRDefault="0049548A">
            <w:pPr>
              <w:pStyle w:val="TAH"/>
            </w:pPr>
            <w:r>
              <w:t>AVP Name</w:t>
            </w:r>
          </w:p>
        </w:tc>
        <w:tc>
          <w:tcPr>
            <w:tcW w:w="2507" w:type="dxa"/>
          </w:tcPr>
          <w:p w14:paraId="7D262BC0" w14:textId="77777777" w:rsidR="00FA5E2E" w:rsidRDefault="0049548A">
            <w:pPr>
              <w:pStyle w:val="TAH"/>
            </w:pPr>
            <w:r>
              <w:t>Reference</w:t>
            </w:r>
          </w:p>
        </w:tc>
      </w:tr>
      <w:tr w:rsidR="00FA5E2E" w14:paraId="29DAE1E8" w14:textId="77777777">
        <w:tc>
          <w:tcPr>
            <w:tcW w:w="2533" w:type="dxa"/>
          </w:tcPr>
          <w:p w14:paraId="32867410" w14:textId="77777777" w:rsidR="00FA5E2E" w:rsidRDefault="0049548A">
            <w:pPr>
              <w:pStyle w:val="TAL"/>
            </w:pPr>
            <w:r>
              <w:t>Called-Station-Id</w:t>
            </w:r>
          </w:p>
        </w:tc>
        <w:tc>
          <w:tcPr>
            <w:tcW w:w="2507" w:type="dxa"/>
          </w:tcPr>
          <w:p w14:paraId="6B1F465A" w14:textId="6B7B6B60" w:rsidR="00FA5E2E" w:rsidRDefault="0049548A">
            <w:pPr>
              <w:pStyle w:val="TAL"/>
              <w:rPr>
                <w:lang w:val="de-DE" w:eastAsia="en-GB"/>
              </w:rPr>
            </w:pPr>
            <w:r>
              <w:rPr>
                <w:lang w:val="de-DE" w:eastAsia="en-GB"/>
              </w:rPr>
              <w:t xml:space="preserve">NASREQ, IETF RFC </w:t>
            </w:r>
            <w:r w:rsidR="00FB75BD">
              <w:rPr>
                <w:lang w:val="de-DE" w:eastAsia="en-GB"/>
              </w:rPr>
              <w:t>7155</w:t>
            </w:r>
            <w:r w:rsidR="00FB75BD">
              <w:rPr>
                <w:lang w:val="de-DE"/>
              </w:rPr>
              <w:t> </w:t>
            </w:r>
            <w:r>
              <w:rPr>
                <w:lang w:val="de-DE"/>
              </w:rPr>
              <w:t>[</w:t>
            </w:r>
            <w:r w:rsidR="00FB75BD">
              <w:rPr>
                <w:lang w:val="de-DE"/>
              </w:rPr>
              <w:t>120</w:t>
            </w:r>
            <w:r>
              <w:rPr>
                <w:lang w:val="de-DE"/>
              </w:rPr>
              <w:t>]</w:t>
            </w:r>
          </w:p>
        </w:tc>
      </w:tr>
      <w:tr w:rsidR="00FA5E2E" w14:paraId="750A53A6" w14:textId="77777777">
        <w:tc>
          <w:tcPr>
            <w:tcW w:w="2533" w:type="dxa"/>
          </w:tcPr>
          <w:p w14:paraId="4D195AD2" w14:textId="77777777" w:rsidR="00FA5E2E" w:rsidRDefault="0049548A">
            <w:pPr>
              <w:pStyle w:val="TAL"/>
            </w:pPr>
            <w:r>
              <w:t>Calling-Station-Id</w:t>
            </w:r>
          </w:p>
        </w:tc>
        <w:tc>
          <w:tcPr>
            <w:tcW w:w="2507" w:type="dxa"/>
          </w:tcPr>
          <w:p w14:paraId="60BE0673" w14:textId="3D805D13" w:rsidR="00FA5E2E" w:rsidRDefault="0049548A">
            <w:pPr>
              <w:pStyle w:val="TAL"/>
              <w:rPr>
                <w:lang w:val="de-DE"/>
              </w:rPr>
            </w:pPr>
            <w:r>
              <w:rPr>
                <w:lang w:val="de-DE" w:eastAsia="en-GB"/>
              </w:rPr>
              <w:t xml:space="preserve">NASREQ, IETF RFC </w:t>
            </w:r>
            <w:r w:rsidR="00FB75BD">
              <w:rPr>
                <w:lang w:val="de-DE" w:eastAsia="en-GB"/>
              </w:rPr>
              <w:t>7155</w:t>
            </w:r>
            <w:r w:rsidR="00FB75BD">
              <w:rPr>
                <w:lang w:val="de-DE"/>
              </w:rPr>
              <w:t> </w:t>
            </w:r>
            <w:r>
              <w:rPr>
                <w:lang w:val="de-DE"/>
              </w:rPr>
              <w:t>[</w:t>
            </w:r>
            <w:r w:rsidR="00FB75BD">
              <w:rPr>
                <w:lang w:val="de-DE"/>
              </w:rPr>
              <w:t>120</w:t>
            </w:r>
            <w:r>
              <w:rPr>
                <w:lang w:val="de-DE"/>
              </w:rPr>
              <w:t>]</w:t>
            </w:r>
          </w:p>
        </w:tc>
      </w:tr>
      <w:tr w:rsidR="00FA5E2E" w14:paraId="09390915" w14:textId="77777777">
        <w:tc>
          <w:tcPr>
            <w:tcW w:w="2533" w:type="dxa"/>
          </w:tcPr>
          <w:p w14:paraId="2837FA65" w14:textId="77777777" w:rsidR="00FA5E2E" w:rsidRDefault="0049548A">
            <w:pPr>
              <w:pStyle w:val="TAL"/>
            </w:pPr>
            <w:r>
              <w:t>Framed-Interface-Id</w:t>
            </w:r>
          </w:p>
        </w:tc>
        <w:tc>
          <w:tcPr>
            <w:tcW w:w="2507" w:type="dxa"/>
          </w:tcPr>
          <w:p w14:paraId="068DCE89" w14:textId="06C162A9" w:rsidR="00FA5E2E" w:rsidRDefault="0049548A">
            <w:pPr>
              <w:pStyle w:val="TAL"/>
              <w:rPr>
                <w:lang w:val="de-DE"/>
              </w:rPr>
            </w:pPr>
            <w:r>
              <w:rPr>
                <w:lang w:val="de-DE" w:eastAsia="en-GB"/>
              </w:rPr>
              <w:t xml:space="preserve">NASREQ, IETF RFC </w:t>
            </w:r>
            <w:r w:rsidR="00FB75BD">
              <w:rPr>
                <w:lang w:val="de-DE" w:eastAsia="en-GB"/>
              </w:rPr>
              <w:t>7155</w:t>
            </w:r>
            <w:r w:rsidR="00FB75BD">
              <w:rPr>
                <w:lang w:val="de-DE"/>
              </w:rPr>
              <w:t> </w:t>
            </w:r>
            <w:r>
              <w:rPr>
                <w:lang w:val="de-DE"/>
              </w:rPr>
              <w:t>[</w:t>
            </w:r>
            <w:r w:rsidR="00FB75BD">
              <w:rPr>
                <w:lang w:val="de-DE"/>
              </w:rPr>
              <w:t>120</w:t>
            </w:r>
            <w:r>
              <w:rPr>
                <w:lang w:val="de-DE"/>
              </w:rPr>
              <w:t>]</w:t>
            </w:r>
          </w:p>
        </w:tc>
      </w:tr>
      <w:tr w:rsidR="00FA5E2E" w14:paraId="5D32A3BA" w14:textId="77777777">
        <w:tc>
          <w:tcPr>
            <w:tcW w:w="2533" w:type="dxa"/>
          </w:tcPr>
          <w:p w14:paraId="6C1E1DA7" w14:textId="77777777" w:rsidR="00FA5E2E" w:rsidRDefault="0049548A">
            <w:pPr>
              <w:pStyle w:val="TAL"/>
            </w:pPr>
            <w:r>
              <w:t>Framed-IP-Address</w:t>
            </w:r>
          </w:p>
        </w:tc>
        <w:tc>
          <w:tcPr>
            <w:tcW w:w="2507" w:type="dxa"/>
          </w:tcPr>
          <w:p w14:paraId="5A648441" w14:textId="624D7625" w:rsidR="00FA5E2E" w:rsidRDefault="0049548A">
            <w:pPr>
              <w:pStyle w:val="TAL"/>
              <w:rPr>
                <w:lang w:val="de-DE"/>
              </w:rPr>
            </w:pPr>
            <w:r>
              <w:rPr>
                <w:lang w:val="de-DE" w:eastAsia="en-GB"/>
              </w:rPr>
              <w:t xml:space="preserve">NASREQ, IETF RFC </w:t>
            </w:r>
            <w:r w:rsidR="00FB75BD">
              <w:rPr>
                <w:lang w:val="de-DE" w:eastAsia="en-GB"/>
              </w:rPr>
              <w:t>7155</w:t>
            </w:r>
            <w:r w:rsidR="00FB75BD">
              <w:rPr>
                <w:lang w:val="de-DE"/>
              </w:rPr>
              <w:t> </w:t>
            </w:r>
            <w:r>
              <w:rPr>
                <w:lang w:val="de-DE"/>
              </w:rPr>
              <w:t>[</w:t>
            </w:r>
            <w:r w:rsidR="00FB75BD">
              <w:rPr>
                <w:lang w:val="de-DE"/>
              </w:rPr>
              <w:t>120</w:t>
            </w:r>
            <w:r>
              <w:rPr>
                <w:lang w:val="de-DE"/>
              </w:rPr>
              <w:t>]</w:t>
            </w:r>
          </w:p>
        </w:tc>
      </w:tr>
      <w:tr w:rsidR="00FA5E2E" w14:paraId="324E16A3" w14:textId="77777777">
        <w:tc>
          <w:tcPr>
            <w:tcW w:w="2533" w:type="dxa"/>
          </w:tcPr>
          <w:p w14:paraId="7AC008E8" w14:textId="77777777" w:rsidR="00FA5E2E" w:rsidRDefault="0049548A">
            <w:pPr>
              <w:pStyle w:val="TAL"/>
            </w:pPr>
            <w:r>
              <w:t>Framed-IPv6-Prefix</w:t>
            </w:r>
          </w:p>
        </w:tc>
        <w:tc>
          <w:tcPr>
            <w:tcW w:w="2507" w:type="dxa"/>
          </w:tcPr>
          <w:p w14:paraId="3422B387" w14:textId="2AEC5781" w:rsidR="00FA5E2E" w:rsidRDefault="0049548A">
            <w:pPr>
              <w:pStyle w:val="TAL"/>
              <w:rPr>
                <w:lang w:val="de-DE"/>
              </w:rPr>
            </w:pPr>
            <w:r>
              <w:rPr>
                <w:lang w:val="de-DE" w:eastAsia="en-GB"/>
              </w:rPr>
              <w:t xml:space="preserve">NASREQ, IETF RFC </w:t>
            </w:r>
            <w:r w:rsidR="00FB75BD">
              <w:rPr>
                <w:lang w:val="de-DE" w:eastAsia="en-GB"/>
              </w:rPr>
              <w:t>7155</w:t>
            </w:r>
            <w:r w:rsidR="00FB75BD">
              <w:rPr>
                <w:lang w:val="de-DE"/>
              </w:rPr>
              <w:t> </w:t>
            </w:r>
            <w:r>
              <w:rPr>
                <w:lang w:val="de-DE"/>
              </w:rPr>
              <w:t>[</w:t>
            </w:r>
            <w:r w:rsidR="00FB75BD">
              <w:rPr>
                <w:lang w:val="de-DE"/>
              </w:rPr>
              <w:t>120</w:t>
            </w:r>
            <w:r>
              <w:rPr>
                <w:lang w:val="de-DE"/>
              </w:rPr>
              <w:t>]</w:t>
            </w:r>
          </w:p>
        </w:tc>
      </w:tr>
    </w:tbl>
    <w:p w14:paraId="78C747D3" w14:textId="77777777" w:rsidR="00FA5E2E" w:rsidRDefault="00FA5E2E"/>
    <w:p w14:paraId="101B56FA" w14:textId="77777777" w:rsidR="00FA5E2E" w:rsidRDefault="0049548A">
      <w:pPr>
        <w:pStyle w:val="NO"/>
      </w:pPr>
      <w:r>
        <w:t>NOTE:</w:t>
      </w:r>
      <w:r>
        <w:tab/>
        <w:t xml:space="preserve">Diameter Base AVPs are not listed as support of them is mandated by </w:t>
      </w:r>
      <w:r>
        <w:rPr>
          <w:lang w:eastAsia="en-GB"/>
        </w:rPr>
        <w:t>IETF RFC 6733</w:t>
      </w:r>
      <w:r>
        <w:t> [111].</w:t>
      </w:r>
    </w:p>
    <w:p w14:paraId="03E468E6" w14:textId="77777777" w:rsidR="00FA5E2E" w:rsidRDefault="0049548A">
      <w:pPr>
        <w:pStyle w:val="Heading3"/>
        <w:rPr>
          <w:lang w:val="sv-SE"/>
        </w:rPr>
      </w:pPr>
      <w:bookmarkStart w:id="2316" w:name="_Toc517273865"/>
      <w:bookmarkStart w:id="2317" w:name="_Toc44588790"/>
      <w:bookmarkStart w:id="2318" w:name="_Toc45130727"/>
      <w:bookmarkStart w:id="2319" w:name="_Toc45131126"/>
      <w:bookmarkStart w:id="2320" w:name="_Toc51746106"/>
      <w:bookmarkStart w:id="2321" w:name="_Toc51937043"/>
      <w:bookmarkStart w:id="2322" w:name="_Toc51937303"/>
      <w:bookmarkStart w:id="2323" w:name="_Toc58500310"/>
      <w:bookmarkStart w:id="2324" w:name="_Toc58500592"/>
      <w:bookmarkStart w:id="2325" w:name="_Toc59013647"/>
      <w:bookmarkStart w:id="2326" w:name="_Toc68103391"/>
      <w:bookmarkStart w:id="2327" w:name="_Toc83300711"/>
      <w:r>
        <w:rPr>
          <w:lang w:val="sv-SE"/>
        </w:rPr>
        <w:t>17.7.1</w:t>
      </w:r>
      <w:r>
        <w:rPr>
          <w:lang w:val="sv-SE"/>
        </w:rPr>
        <w:tab/>
        <w:t>3GPP-Vendor-Specific AVP</w:t>
      </w:r>
      <w:bookmarkEnd w:id="2316"/>
      <w:bookmarkEnd w:id="2317"/>
      <w:bookmarkEnd w:id="2318"/>
      <w:bookmarkEnd w:id="2319"/>
      <w:bookmarkEnd w:id="2320"/>
      <w:bookmarkEnd w:id="2321"/>
      <w:bookmarkEnd w:id="2322"/>
      <w:bookmarkEnd w:id="2323"/>
      <w:bookmarkEnd w:id="2324"/>
      <w:bookmarkEnd w:id="2325"/>
      <w:bookmarkEnd w:id="2326"/>
      <w:bookmarkEnd w:id="2327"/>
    </w:p>
    <w:p w14:paraId="6C98FC3F" w14:textId="77777777" w:rsidR="00FA5E2E" w:rsidRDefault="0049548A">
      <w:pPr>
        <w:overflowPunct/>
        <w:autoSpaceDE/>
        <w:autoSpaceDN/>
        <w:adjustRightInd/>
        <w:textAlignment w:val="auto"/>
        <w:rPr>
          <w:lang w:val="sv-SE" w:eastAsia="ko-KR"/>
        </w:rPr>
      </w:pPr>
      <w:r>
        <w:rPr>
          <w:lang w:val="sv-SE"/>
        </w:rPr>
        <w:t>Void.</w:t>
      </w:r>
    </w:p>
    <w:p w14:paraId="4411DBAC" w14:textId="77777777" w:rsidR="00FA5E2E" w:rsidRDefault="0049548A">
      <w:pPr>
        <w:pStyle w:val="Heading3"/>
        <w:rPr>
          <w:lang w:val="sv-SE"/>
        </w:rPr>
      </w:pPr>
      <w:bookmarkStart w:id="2328" w:name="_Toc517273866"/>
      <w:bookmarkStart w:id="2329" w:name="_Toc44588791"/>
      <w:bookmarkStart w:id="2330" w:name="_Toc45130728"/>
      <w:bookmarkStart w:id="2331" w:name="_Toc45131127"/>
      <w:bookmarkStart w:id="2332" w:name="_Toc51746107"/>
      <w:bookmarkStart w:id="2333" w:name="_Toc51937044"/>
      <w:bookmarkStart w:id="2334" w:name="_Toc51937304"/>
      <w:bookmarkStart w:id="2335" w:name="_Toc58500311"/>
      <w:bookmarkStart w:id="2336" w:name="_Toc58500593"/>
      <w:bookmarkStart w:id="2337" w:name="_Toc59013648"/>
      <w:bookmarkStart w:id="2338" w:name="_Toc68103392"/>
      <w:bookmarkStart w:id="2339" w:name="_Toc83300712"/>
      <w:r>
        <w:rPr>
          <w:lang w:val="sv-SE"/>
        </w:rPr>
        <w:t>17.7.2</w:t>
      </w:r>
      <w:r>
        <w:rPr>
          <w:lang w:val="sv-SE"/>
        </w:rPr>
        <w:tab/>
        <w:t>TMGI AVP</w:t>
      </w:r>
      <w:bookmarkEnd w:id="2328"/>
      <w:bookmarkEnd w:id="2329"/>
      <w:bookmarkEnd w:id="2330"/>
      <w:bookmarkEnd w:id="2331"/>
      <w:bookmarkEnd w:id="2332"/>
      <w:bookmarkEnd w:id="2333"/>
      <w:bookmarkEnd w:id="2334"/>
      <w:bookmarkEnd w:id="2335"/>
      <w:bookmarkEnd w:id="2336"/>
      <w:bookmarkEnd w:id="2337"/>
      <w:bookmarkEnd w:id="2338"/>
      <w:bookmarkEnd w:id="2339"/>
    </w:p>
    <w:p w14:paraId="7C2526C7" w14:textId="77777777" w:rsidR="00FA5E2E" w:rsidRDefault="0049548A">
      <w:pPr>
        <w:overflowPunct/>
        <w:autoSpaceDE/>
        <w:autoSpaceDN/>
        <w:adjustRightInd/>
        <w:textAlignment w:val="auto"/>
        <w:rPr>
          <w:lang w:eastAsia="ko-KR"/>
        </w:rPr>
      </w:pPr>
      <w:r>
        <w:t xml:space="preserve">The TMGI AVP (AVP code 900) is of type </w:t>
      </w:r>
      <w:proofErr w:type="spellStart"/>
      <w:r>
        <w:t>OctetString</w:t>
      </w:r>
      <w:proofErr w:type="spellEnd"/>
      <w:r>
        <w:t>, and contains the Temporary Mobile Group Identity allocated to a particular MBMS bearer service. It is allocated by the BM-SC</w:t>
      </w:r>
      <w:r>
        <w:rPr>
          <w:rFonts w:eastAsia="SimSun" w:hint="eastAsia"/>
          <w:lang w:eastAsia="zh-CN"/>
        </w:rPr>
        <w:t>.</w:t>
      </w:r>
      <w:r>
        <w:rPr>
          <w:rFonts w:hint="eastAsia"/>
          <w:lang w:eastAsia="ko-KR"/>
        </w:rPr>
        <w:t xml:space="preserve"> </w:t>
      </w:r>
      <w:r>
        <w:t>The encoding of TMGI is specified in 3GPP TS 24.008 [54].</w:t>
      </w:r>
      <w:r>
        <w:rPr>
          <w:rFonts w:hint="eastAsia"/>
          <w:lang w:eastAsia="ko-KR"/>
        </w:rPr>
        <w:t xml:space="preserve"> </w:t>
      </w:r>
      <w:r>
        <w:rPr>
          <w:rFonts w:eastAsia="SimSun" w:hint="eastAsia"/>
          <w:lang w:eastAsia="zh-CN"/>
        </w:rPr>
        <w:t xml:space="preserve">When allocating the TMGI, BM-SC shall </w:t>
      </w:r>
      <w:r>
        <w:rPr>
          <w:rFonts w:eastAsia="SimSun"/>
          <w:lang w:eastAsia="zh-CN"/>
        </w:rPr>
        <w:t>always</w:t>
      </w:r>
      <w:r>
        <w:rPr>
          <w:rFonts w:eastAsia="SimSun" w:hint="eastAsia"/>
          <w:lang w:eastAsia="zh-CN"/>
        </w:rPr>
        <w:t xml:space="preserve"> include the MCC and MNC in the TMGI.</w:t>
      </w:r>
    </w:p>
    <w:p w14:paraId="384DA391" w14:textId="77777777" w:rsidR="00FA5E2E" w:rsidRDefault="0049548A">
      <w:pPr>
        <w:pStyle w:val="Heading3"/>
      </w:pPr>
      <w:bookmarkStart w:id="2340" w:name="_Toc517273867"/>
      <w:bookmarkStart w:id="2341" w:name="_Toc44588792"/>
      <w:bookmarkStart w:id="2342" w:name="_Toc45130729"/>
      <w:bookmarkStart w:id="2343" w:name="_Toc45131128"/>
      <w:bookmarkStart w:id="2344" w:name="_Toc51746108"/>
      <w:bookmarkStart w:id="2345" w:name="_Toc51937045"/>
      <w:bookmarkStart w:id="2346" w:name="_Toc51937305"/>
      <w:bookmarkStart w:id="2347" w:name="_Toc58500312"/>
      <w:bookmarkStart w:id="2348" w:name="_Toc58500594"/>
      <w:bookmarkStart w:id="2349" w:name="_Toc59013649"/>
      <w:bookmarkStart w:id="2350" w:name="_Toc68103393"/>
      <w:bookmarkStart w:id="2351" w:name="_Toc83300713"/>
      <w:r>
        <w:t>17.7.3</w:t>
      </w:r>
      <w:r>
        <w:tab/>
        <w:t>Required-MBMS-Bearer-Capabilities AVP</w:t>
      </w:r>
      <w:bookmarkEnd w:id="2340"/>
      <w:bookmarkEnd w:id="2341"/>
      <w:bookmarkEnd w:id="2342"/>
      <w:bookmarkEnd w:id="2343"/>
      <w:bookmarkEnd w:id="2344"/>
      <w:bookmarkEnd w:id="2345"/>
      <w:bookmarkEnd w:id="2346"/>
      <w:bookmarkEnd w:id="2347"/>
      <w:bookmarkEnd w:id="2348"/>
      <w:bookmarkEnd w:id="2349"/>
      <w:bookmarkEnd w:id="2350"/>
      <w:bookmarkEnd w:id="2351"/>
    </w:p>
    <w:p w14:paraId="1588D482" w14:textId="77777777" w:rsidR="00FA5E2E" w:rsidRDefault="0049548A">
      <w:r>
        <w:t>The Required-MBMS-Bearer-Capabilities AVP (AVP code 901) is of type UTF8String, and contains the minimum bearer capabilities the UE needs to support. The information contained in this AVP is UTF-8 encoded MBMS bearer capabilities as defined in 3GPP TS 24.008 [54].</w:t>
      </w:r>
    </w:p>
    <w:p w14:paraId="3D4D491B" w14:textId="77777777" w:rsidR="00FA5E2E" w:rsidRDefault="0049548A">
      <w:pPr>
        <w:pStyle w:val="Heading3"/>
      </w:pPr>
      <w:bookmarkStart w:id="2352" w:name="_Toc517273868"/>
      <w:bookmarkStart w:id="2353" w:name="_Toc44588793"/>
      <w:bookmarkStart w:id="2354" w:name="_Toc45130730"/>
      <w:bookmarkStart w:id="2355" w:name="_Toc45131129"/>
      <w:bookmarkStart w:id="2356" w:name="_Toc51746109"/>
      <w:bookmarkStart w:id="2357" w:name="_Toc51937046"/>
      <w:bookmarkStart w:id="2358" w:name="_Toc51937306"/>
      <w:bookmarkStart w:id="2359" w:name="_Toc58500313"/>
      <w:bookmarkStart w:id="2360" w:name="_Toc58500595"/>
      <w:bookmarkStart w:id="2361" w:name="_Toc59013650"/>
      <w:bookmarkStart w:id="2362" w:name="_Toc68103394"/>
      <w:bookmarkStart w:id="2363" w:name="_Toc83300714"/>
      <w:r>
        <w:t>17.7.4</w:t>
      </w:r>
      <w:r>
        <w:tab/>
        <w:t>Void</w:t>
      </w:r>
      <w:bookmarkEnd w:id="2352"/>
      <w:bookmarkEnd w:id="2353"/>
      <w:bookmarkEnd w:id="2354"/>
      <w:bookmarkEnd w:id="2355"/>
      <w:bookmarkEnd w:id="2356"/>
      <w:bookmarkEnd w:id="2357"/>
      <w:bookmarkEnd w:id="2358"/>
      <w:bookmarkEnd w:id="2359"/>
      <w:bookmarkEnd w:id="2360"/>
      <w:bookmarkEnd w:id="2361"/>
      <w:bookmarkEnd w:id="2362"/>
      <w:bookmarkEnd w:id="2363"/>
    </w:p>
    <w:p w14:paraId="58FA6E65" w14:textId="77777777" w:rsidR="00FA5E2E" w:rsidRDefault="0049548A">
      <w:pPr>
        <w:pStyle w:val="Heading3"/>
      </w:pPr>
      <w:bookmarkStart w:id="2364" w:name="_Toc517273869"/>
      <w:bookmarkStart w:id="2365" w:name="_Toc44588794"/>
      <w:bookmarkStart w:id="2366" w:name="_Toc45130731"/>
      <w:bookmarkStart w:id="2367" w:name="_Toc45131130"/>
      <w:bookmarkStart w:id="2368" w:name="_Toc51746110"/>
      <w:bookmarkStart w:id="2369" w:name="_Toc51937047"/>
      <w:bookmarkStart w:id="2370" w:name="_Toc51937307"/>
      <w:bookmarkStart w:id="2371" w:name="_Toc58500314"/>
      <w:bookmarkStart w:id="2372" w:name="_Toc58500596"/>
      <w:bookmarkStart w:id="2373" w:name="_Toc59013651"/>
      <w:bookmarkStart w:id="2374" w:name="_Toc68103395"/>
      <w:bookmarkStart w:id="2375" w:name="_Toc83300715"/>
      <w:r>
        <w:t>17.7.5</w:t>
      </w:r>
      <w:r>
        <w:tab/>
        <w:t>MBMS-</w:t>
      </w:r>
      <w:proofErr w:type="spellStart"/>
      <w:r>
        <w:t>StartStop</w:t>
      </w:r>
      <w:proofErr w:type="spellEnd"/>
      <w:r>
        <w:t>-Indication AVP</w:t>
      </w:r>
      <w:bookmarkEnd w:id="2364"/>
      <w:bookmarkEnd w:id="2365"/>
      <w:bookmarkEnd w:id="2366"/>
      <w:bookmarkEnd w:id="2367"/>
      <w:bookmarkEnd w:id="2368"/>
      <w:bookmarkEnd w:id="2369"/>
      <w:bookmarkEnd w:id="2370"/>
      <w:bookmarkEnd w:id="2371"/>
      <w:bookmarkEnd w:id="2372"/>
      <w:bookmarkEnd w:id="2373"/>
      <w:bookmarkEnd w:id="2374"/>
      <w:bookmarkEnd w:id="2375"/>
    </w:p>
    <w:p w14:paraId="1A69ED83" w14:textId="77777777" w:rsidR="00FA5E2E" w:rsidRDefault="0049548A">
      <w:r>
        <w:t>The MBMS-</w:t>
      </w:r>
      <w:proofErr w:type="spellStart"/>
      <w:r>
        <w:t>StartStop</w:t>
      </w:r>
      <w:proofErr w:type="spellEnd"/>
      <w:r>
        <w:t>-Indication AVP (AVP code 902) is of type Enumerated. The following values are supported:</w:t>
      </w:r>
    </w:p>
    <w:p w14:paraId="6CC985BE" w14:textId="77777777" w:rsidR="00FA5E2E" w:rsidRDefault="0049548A">
      <w:pPr>
        <w:pStyle w:val="B1"/>
      </w:pPr>
      <w:r>
        <w:t>START (0)</w:t>
      </w:r>
    </w:p>
    <w:p w14:paraId="0A1CAAFC" w14:textId="77777777" w:rsidR="00FA5E2E" w:rsidRDefault="0049548A">
      <w:pPr>
        <w:pStyle w:val="B1"/>
      </w:pPr>
      <w:r>
        <w:tab/>
        <w:t>The message containing this AVP is indicating an MBMS session start procedure.</w:t>
      </w:r>
    </w:p>
    <w:p w14:paraId="08D83AD3" w14:textId="77777777" w:rsidR="00FA5E2E" w:rsidRDefault="0049548A">
      <w:pPr>
        <w:pStyle w:val="B1"/>
      </w:pPr>
      <w:r>
        <w:t>STOP</w:t>
      </w:r>
      <w:r>
        <w:tab/>
        <w:t>(1)</w:t>
      </w:r>
    </w:p>
    <w:p w14:paraId="6A5569BF" w14:textId="77777777" w:rsidR="00FA5E2E" w:rsidRDefault="0049548A">
      <w:pPr>
        <w:pStyle w:val="B1"/>
      </w:pPr>
      <w:r>
        <w:tab/>
        <w:t>The message containing this AVP is indicating an MBMS session stop procedure.</w:t>
      </w:r>
    </w:p>
    <w:p w14:paraId="69C6ADF5" w14:textId="77777777" w:rsidR="00FA5E2E" w:rsidRDefault="0049548A">
      <w:pPr>
        <w:pStyle w:val="B1"/>
      </w:pPr>
      <w:r>
        <w:t>UPDATE (2)</w:t>
      </w:r>
    </w:p>
    <w:p w14:paraId="060C8D96" w14:textId="77777777" w:rsidR="00FA5E2E" w:rsidRDefault="0049548A">
      <w:pPr>
        <w:pStyle w:val="B1"/>
      </w:pPr>
      <w:r>
        <w:tab/>
        <w:t>The message containing this AVP is indicating an MBMS session update procedure.</w:t>
      </w:r>
    </w:p>
    <w:p w14:paraId="2AA07774" w14:textId="77777777" w:rsidR="00FA5E2E" w:rsidRDefault="0049548A">
      <w:pPr>
        <w:pStyle w:val="B1"/>
      </w:pPr>
      <w:r>
        <w:t>HEARTBEAT (3)</w:t>
      </w:r>
    </w:p>
    <w:p w14:paraId="69136D50" w14:textId="77777777" w:rsidR="00FA5E2E" w:rsidRDefault="0049548A">
      <w:pPr>
        <w:pStyle w:val="B1"/>
      </w:pPr>
      <w:r>
        <w:tab/>
        <w:t>The message containing this AVP is indicating an MBMS heartbeat procedure.</w:t>
      </w:r>
    </w:p>
    <w:p w14:paraId="29557D8A" w14:textId="77777777" w:rsidR="00FA5E2E" w:rsidRDefault="0049548A">
      <w:pPr>
        <w:pStyle w:val="Heading3"/>
      </w:pPr>
      <w:bookmarkStart w:id="2376" w:name="_Toc517273870"/>
      <w:bookmarkStart w:id="2377" w:name="_Toc44588795"/>
      <w:bookmarkStart w:id="2378" w:name="_Toc45130732"/>
      <w:bookmarkStart w:id="2379" w:name="_Toc45131131"/>
      <w:bookmarkStart w:id="2380" w:name="_Toc51746111"/>
      <w:bookmarkStart w:id="2381" w:name="_Toc51937048"/>
      <w:bookmarkStart w:id="2382" w:name="_Toc51937308"/>
      <w:bookmarkStart w:id="2383" w:name="_Toc58500315"/>
      <w:bookmarkStart w:id="2384" w:name="_Toc58500597"/>
      <w:bookmarkStart w:id="2385" w:name="_Toc59013652"/>
      <w:bookmarkStart w:id="2386" w:name="_Toc68103396"/>
      <w:bookmarkStart w:id="2387" w:name="_Toc83300716"/>
      <w:r>
        <w:t>17.7.6</w:t>
      </w:r>
      <w:r>
        <w:tab/>
        <w:t>MBMS-Service-Area AVP</w:t>
      </w:r>
      <w:bookmarkEnd w:id="2376"/>
      <w:bookmarkEnd w:id="2377"/>
      <w:bookmarkEnd w:id="2378"/>
      <w:bookmarkEnd w:id="2379"/>
      <w:bookmarkEnd w:id="2380"/>
      <w:bookmarkEnd w:id="2381"/>
      <w:bookmarkEnd w:id="2382"/>
      <w:bookmarkEnd w:id="2383"/>
      <w:bookmarkEnd w:id="2384"/>
      <w:bookmarkEnd w:id="2385"/>
      <w:bookmarkEnd w:id="2386"/>
      <w:bookmarkEnd w:id="2387"/>
    </w:p>
    <w:p w14:paraId="4FBDEB0D" w14:textId="77777777" w:rsidR="00FA5E2E" w:rsidRDefault="0049548A">
      <w:pPr>
        <w:rPr>
          <w:lang w:eastAsia="ko-KR"/>
        </w:rPr>
      </w:pPr>
      <w:r>
        <w:t xml:space="preserve">The MBMS-Service-Area AVP (AVP code 903) is of type </w:t>
      </w:r>
      <w:proofErr w:type="spellStart"/>
      <w:r>
        <w:t>OctetString</w:t>
      </w:r>
      <w:proofErr w:type="spellEnd"/>
      <w:r>
        <w:t>, and indicates the area over which the MBMS bearer service has to be distributed. The AVP consists of the following parts:</w:t>
      </w:r>
    </w:p>
    <w:p w14:paraId="43EF3C58" w14:textId="77777777" w:rsidR="00FA5E2E" w:rsidRDefault="00FA5E2E">
      <w:pPr>
        <w:pStyle w:val="TH"/>
        <w:spacing w:before="0" w:after="0"/>
        <w:rPr>
          <w:sz w:val="12"/>
          <w:szCs w:val="12"/>
          <w:lang w:eastAsia="ko-KR"/>
        </w:rPr>
      </w:pP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01"/>
        <w:gridCol w:w="5953"/>
      </w:tblGrid>
      <w:tr w:rsidR="00FA5E2E" w14:paraId="0E57C2D6" w14:textId="77777777">
        <w:tc>
          <w:tcPr>
            <w:tcW w:w="1101" w:type="dxa"/>
          </w:tcPr>
          <w:p w14:paraId="4BEAE804" w14:textId="77777777" w:rsidR="00FA5E2E" w:rsidRDefault="0049548A">
            <w:pPr>
              <w:pStyle w:val="TAH"/>
            </w:pPr>
            <w:r>
              <w:t>Octet</w:t>
            </w:r>
          </w:p>
        </w:tc>
        <w:tc>
          <w:tcPr>
            <w:tcW w:w="5953" w:type="dxa"/>
          </w:tcPr>
          <w:p w14:paraId="0DD3B873" w14:textId="77777777" w:rsidR="00FA5E2E" w:rsidRDefault="00FA5E2E">
            <w:pPr>
              <w:pStyle w:val="TAH"/>
            </w:pPr>
          </w:p>
        </w:tc>
      </w:tr>
      <w:tr w:rsidR="00FA5E2E" w14:paraId="5DD00A7A" w14:textId="77777777">
        <w:tc>
          <w:tcPr>
            <w:tcW w:w="1101" w:type="dxa"/>
          </w:tcPr>
          <w:p w14:paraId="57DA41EA" w14:textId="77777777" w:rsidR="00FA5E2E" w:rsidRDefault="0049548A">
            <w:pPr>
              <w:pStyle w:val="TAL"/>
            </w:pPr>
            <w:r>
              <w:t>1</w:t>
            </w:r>
          </w:p>
        </w:tc>
        <w:tc>
          <w:tcPr>
            <w:tcW w:w="5953" w:type="dxa"/>
          </w:tcPr>
          <w:p w14:paraId="6B1F945C" w14:textId="77777777" w:rsidR="00FA5E2E" w:rsidRDefault="0049548A">
            <w:pPr>
              <w:pStyle w:val="TAL"/>
            </w:pPr>
            <w:r>
              <w:t>Number N of MBMS service area codes coded as:</w:t>
            </w:r>
          </w:p>
          <w:p w14:paraId="358B6BE8" w14:textId="77777777" w:rsidR="00FA5E2E" w:rsidRDefault="0049548A">
            <w:pPr>
              <w:pStyle w:val="TAL"/>
            </w:pPr>
            <w:r>
              <w:t>1</w:t>
            </w:r>
            <w:r>
              <w:tab/>
              <w:t>binary value is ‘00000000’</w:t>
            </w:r>
          </w:p>
          <w:p w14:paraId="40B77F12" w14:textId="77777777" w:rsidR="00FA5E2E" w:rsidRDefault="00FA5E2E">
            <w:pPr>
              <w:pStyle w:val="TAL"/>
            </w:pPr>
          </w:p>
          <w:p w14:paraId="5A929C92" w14:textId="77777777" w:rsidR="00FA5E2E" w:rsidRDefault="00FA5E2E">
            <w:pPr>
              <w:pStyle w:val="TAL"/>
            </w:pPr>
          </w:p>
          <w:p w14:paraId="458D6E5F" w14:textId="77777777" w:rsidR="00FA5E2E" w:rsidRDefault="0049548A">
            <w:pPr>
              <w:pStyle w:val="TAL"/>
            </w:pPr>
            <w:r>
              <w:t>256</w:t>
            </w:r>
            <w:r>
              <w:tab/>
              <w:t>binary value is '11111111'</w:t>
            </w:r>
          </w:p>
        </w:tc>
      </w:tr>
      <w:tr w:rsidR="00FA5E2E" w14:paraId="489DF44A" w14:textId="77777777">
        <w:tc>
          <w:tcPr>
            <w:tcW w:w="1101" w:type="dxa"/>
          </w:tcPr>
          <w:p w14:paraId="112ECD9A" w14:textId="77777777" w:rsidR="00FA5E2E" w:rsidRDefault="0049548A">
            <w:pPr>
              <w:pStyle w:val="TAL"/>
            </w:pPr>
            <w:r>
              <w:t>2-(2N+1)</w:t>
            </w:r>
          </w:p>
        </w:tc>
        <w:tc>
          <w:tcPr>
            <w:tcW w:w="5953" w:type="dxa"/>
          </w:tcPr>
          <w:p w14:paraId="4B925A45" w14:textId="77777777" w:rsidR="00FA5E2E" w:rsidRDefault="0049548A">
            <w:pPr>
              <w:pStyle w:val="TAL"/>
            </w:pPr>
            <w:r>
              <w:t>A consecutive list of N MBMS service area codes</w:t>
            </w:r>
          </w:p>
        </w:tc>
      </w:tr>
    </w:tbl>
    <w:p w14:paraId="6EB191F2" w14:textId="77777777" w:rsidR="00FA5E2E" w:rsidRDefault="00FA5E2E"/>
    <w:p w14:paraId="2D38F3AA" w14:textId="77777777" w:rsidR="00FA5E2E" w:rsidRDefault="0049548A">
      <w:r>
        <w:t>The MBMS service area code represents the coding for the MBMS Service Area Identity.</w:t>
      </w:r>
    </w:p>
    <w:p w14:paraId="7CE8993F" w14:textId="77777777" w:rsidR="00FA5E2E" w:rsidRDefault="0049548A">
      <w:r>
        <w:t>The MBMS Service Area Identity and its semantics are defined in subclause 15.3 of 3GPP TS 23.003 [40].</w:t>
      </w:r>
    </w:p>
    <w:p w14:paraId="024BF396" w14:textId="77777777" w:rsidR="00FA5E2E" w:rsidRDefault="0049548A">
      <w:r>
        <w:t>The length of an MBMS service area code is 2 octets.</w:t>
      </w:r>
    </w:p>
    <w:p w14:paraId="36CC71F9" w14:textId="77777777" w:rsidR="00FA5E2E" w:rsidRDefault="0049548A">
      <w:r>
        <w:t>Each MBMS service area code shall only be present once in the list.</w:t>
      </w:r>
    </w:p>
    <w:p w14:paraId="5C3D24F1" w14:textId="77777777" w:rsidR="00FA5E2E" w:rsidRDefault="0049548A">
      <w:pPr>
        <w:pStyle w:val="Heading3"/>
      </w:pPr>
      <w:bookmarkStart w:id="2388" w:name="_Toc517273871"/>
      <w:bookmarkStart w:id="2389" w:name="_Toc44588796"/>
      <w:bookmarkStart w:id="2390" w:name="_Toc45130733"/>
      <w:bookmarkStart w:id="2391" w:name="_Toc45131132"/>
      <w:bookmarkStart w:id="2392" w:name="_Toc51746112"/>
      <w:bookmarkStart w:id="2393" w:name="_Toc51937049"/>
      <w:bookmarkStart w:id="2394" w:name="_Toc51937309"/>
      <w:bookmarkStart w:id="2395" w:name="_Toc58500316"/>
      <w:bookmarkStart w:id="2396" w:name="_Toc58500598"/>
      <w:bookmarkStart w:id="2397" w:name="_Toc59013653"/>
      <w:bookmarkStart w:id="2398" w:name="_Toc68103397"/>
      <w:bookmarkStart w:id="2399" w:name="_Toc83300717"/>
      <w:r>
        <w:t>17.7.7</w:t>
      </w:r>
      <w:r>
        <w:tab/>
        <w:t>MBMS-Session-Duration AVP</w:t>
      </w:r>
      <w:bookmarkEnd w:id="2388"/>
      <w:bookmarkEnd w:id="2389"/>
      <w:bookmarkEnd w:id="2390"/>
      <w:bookmarkEnd w:id="2391"/>
      <w:bookmarkEnd w:id="2392"/>
      <w:bookmarkEnd w:id="2393"/>
      <w:bookmarkEnd w:id="2394"/>
      <w:bookmarkEnd w:id="2395"/>
      <w:bookmarkEnd w:id="2396"/>
      <w:bookmarkEnd w:id="2397"/>
      <w:bookmarkEnd w:id="2398"/>
      <w:bookmarkEnd w:id="2399"/>
    </w:p>
    <w:p w14:paraId="30BF06F8" w14:textId="77777777" w:rsidR="00FA5E2E" w:rsidRDefault="0049548A">
      <w:r>
        <w:t xml:space="preserve">The MBMS-Session-Duration AVP (AVP code 904) is of type </w:t>
      </w:r>
      <w:proofErr w:type="spellStart"/>
      <w:r>
        <w:t>OctetString</w:t>
      </w:r>
      <w:proofErr w:type="spellEnd"/>
      <w:r>
        <w:t xml:space="preserve"> with a length of three octets and indicates the estimated session duration (MBMS Service data transmission). </w:t>
      </w:r>
      <w:proofErr w:type="spellStart"/>
      <w:r>
        <w:t>Bit</w:t>
      </w:r>
      <w:proofErr w:type="spellEnd"/>
      <w:r>
        <w:t xml:space="preserve"> 8 of octet 1 to </w:t>
      </w:r>
      <w:proofErr w:type="spellStart"/>
      <w:r>
        <w:t>bit</w:t>
      </w:r>
      <w:proofErr w:type="spellEnd"/>
      <w:r>
        <w:t xml:space="preserve"> 8 of octet 3 (17 bits) express seconds, for which the maximum allowed value is 86400 seconds. Bits 7 to 1 of octet 3 (7 bits) express days, for which the maximum allowed value is 18 days. The coding is as follows (the ‘s’ bits represent the seconds, the ‘d’ bits represent the days):</w:t>
      </w:r>
    </w:p>
    <w:p w14:paraId="2B7B34A2" w14:textId="77777777" w:rsidR="00FA5E2E" w:rsidRDefault="00FA5E2E">
      <w:pPr>
        <w:pStyle w:val="TH"/>
        <w:spacing w:before="0" w:after="0"/>
        <w:rPr>
          <w:sz w:val="12"/>
          <w:szCs w:val="12"/>
          <w:lang w:eastAsia="ko-KR"/>
        </w:rPr>
      </w:pPr>
    </w:p>
    <w:tbl>
      <w:tblPr>
        <w:tblW w:w="0" w:type="auto"/>
        <w:jc w:val="center"/>
        <w:tblLayout w:type="fixed"/>
        <w:tblCellMar>
          <w:left w:w="28" w:type="dxa"/>
          <w:right w:w="28" w:type="dxa"/>
        </w:tblCellMar>
        <w:tblLook w:val="0000" w:firstRow="0" w:lastRow="0" w:firstColumn="0" w:lastColumn="0" w:noHBand="0" w:noVBand="0"/>
      </w:tblPr>
      <w:tblGrid>
        <w:gridCol w:w="1016"/>
        <w:gridCol w:w="390"/>
        <w:gridCol w:w="567"/>
        <w:gridCol w:w="567"/>
        <w:gridCol w:w="584"/>
        <w:gridCol w:w="550"/>
        <w:gridCol w:w="551"/>
        <w:gridCol w:w="435"/>
        <w:gridCol w:w="616"/>
        <w:gridCol w:w="404"/>
      </w:tblGrid>
      <w:tr w:rsidR="00FA5E2E" w14:paraId="3CFD851A" w14:textId="77777777">
        <w:trPr>
          <w:jc w:val="center"/>
        </w:trPr>
        <w:tc>
          <w:tcPr>
            <w:tcW w:w="1016" w:type="dxa"/>
            <w:tcBorders>
              <w:top w:val="nil"/>
              <w:left w:val="nil"/>
              <w:bottom w:val="nil"/>
              <w:right w:val="nil"/>
            </w:tcBorders>
          </w:tcPr>
          <w:p w14:paraId="309EEAD7" w14:textId="77777777" w:rsidR="00FA5E2E" w:rsidRDefault="00FA5E2E">
            <w:pPr>
              <w:jc w:val="right"/>
              <w:rPr>
                <w:rFonts w:eastAsia="SimSun"/>
                <w:lang w:val="en-US" w:eastAsia="zh-CN"/>
              </w:rPr>
            </w:pPr>
          </w:p>
        </w:tc>
        <w:tc>
          <w:tcPr>
            <w:tcW w:w="390" w:type="dxa"/>
            <w:tcBorders>
              <w:top w:val="nil"/>
              <w:left w:val="nil"/>
              <w:bottom w:val="nil"/>
              <w:right w:val="nil"/>
            </w:tcBorders>
          </w:tcPr>
          <w:p w14:paraId="5BA41897" w14:textId="77777777" w:rsidR="00FA5E2E" w:rsidRDefault="00FA5E2E">
            <w:pPr>
              <w:rPr>
                <w:rFonts w:eastAsia="SimSun"/>
                <w:lang w:val="en-US" w:eastAsia="zh-CN"/>
              </w:rPr>
            </w:pPr>
          </w:p>
        </w:tc>
        <w:tc>
          <w:tcPr>
            <w:tcW w:w="4274" w:type="dxa"/>
            <w:gridSpan w:val="8"/>
            <w:tcBorders>
              <w:top w:val="nil"/>
              <w:left w:val="nil"/>
              <w:bottom w:val="nil"/>
              <w:right w:val="nil"/>
            </w:tcBorders>
          </w:tcPr>
          <w:p w14:paraId="41503491" w14:textId="77777777" w:rsidR="00FA5E2E" w:rsidRDefault="0049548A">
            <w:pPr>
              <w:jc w:val="center"/>
              <w:rPr>
                <w:rFonts w:eastAsia="SimSun"/>
                <w:lang w:val="nb-NO" w:eastAsia="zh-CN"/>
              </w:rPr>
            </w:pPr>
            <w:r>
              <w:rPr>
                <w:rFonts w:eastAsia="SimSun"/>
                <w:lang w:val="nb-NO" w:eastAsia="zh-CN"/>
              </w:rPr>
              <w:t>Bits</w:t>
            </w:r>
          </w:p>
        </w:tc>
      </w:tr>
      <w:tr w:rsidR="00FA5E2E" w14:paraId="2E82AD9E" w14:textId="77777777">
        <w:trPr>
          <w:jc w:val="center"/>
        </w:trPr>
        <w:tc>
          <w:tcPr>
            <w:tcW w:w="1016" w:type="dxa"/>
            <w:tcBorders>
              <w:top w:val="nil"/>
              <w:left w:val="nil"/>
              <w:bottom w:val="nil"/>
              <w:right w:val="nil"/>
            </w:tcBorders>
          </w:tcPr>
          <w:p w14:paraId="64E81BE5" w14:textId="77777777" w:rsidR="00FA5E2E" w:rsidRDefault="0049548A">
            <w:pPr>
              <w:keepNext/>
              <w:keepLines/>
              <w:spacing w:after="0"/>
              <w:jc w:val="center"/>
              <w:rPr>
                <w:rFonts w:ascii="Arial" w:eastAsia="SimSun" w:hAnsi="Arial" w:cs="Arial"/>
                <w:b/>
                <w:bCs/>
                <w:sz w:val="18"/>
                <w:szCs w:val="18"/>
                <w:lang w:val="nb-NO" w:eastAsia="zh-CN"/>
              </w:rPr>
            </w:pPr>
            <w:r>
              <w:rPr>
                <w:rFonts w:ascii="Arial" w:eastAsia="SimSun" w:hAnsi="Arial" w:cs="Arial"/>
                <w:b/>
                <w:bCs/>
                <w:sz w:val="18"/>
                <w:szCs w:val="18"/>
                <w:lang w:val="nb-NO" w:eastAsia="zh-CN"/>
              </w:rPr>
              <w:t>Octets</w:t>
            </w:r>
          </w:p>
        </w:tc>
        <w:tc>
          <w:tcPr>
            <w:tcW w:w="390" w:type="dxa"/>
            <w:tcBorders>
              <w:top w:val="nil"/>
              <w:left w:val="nil"/>
              <w:bottom w:val="nil"/>
              <w:right w:val="nil"/>
            </w:tcBorders>
          </w:tcPr>
          <w:p w14:paraId="37831E26" w14:textId="77777777" w:rsidR="00FA5E2E" w:rsidRDefault="00FA5E2E">
            <w:pPr>
              <w:keepNext/>
              <w:keepLines/>
              <w:spacing w:after="0"/>
              <w:jc w:val="center"/>
              <w:rPr>
                <w:rFonts w:ascii="Arial" w:eastAsia="SimSun" w:hAnsi="Arial" w:cs="Arial"/>
                <w:b/>
                <w:bCs/>
                <w:sz w:val="18"/>
                <w:szCs w:val="18"/>
                <w:lang w:val="nb-NO" w:eastAsia="zh-CN"/>
              </w:rPr>
            </w:pPr>
          </w:p>
        </w:tc>
        <w:tc>
          <w:tcPr>
            <w:tcW w:w="567" w:type="dxa"/>
            <w:tcBorders>
              <w:top w:val="nil"/>
              <w:left w:val="nil"/>
              <w:bottom w:val="single" w:sz="4" w:space="0" w:color="auto"/>
              <w:right w:val="nil"/>
            </w:tcBorders>
          </w:tcPr>
          <w:p w14:paraId="3C28583E" w14:textId="77777777" w:rsidR="00FA5E2E" w:rsidRDefault="0049548A">
            <w:pPr>
              <w:keepNext/>
              <w:keepLines/>
              <w:spacing w:after="0"/>
              <w:jc w:val="center"/>
              <w:rPr>
                <w:rFonts w:ascii="Arial" w:eastAsia="SimSun" w:hAnsi="Arial" w:cs="Arial"/>
                <w:b/>
                <w:bCs/>
                <w:sz w:val="18"/>
                <w:szCs w:val="18"/>
                <w:lang w:val="nb-NO" w:eastAsia="zh-CN"/>
              </w:rPr>
            </w:pPr>
            <w:r>
              <w:rPr>
                <w:rFonts w:ascii="Arial" w:eastAsia="SimSun" w:hAnsi="Arial" w:cs="Arial"/>
                <w:b/>
                <w:bCs/>
                <w:sz w:val="18"/>
                <w:szCs w:val="18"/>
                <w:lang w:val="nb-NO" w:eastAsia="zh-CN"/>
              </w:rPr>
              <w:t>8</w:t>
            </w:r>
          </w:p>
        </w:tc>
        <w:tc>
          <w:tcPr>
            <w:tcW w:w="567" w:type="dxa"/>
            <w:tcBorders>
              <w:top w:val="nil"/>
              <w:left w:val="nil"/>
              <w:bottom w:val="single" w:sz="4" w:space="0" w:color="auto"/>
              <w:right w:val="nil"/>
            </w:tcBorders>
          </w:tcPr>
          <w:p w14:paraId="72CE2474" w14:textId="77777777" w:rsidR="00FA5E2E" w:rsidRDefault="0049548A">
            <w:pPr>
              <w:keepNext/>
              <w:keepLines/>
              <w:spacing w:after="0"/>
              <w:jc w:val="center"/>
              <w:rPr>
                <w:rFonts w:ascii="Arial" w:eastAsia="SimSun" w:hAnsi="Arial" w:cs="Arial"/>
                <w:b/>
                <w:bCs/>
                <w:sz w:val="18"/>
                <w:szCs w:val="18"/>
                <w:lang w:val="nb-NO" w:eastAsia="zh-CN"/>
              </w:rPr>
            </w:pPr>
            <w:r>
              <w:rPr>
                <w:rFonts w:ascii="Arial" w:eastAsia="SimSun" w:hAnsi="Arial" w:cs="Arial"/>
                <w:b/>
                <w:bCs/>
                <w:sz w:val="18"/>
                <w:szCs w:val="18"/>
                <w:lang w:val="nb-NO" w:eastAsia="zh-CN"/>
              </w:rPr>
              <w:t>7</w:t>
            </w:r>
          </w:p>
        </w:tc>
        <w:tc>
          <w:tcPr>
            <w:tcW w:w="584" w:type="dxa"/>
            <w:tcBorders>
              <w:top w:val="nil"/>
              <w:left w:val="nil"/>
              <w:bottom w:val="single" w:sz="4" w:space="0" w:color="auto"/>
              <w:right w:val="nil"/>
            </w:tcBorders>
          </w:tcPr>
          <w:p w14:paraId="69595F7D" w14:textId="77777777" w:rsidR="00FA5E2E" w:rsidRDefault="0049548A">
            <w:pPr>
              <w:keepNext/>
              <w:keepLines/>
              <w:spacing w:after="0"/>
              <w:jc w:val="center"/>
              <w:rPr>
                <w:rFonts w:ascii="Arial" w:eastAsia="SimSun" w:hAnsi="Arial" w:cs="Arial"/>
                <w:b/>
                <w:bCs/>
                <w:sz w:val="18"/>
                <w:szCs w:val="18"/>
                <w:lang w:val="nb-NO" w:eastAsia="zh-CN"/>
              </w:rPr>
            </w:pPr>
            <w:r>
              <w:rPr>
                <w:rFonts w:ascii="Arial" w:eastAsia="SimSun" w:hAnsi="Arial" w:cs="Arial"/>
                <w:b/>
                <w:bCs/>
                <w:sz w:val="18"/>
                <w:szCs w:val="18"/>
                <w:lang w:val="nb-NO" w:eastAsia="zh-CN"/>
              </w:rPr>
              <w:t>6</w:t>
            </w:r>
          </w:p>
        </w:tc>
        <w:tc>
          <w:tcPr>
            <w:tcW w:w="550" w:type="dxa"/>
            <w:tcBorders>
              <w:top w:val="nil"/>
              <w:left w:val="nil"/>
              <w:bottom w:val="single" w:sz="4" w:space="0" w:color="auto"/>
              <w:right w:val="nil"/>
            </w:tcBorders>
          </w:tcPr>
          <w:p w14:paraId="24B1273D" w14:textId="77777777" w:rsidR="00FA5E2E" w:rsidRDefault="0049548A">
            <w:pPr>
              <w:keepNext/>
              <w:keepLines/>
              <w:spacing w:after="0"/>
              <w:jc w:val="center"/>
              <w:rPr>
                <w:rFonts w:ascii="Arial" w:eastAsia="SimSun" w:hAnsi="Arial" w:cs="Arial"/>
                <w:b/>
                <w:bCs/>
                <w:sz w:val="18"/>
                <w:szCs w:val="18"/>
                <w:lang w:val="nb-NO" w:eastAsia="zh-CN"/>
              </w:rPr>
            </w:pPr>
            <w:r>
              <w:rPr>
                <w:rFonts w:ascii="Arial" w:eastAsia="SimSun" w:hAnsi="Arial" w:cs="Arial"/>
                <w:b/>
                <w:bCs/>
                <w:sz w:val="18"/>
                <w:szCs w:val="18"/>
                <w:lang w:val="nb-NO" w:eastAsia="zh-CN"/>
              </w:rPr>
              <w:t>5</w:t>
            </w:r>
          </w:p>
        </w:tc>
        <w:tc>
          <w:tcPr>
            <w:tcW w:w="551" w:type="dxa"/>
            <w:tcBorders>
              <w:top w:val="nil"/>
              <w:left w:val="nil"/>
              <w:bottom w:val="single" w:sz="4" w:space="0" w:color="auto"/>
              <w:right w:val="nil"/>
            </w:tcBorders>
          </w:tcPr>
          <w:p w14:paraId="3B3B070F" w14:textId="77777777" w:rsidR="00FA5E2E" w:rsidRDefault="0049548A">
            <w:pPr>
              <w:keepNext/>
              <w:keepLines/>
              <w:spacing w:after="0"/>
              <w:jc w:val="center"/>
              <w:rPr>
                <w:rFonts w:ascii="Arial" w:eastAsia="SimSun" w:hAnsi="Arial" w:cs="Arial"/>
                <w:b/>
                <w:bCs/>
                <w:sz w:val="18"/>
                <w:szCs w:val="18"/>
                <w:lang w:val="nb-NO" w:eastAsia="zh-CN"/>
              </w:rPr>
            </w:pPr>
            <w:r>
              <w:rPr>
                <w:rFonts w:ascii="Arial" w:eastAsia="SimSun" w:hAnsi="Arial" w:cs="Arial"/>
                <w:b/>
                <w:bCs/>
                <w:sz w:val="18"/>
                <w:szCs w:val="18"/>
                <w:lang w:val="nb-NO" w:eastAsia="zh-CN"/>
              </w:rPr>
              <w:t>4</w:t>
            </w:r>
          </w:p>
        </w:tc>
        <w:tc>
          <w:tcPr>
            <w:tcW w:w="435" w:type="dxa"/>
            <w:tcBorders>
              <w:top w:val="nil"/>
              <w:left w:val="nil"/>
              <w:bottom w:val="single" w:sz="4" w:space="0" w:color="auto"/>
              <w:right w:val="nil"/>
            </w:tcBorders>
          </w:tcPr>
          <w:p w14:paraId="628A9141" w14:textId="77777777" w:rsidR="00FA5E2E" w:rsidRDefault="0049548A">
            <w:pPr>
              <w:keepNext/>
              <w:keepLines/>
              <w:spacing w:after="0"/>
              <w:jc w:val="center"/>
              <w:rPr>
                <w:rFonts w:ascii="Arial" w:eastAsia="SimSun" w:hAnsi="Arial" w:cs="Arial"/>
                <w:b/>
                <w:bCs/>
                <w:sz w:val="18"/>
                <w:szCs w:val="18"/>
                <w:lang w:val="nb-NO" w:eastAsia="zh-CN"/>
              </w:rPr>
            </w:pPr>
            <w:r>
              <w:rPr>
                <w:rFonts w:ascii="Arial" w:eastAsia="SimSun" w:hAnsi="Arial" w:cs="Arial"/>
                <w:b/>
                <w:bCs/>
                <w:sz w:val="18"/>
                <w:szCs w:val="18"/>
                <w:lang w:val="nb-NO" w:eastAsia="zh-CN"/>
              </w:rPr>
              <w:t>3</w:t>
            </w:r>
          </w:p>
        </w:tc>
        <w:tc>
          <w:tcPr>
            <w:tcW w:w="616" w:type="dxa"/>
            <w:tcBorders>
              <w:top w:val="nil"/>
              <w:left w:val="nil"/>
              <w:bottom w:val="single" w:sz="4" w:space="0" w:color="auto"/>
              <w:right w:val="nil"/>
            </w:tcBorders>
          </w:tcPr>
          <w:p w14:paraId="78F35D66" w14:textId="77777777" w:rsidR="00FA5E2E" w:rsidRDefault="0049548A">
            <w:pPr>
              <w:keepNext/>
              <w:keepLines/>
              <w:spacing w:after="0"/>
              <w:jc w:val="center"/>
              <w:rPr>
                <w:rFonts w:ascii="Arial" w:eastAsia="SimSun" w:hAnsi="Arial" w:cs="Arial"/>
                <w:b/>
                <w:bCs/>
                <w:sz w:val="18"/>
                <w:szCs w:val="18"/>
                <w:lang w:val="nb-NO" w:eastAsia="zh-CN"/>
              </w:rPr>
            </w:pPr>
            <w:r>
              <w:rPr>
                <w:rFonts w:ascii="Arial" w:eastAsia="SimSun" w:hAnsi="Arial" w:cs="Arial"/>
                <w:b/>
                <w:bCs/>
                <w:sz w:val="18"/>
                <w:szCs w:val="18"/>
                <w:lang w:val="nb-NO" w:eastAsia="zh-CN"/>
              </w:rPr>
              <w:t>2</w:t>
            </w:r>
          </w:p>
        </w:tc>
        <w:tc>
          <w:tcPr>
            <w:tcW w:w="404" w:type="dxa"/>
            <w:tcBorders>
              <w:top w:val="nil"/>
              <w:left w:val="nil"/>
              <w:bottom w:val="single" w:sz="4" w:space="0" w:color="auto"/>
              <w:right w:val="nil"/>
            </w:tcBorders>
          </w:tcPr>
          <w:p w14:paraId="2B531CC0" w14:textId="77777777" w:rsidR="00FA5E2E" w:rsidRDefault="0049548A">
            <w:pPr>
              <w:keepNext/>
              <w:keepLines/>
              <w:spacing w:after="0"/>
              <w:jc w:val="center"/>
              <w:rPr>
                <w:rFonts w:ascii="Arial" w:eastAsia="SimSun" w:hAnsi="Arial" w:cs="Arial"/>
                <w:b/>
                <w:bCs/>
                <w:sz w:val="18"/>
                <w:szCs w:val="18"/>
                <w:lang w:val="nb-NO" w:eastAsia="zh-CN"/>
              </w:rPr>
            </w:pPr>
            <w:r>
              <w:rPr>
                <w:rFonts w:ascii="Arial" w:eastAsia="SimSun" w:hAnsi="Arial" w:cs="Arial"/>
                <w:b/>
                <w:bCs/>
                <w:sz w:val="18"/>
                <w:szCs w:val="18"/>
                <w:lang w:val="nb-NO" w:eastAsia="zh-CN"/>
              </w:rPr>
              <w:t>1</w:t>
            </w:r>
          </w:p>
        </w:tc>
      </w:tr>
      <w:tr w:rsidR="00FA5E2E" w14:paraId="5F8FF644" w14:textId="77777777">
        <w:trPr>
          <w:jc w:val="center"/>
        </w:trPr>
        <w:tc>
          <w:tcPr>
            <w:tcW w:w="1016" w:type="dxa"/>
            <w:tcBorders>
              <w:top w:val="nil"/>
              <w:left w:val="nil"/>
              <w:bottom w:val="nil"/>
              <w:right w:val="nil"/>
            </w:tcBorders>
          </w:tcPr>
          <w:p w14:paraId="664B6541"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1</w:t>
            </w:r>
          </w:p>
        </w:tc>
        <w:tc>
          <w:tcPr>
            <w:tcW w:w="390" w:type="dxa"/>
            <w:tcBorders>
              <w:top w:val="nil"/>
              <w:left w:val="nil"/>
              <w:bottom w:val="nil"/>
              <w:right w:val="single" w:sz="4" w:space="0" w:color="auto"/>
            </w:tcBorders>
          </w:tcPr>
          <w:p w14:paraId="75786D2A" w14:textId="77777777" w:rsidR="00FA5E2E" w:rsidRDefault="00FA5E2E">
            <w:pPr>
              <w:keepNext/>
              <w:keepLines/>
              <w:spacing w:after="0"/>
              <w:jc w:val="center"/>
              <w:rPr>
                <w:rFonts w:ascii="Arial" w:eastAsia="SimSun" w:hAnsi="Arial" w:cs="Arial"/>
                <w:sz w:val="18"/>
                <w:szCs w:val="18"/>
                <w:lang w:val="nb-NO" w:eastAsia="zh-CN"/>
              </w:rPr>
            </w:pPr>
          </w:p>
        </w:tc>
        <w:tc>
          <w:tcPr>
            <w:tcW w:w="567" w:type="dxa"/>
            <w:tcBorders>
              <w:top w:val="single" w:sz="4" w:space="0" w:color="auto"/>
              <w:left w:val="single" w:sz="4" w:space="0" w:color="auto"/>
              <w:bottom w:val="single" w:sz="4" w:space="0" w:color="auto"/>
              <w:right w:val="nil"/>
            </w:tcBorders>
          </w:tcPr>
          <w:p w14:paraId="2800DC72"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s</w:t>
            </w:r>
          </w:p>
        </w:tc>
        <w:tc>
          <w:tcPr>
            <w:tcW w:w="567" w:type="dxa"/>
            <w:tcBorders>
              <w:top w:val="single" w:sz="4" w:space="0" w:color="auto"/>
              <w:left w:val="nil"/>
              <w:bottom w:val="single" w:sz="4" w:space="0" w:color="auto"/>
              <w:right w:val="nil"/>
            </w:tcBorders>
          </w:tcPr>
          <w:p w14:paraId="4415C261"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s</w:t>
            </w:r>
          </w:p>
        </w:tc>
        <w:tc>
          <w:tcPr>
            <w:tcW w:w="584" w:type="dxa"/>
            <w:tcBorders>
              <w:top w:val="single" w:sz="4" w:space="0" w:color="auto"/>
              <w:left w:val="nil"/>
              <w:bottom w:val="single" w:sz="4" w:space="0" w:color="auto"/>
              <w:right w:val="nil"/>
            </w:tcBorders>
          </w:tcPr>
          <w:p w14:paraId="11CEC939"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s</w:t>
            </w:r>
          </w:p>
        </w:tc>
        <w:tc>
          <w:tcPr>
            <w:tcW w:w="550" w:type="dxa"/>
            <w:tcBorders>
              <w:top w:val="single" w:sz="4" w:space="0" w:color="auto"/>
              <w:left w:val="nil"/>
              <w:bottom w:val="single" w:sz="4" w:space="0" w:color="auto"/>
              <w:right w:val="nil"/>
            </w:tcBorders>
          </w:tcPr>
          <w:p w14:paraId="450A5C35"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s</w:t>
            </w:r>
          </w:p>
        </w:tc>
        <w:tc>
          <w:tcPr>
            <w:tcW w:w="551" w:type="dxa"/>
            <w:tcBorders>
              <w:top w:val="single" w:sz="4" w:space="0" w:color="auto"/>
              <w:left w:val="nil"/>
              <w:bottom w:val="single" w:sz="4" w:space="0" w:color="auto"/>
              <w:right w:val="nil"/>
            </w:tcBorders>
          </w:tcPr>
          <w:p w14:paraId="3980488D"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s</w:t>
            </w:r>
          </w:p>
        </w:tc>
        <w:tc>
          <w:tcPr>
            <w:tcW w:w="435" w:type="dxa"/>
            <w:tcBorders>
              <w:top w:val="single" w:sz="4" w:space="0" w:color="auto"/>
              <w:left w:val="nil"/>
              <w:bottom w:val="single" w:sz="4" w:space="0" w:color="auto"/>
              <w:right w:val="nil"/>
            </w:tcBorders>
          </w:tcPr>
          <w:p w14:paraId="096C2743"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s</w:t>
            </w:r>
          </w:p>
        </w:tc>
        <w:tc>
          <w:tcPr>
            <w:tcW w:w="616" w:type="dxa"/>
            <w:tcBorders>
              <w:top w:val="single" w:sz="4" w:space="0" w:color="auto"/>
              <w:left w:val="nil"/>
              <w:bottom w:val="single" w:sz="4" w:space="0" w:color="auto"/>
              <w:right w:val="nil"/>
            </w:tcBorders>
          </w:tcPr>
          <w:p w14:paraId="152AE73F"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s</w:t>
            </w:r>
          </w:p>
        </w:tc>
        <w:tc>
          <w:tcPr>
            <w:tcW w:w="404" w:type="dxa"/>
            <w:tcBorders>
              <w:top w:val="single" w:sz="4" w:space="0" w:color="auto"/>
              <w:left w:val="nil"/>
              <w:bottom w:val="single" w:sz="4" w:space="0" w:color="auto"/>
              <w:right w:val="single" w:sz="4" w:space="0" w:color="auto"/>
            </w:tcBorders>
          </w:tcPr>
          <w:p w14:paraId="29F60E51"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s</w:t>
            </w:r>
          </w:p>
        </w:tc>
      </w:tr>
      <w:tr w:rsidR="00FA5E2E" w14:paraId="0CBF00AE" w14:textId="77777777">
        <w:trPr>
          <w:jc w:val="center"/>
        </w:trPr>
        <w:tc>
          <w:tcPr>
            <w:tcW w:w="1016" w:type="dxa"/>
            <w:tcBorders>
              <w:top w:val="nil"/>
              <w:left w:val="nil"/>
              <w:bottom w:val="nil"/>
              <w:right w:val="nil"/>
            </w:tcBorders>
          </w:tcPr>
          <w:p w14:paraId="30E77B6D"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2</w:t>
            </w:r>
          </w:p>
        </w:tc>
        <w:tc>
          <w:tcPr>
            <w:tcW w:w="390" w:type="dxa"/>
            <w:tcBorders>
              <w:top w:val="nil"/>
              <w:left w:val="nil"/>
              <w:bottom w:val="nil"/>
              <w:right w:val="single" w:sz="4" w:space="0" w:color="auto"/>
            </w:tcBorders>
          </w:tcPr>
          <w:p w14:paraId="3B76CD94" w14:textId="77777777" w:rsidR="00FA5E2E" w:rsidRDefault="00FA5E2E">
            <w:pPr>
              <w:keepNext/>
              <w:keepLines/>
              <w:spacing w:after="0"/>
              <w:jc w:val="center"/>
              <w:rPr>
                <w:rFonts w:ascii="Arial" w:eastAsia="SimSun" w:hAnsi="Arial" w:cs="Arial"/>
                <w:sz w:val="18"/>
                <w:szCs w:val="18"/>
                <w:lang w:val="nb-NO" w:eastAsia="zh-CN"/>
              </w:rPr>
            </w:pPr>
          </w:p>
        </w:tc>
        <w:tc>
          <w:tcPr>
            <w:tcW w:w="567" w:type="dxa"/>
            <w:tcBorders>
              <w:top w:val="single" w:sz="4" w:space="0" w:color="auto"/>
              <w:left w:val="single" w:sz="4" w:space="0" w:color="auto"/>
              <w:bottom w:val="single" w:sz="4" w:space="0" w:color="auto"/>
              <w:right w:val="nil"/>
            </w:tcBorders>
          </w:tcPr>
          <w:p w14:paraId="57B97D75"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s</w:t>
            </w:r>
          </w:p>
        </w:tc>
        <w:tc>
          <w:tcPr>
            <w:tcW w:w="567" w:type="dxa"/>
            <w:tcBorders>
              <w:top w:val="single" w:sz="4" w:space="0" w:color="auto"/>
              <w:left w:val="nil"/>
              <w:bottom w:val="single" w:sz="4" w:space="0" w:color="auto"/>
              <w:right w:val="nil"/>
            </w:tcBorders>
          </w:tcPr>
          <w:p w14:paraId="020ED16B"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s</w:t>
            </w:r>
          </w:p>
        </w:tc>
        <w:tc>
          <w:tcPr>
            <w:tcW w:w="584" w:type="dxa"/>
            <w:tcBorders>
              <w:top w:val="single" w:sz="4" w:space="0" w:color="auto"/>
              <w:left w:val="nil"/>
              <w:bottom w:val="single" w:sz="4" w:space="0" w:color="auto"/>
              <w:right w:val="nil"/>
            </w:tcBorders>
          </w:tcPr>
          <w:p w14:paraId="0D84962B"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s</w:t>
            </w:r>
          </w:p>
        </w:tc>
        <w:tc>
          <w:tcPr>
            <w:tcW w:w="550" w:type="dxa"/>
            <w:tcBorders>
              <w:top w:val="single" w:sz="4" w:space="0" w:color="auto"/>
              <w:left w:val="nil"/>
              <w:bottom w:val="single" w:sz="4" w:space="0" w:color="auto"/>
              <w:right w:val="nil"/>
            </w:tcBorders>
          </w:tcPr>
          <w:p w14:paraId="3281AE1D"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s</w:t>
            </w:r>
          </w:p>
        </w:tc>
        <w:tc>
          <w:tcPr>
            <w:tcW w:w="551" w:type="dxa"/>
            <w:tcBorders>
              <w:top w:val="single" w:sz="4" w:space="0" w:color="auto"/>
              <w:left w:val="nil"/>
              <w:bottom w:val="single" w:sz="4" w:space="0" w:color="auto"/>
              <w:right w:val="nil"/>
            </w:tcBorders>
          </w:tcPr>
          <w:p w14:paraId="34016BBF"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s</w:t>
            </w:r>
          </w:p>
        </w:tc>
        <w:tc>
          <w:tcPr>
            <w:tcW w:w="435" w:type="dxa"/>
            <w:tcBorders>
              <w:top w:val="single" w:sz="4" w:space="0" w:color="auto"/>
              <w:left w:val="nil"/>
              <w:bottom w:val="single" w:sz="4" w:space="0" w:color="auto"/>
              <w:right w:val="nil"/>
            </w:tcBorders>
          </w:tcPr>
          <w:p w14:paraId="358F56BA"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s</w:t>
            </w:r>
          </w:p>
        </w:tc>
        <w:tc>
          <w:tcPr>
            <w:tcW w:w="616" w:type="dxa"/>
            <w:tcBorders>
              <w:top w:val="single" w:sz="4" w:space="0" w:color="auto"/>
              <w:left w:val="nil"/>
              <w:bottom w:val="single" w:sz="4" w:space="0" w:color="auto"/>
              <w:right w:val="nil"/>
            </w:tcBorders>
          </w:tcPr>
          <w:p w14:paraId="56FEFD54"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s</w:t>
            </w:r>
          </w:p>
        </w:tc>
        <w:tc>
          <w:tcPr>
            <w:tcW w:w="404" w:type="dxa"/>
            <w:tcBorders>
              <w:top w:val="single" w:sz="4" w:space="0" w:color="auto"/>
              <w:left w:val="nil"/>
              <w:bottom w:val="single" w:sz="4" w:space="0" w:color="auto"/>
              <w:right w:val="single" w:sz="4" w:space="0" w:color="auto"/>
            </w:tcBorders>
          </w:tcPr>
          <w:p w14:paraId="0F495E9A"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s</w:t>
            </w:r>
          </w:p>
        </w:tc>
      </w:tr>
      <w:tr w:rsidR="00FA5E2E" w14:paraId="6B624A7F" w14:textId="77777777">
        <w:trPr>
          <w:jc w:val="center"/>
        </w:trPr>
        <w:tc>
          <w:tcPr>
            <w:tcW w:w="1016" w:type="dxa"/>
            <w:tcBorders>
              <w:top w:val="nil"/>
              <w:left w:val="nil"/>
              <w:bottom w:val="nil"/>
              <w:right w:val="nil"/>
            </w:tcBorders>
          </w:tcPr>
          <w:p w14:paraId="1689D8AC"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3</w:t>
            </w:r>
          </w:p>
        </w:tc>
        <w:tc>
          <w:tcPr>
            <w:tcW w:w="390" w:type="dxa"/>
            <w:tcBorders>
              <w:top w:val="nil"/>
              <w:left w:val="nil"/>
              <w:bottom w:val="nil"/>
              <w:right w:val="single" w:sz="4" w:space="0" w:color="auto"/>
            </w:tcBorders>
          </w:tcPr>
          <w:p w14:paraId="414A0092" w14:textId="77777777" w:rsidR="00FA5E2E" w:rsidRDefault="00FA5E2E">
            <w:pPr>
              <w:keepNext/>
              <w:keepLines/>
              <w:spacing w:after="0"/>
              <w:jc w:val="center"/>
              <w:rPr>
                <w:rFonts w:ascii="Arial" w:eastAsia="SimSun" w:hAnsi="Arial" w:cs="Arial"/>
                <w:sz w:val="18"/>
                <w:szCs w:val="18"/>
                <w:lang w:val="nb-NO" w:eastAsia="zh-CN"/>
              </w:rPr>
            </w:pPr>
          </w:p>
        </w:tc>
        <w:tc>
          <w:tcPr>
            <w:tcW w:w="567" w:type="dxa"/>
            <w:tcBorders>
              <w:top w:val="single" w:sz="4" w:space="0" w:color="auto"/>
              <w:left w:val="single" w:sz="4" w:space="0" w:color="auto"/>
              <w:bottom w:val="single" w:sz="4" w:space="0" w:color="auto"/>
              <w:right w:val="single" w:sz="4" w:space="0" w:color="auto"/>
            </w:tcBorders>
          </w:tcPr>
          <w:p w14:paraId="4F04C2D2"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s</w:t>
            </w:r>
          </w:p>
        </w:tc>
        <w:tc>
          <w:tcPr>
            <w:tcW w:w="567" w:type="dxa"/>
            <w:tcBorders>
              <w:top w:val="single" w:sz="4" w:space="0" w:color="auto"/>
              <w:left w:val="single" w:sz="4" w:space="0" w:color="auto"/>
              <w:bottom w:val="single" w:sz="4" w:space="0" w:color="auto"/>
              <w:right w:val="nil"/>
            </w:tcBorders>
          </w:tcPr>
          <w:p w14:paraId="04B2CDB5"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d</w:t>
            </w:r>
          </w:p>
        </w:tc>
        <w:tc>
          <w:tcPr>
            <w:tcW w:w="584" w:type="dxa"/>
            <w:tcBorders>
              <w:top w:val="single" w:sz="4" w:space="0" w:color="auto"/>
              <w:left w:val="nil"/>
              <w:bottom w:val="single" w:sz="4" w:space="0" w:color="auto"/>
              <w:right w:val="nil"/>
            </w:tcBorders>
          </w:tcPr>
          <w:p w14:paraId="5A8A3CF1"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d</w:t>
            </w:r>
          </w:p>
        </w:tc>
        <w:tc>
          <w:tcPr>
            <w:tcW w:w="550" w:type="dxa"/>
            <w:tcBorders>
              <w:top w:val="single" w:sz="4" w:space="0" w:color="auto"/>
              <w:left w:val="nil"/>
              <w:bottom w:val="single" w:sz="4" w:space="0" w:color="auto"/>
              <w:right w:val="nil"/>
            </w:tcBorders>
          </w:tcPr>
          <w:p w14:paraId="0450DF7E"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d</w:t>
            </w:r>
          </w:p>
        </w:tc>
        <w:tc>
          <w:tcPr>
            <w:tcW w:w="551" w:type="dxa"/>
            <w:tcBorders>
              <w:top w:val="single" w:sz="4" w:space="0" w:color="auto"/>
              <w:left w:val="nil"/>
              <w:bottom w:val="single" w:sz="4" w:space="0" w:color="auto"/>
              <w:right w:val="nil"/>
            </w:tcBorders>
          </w:tcPr>
          <w:p w14:paraId="2D9A9481"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d</w:t>
            </w:r>
          </w:p>
        </w:tc>
        <w:tc>
          <w:tcPr>
            <w:tcW w:w="435" w:type="dxa"/>
            <w:tcBorders>
              <w:top w:val="single" w:sz="4" w:space="0" w:color="auto"/>
              <w:left w:val="nil"/>
              <w:bottom w:val="single" w:sz="4" w:space="0" w:color="auto"/>
              <w:right w:val="nil"/>
            </w:tcBorders>
          </w:tcPr>
          <w:p w14:paraId="1E3FE764"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d</w:t>
            </w:r>
          </w:p>
        </w:tc>
        <w:tc>
          <w:tcPr>
            <w:tcW w:w="616" w:type="dxa"/>
            <w:tcBorders>
              <w:top w:val="single" w:sz="4" w:space="0" w:color="auto"/>
              <w:left w:val="nil"/>
              <w:bottom w:val="single" w:sz="4" w:space="0" w:color="auto"/>
              <w:right w:val="nil"/>
            </w:tcBorders>
          </w:tcPr>
          <w:p w14:paraId="149CA898"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d</w:t>
            </w:r>
          </w:p>
        </w:tc>
        <w:tc>
          <w:tcPr>
            <w:tcW w:w="404" w:type="dxa"/>
            <w:tcBorders>
              <w:top w:val="single" w:sz="4" w:space="0" w:color="auto"/>
              <w:left w:val="nil"/>
              <w:bottom w:val="single" w:sz="4" w:space="0" w:color="auto"/>
              <w:right w:val="single" w:sz="4" w:space="0" w:color="auto"/>
            </w:tcBorders>
          </w:tcPr>
          <w:p w14:paraId="58FC8AB6" w14:textId="77777777" w:rsidR="00FA5E2E" w:rsidRDefault="0049548A">
            <w:pPr>
              <w:keepNext/>
              <w:keepLines/>
              <w:spacing w:after="0"/>
              <w:jc w:val="center"/>
              <w:rPr>
                <w:rFonts w:ascii="Arial" w:eastAsia="SimSun" w:hAnsi="Arial" w:cs="Arial"/>
                <w:sz w:val="18"/>
                <w:szCs w:val="18"/>
                <w:lang w:val="nb-NO" w:eastAsia="zh-CN"/>
              </w:rPr>
            </w:pPr>
            <w:r>
              <w:rPr>
                <w:rFonts w:ascii="Arial" w:eastAsia="SimSun" w:hAnsi="Arial" w:cs="Arial"/>
                <w:sz w:val="18"/>
                <w:szCs w:val="18"/>
                <w:lang w:val="nb-NO" w:eastAsia="zh-CN"/>
              </w:rPr>
              <w:t>d</w:t>
            </w:r>
          </w:p>
        </w:tc>
      </w:tr>
    </w:tbl>
    <w:p w14:paraId="34D0D6EF" w14:textId="77777777" w:rsidR="00FA5E2E" w:rsidRDefault="00FA5E2E">
      <w:pPr>
        <w:rPr>
          <w:lang w:val="en-US"/>
        </w:rPr>
      </w:pPr>
    </w:p>
    <w:p w14:paraId="4AD25EC6" w14:textId="77777777" w:rsidR="00FA5E2E" w:rsidRDefault="0049548A">
      <w:r>
        <w:t>For the whole session duration the seconds and days are added together and the maximum session duration is 19 days.</w:t>
      </w:r>
    </w:p>
    <w:p w14:paraId="038AA481" w14:textId="77777777" w:rsidR="00FA5E2E" w:rsidRDefault="0049548A">
      <w:pPr>
        <w:rPr>
          <w:lang w:eastAsia="ko-KR"/>
        </w:rPr>
      </w:pPr>
      <w:r>
        <w:t>The lowest value of this AVP (i.e. all 0’s), is reserved to indicate an indefinite value to denote sessions that are expected to be always-on.</w:t>
      </w:r>
    </w:p>
    <w:p w14:paraId="78D5A2C8" w14:textId="77777777" w:rsidR="00FA5E2E" w:rsidRDefault="0049548A">
      <w:pPr>
        <w:pStyle w:val="Heading3"/>
      </w:pPr>
      <w:bookmarkStart w:id="2400" w:name="_Toc517273872"/>
      <w:bookmarkStart w:id="2401" w:name="_Toc44588797"/>
      <w:bookmarkStart w:id="2402" w:name="_Toc45130734"/>
      <w:bookmarkStart w:id="2403" w:name="_Toc45131133"/>
      <w:bookmarkStart w:id="2404" w:name="_Toc51746113"/>
      <w:bookmarkStart w:id="2405" w:name="_Toc51937050"/>
      <w:bookmarkStart w:id="2406" w:name="_Toc51937310"/>
      <w:bookmarkStart w:id="2407" w:name="_Toc58500317"/>
      <w:bookmarkStart w:id="2408" w:name="_Toc58500599"/>
      <w:bookmarkStart w:id="2409" w:name="_Toc59013654"/>
      <w:bookmarkStart w:id="2410" w:name="_Toc68103398"/>
      <w:bookmarkStart w:id="2411" w:name="_Toc83300718"/>
      <w:r>
        <w:t>17.7.8</w:t>
      </w:r>
      <w:r>
        <w:tab/>
        <w:t>Alternative-APN AVP</w:t>
      </w:r>
      <w:bookmarkEnd w:id="2400"/>
      <w:bookmarkEnd w:id="2401"/>
      <w:bookmarkEnd w:id="2402"/>
      <w:bookmarkEnd w:id="2403"/>
      <w:bookmarkEnd w:id="2404"/>
      <w:bookmarkEnd w:id="2405"/>
      <w:bookmarkEnd w:id="2406"/>
      <w:bookmarkEnd w:id="2407"/>
      <w:bookmarkEnd w:id="2408"/>
      <w:bookmarkEnd w:id="2409"/>
      <w:bookmarkEnd w:id="2410"/>
      <w:bookmarkEnd w:id="2411"/>
    </w:p>
    <w:p w14:paraId="36D2BC28" w14:textId="77777777" w:rsidR="00FA5E2E" w:rsidRDefault="0049548A">
      <w:r>
        <w:t xml:space="preserve">The Alternative-APN AVP (AVP code 905) is of type UTF8String, and contains the value of a new APN. This AVP is optional within the </w:t>
      </w:r>
      <w:proofErr w:type="spellStart"/>
      <w:r>
        <w:t>Gmb</w:t>
      </w:r>
      <w:proofErr w:type="spellEnd"/>
      <w:r>
        <w:t xml:space="preserve"> interface. BM-SC only includes it if the UE must use a different APN for the MBMS PDP Context from the one used in the Join message.</w:t>
      </w:r>
    </w:p>
    <w:p w14:paraId="4D891AC7" w14:textId="77777777" w:rsidR="00FA5E2E" w:rsidRDefault="0049548A">
      <w:pPr>
        <w:pStyle w:val="Heading3"/>
      </w:pPr>
      <w:bookmarkStart w:id="2412" w:name="_Toc517273873"/>
      <w:bookmarkStart w:id="2413" w:name="_Toc44588798"/>
      <w:bookmarkStart w:id="2414" w:name="_Toc45130735"/>
      <w:bookmarkStart w:id="2415" w:name="_Toc45131134"/>
      <w:bookmarkStart w:id="2416" w:name="_Toc51746114"/>
      <w:bookmarkStart w:id="2417" w:name="_Toc51937051"/>
      <w:bookmarkStart w:id="2418" w:name="_Toc51937311"/>
      <w:bookmarkStart w:id="2419" w:name="_Toc58500318"/>
      <w:bookmarkStart w:id="2420" w:name="_Toc58500600"/>
      <w:bookmarkStart w:id="2421" w:name="_Toc59013655"/>
      <w:bookmarkStart w:id="2422" w:name="_Toc68103399"/>
      <w:bookmarkStart w:id="2423" w:name="_Toc83300719"/>
      <w:r>
        <w:t>17.7.9</w:t>
      </w:r>
      <w:r>
        <w:tab/>
        <w:t>MBMS-Service-Type AVP</w:t>
      </w:r>
      <w:bookmarkEnd w:id="2412"/>
      <w:bookmarkEnd w:id="2413"/>
      <w:bookmarkEnd w:id="2414"/>
      <w:bookmarkEnd w:id="2415"/>
      <w:bookmarkEnd w:id="2416"/>
      <w:bookmarkEnd w:id="2417"/>
      <w:bookmarkEnd w:id="2418"/>
      <w:bookmarkEnd w:id="2419"/>
      <w:bookmarkEnd w:id="2420"/>
      <w:bookmarkEnd w:id="2421"/>
      <w:bookmarkEnd w:id="2422"/>
      <w:bookmarkEnd w:id="2423"/>
    </w:p>
    <w:p w14:paraId="1FD532BD" w14:textId="77777777" w:rsidR="00FA5E2E" w:rsidRDefault="0049548A">
      <w:r>
        <w:t>The MBMS-Service-Type AVP (AVP code 906) is of type Enumerated, and contains explicit information about the type of service that the BM-SC Start Procedure is about to start.</w:t>
      </w:r>
    </w:p>
    <w:p w14:paraId="51084C75" w14:textId="77777777" w:rsidR="00FA5E2E" w:rsidRDefault="0049548A">
      <w:pPr>
        <w:pStyle w:val="B1"/>
      </w:pPr>
      <w:r>
        <w:t>MULTICAST (0)</w:t>
      </w:r>
    </w:p>
    <w:p w14:paraId="466A0F80" w14:textId="77777777" w:rsidR="00FA5E2E" w:rsidRDefault="0049548A">
      <w:pPr>
        <w:pStyle w:val="B1"/>
      </w:pPr>
      <w:r>
        <w:tab/>
        <w:t>The Start Procedure signalled by the BM-SC is for a Multicast Service.</w:t>
      </w:r>
    </w:p>
    <w:p w14:paraId="6DE18A06" w14:textId="77777777" w:rsidR="00FA5E2E" w:rsidRDefault="0049548A">
      <w:pPr>
        <w:pStyle w:val="B1"/>
      </w:pPr>
      <w:r>
        <w:t>BROADCAST (1)</w:t>
      </w:r>
    </w:p>
    <w:p w14:paraId="0078F0EF" w14:textId="77777777" w:rsidR="00FA5E2E" w:rsidRDefault="0049548A">
      <w:pPr>
        <w:pStyle w:val="B1"/>
      </w:pPr>
      <w:r>
        <w:tab/>
        <w:t>The Start Procedure signalled by the BM-SC is for a Broadcast Service.</w:t>
      </w:r>
    </w:p>
    <w:p w14:paraId="3ABFB1E7" w14:textId="77777777" w:rsidR="00FA5E2E" w:rsidRDefault="0049548A">
      <w:pPr>
        <w:pStyle w:val="Heading3"/>
      </w:pPr>
      <w:bookmarkStart w:id="2424" w:name="_Toc517273874"/>
      <w:bookmarkStart w:id="2425" w:name="_Toc44588799"/>
      <w:bookmarkStart w:id="2426" w:name="_Toc45130736"/>
      <w:bookmarkStart w:id="2427" w:name="_Toc45131135"/>
      <w:bookmarkStart w:id="2428" w:name="_Toc51746115"/>
      <w:bookmarkStart w:id="2429" w:name="_Toc51937052"/>
      <w:bookmarkStart w:id="2430" w:name="_Toc51937312"/>
      <w:bookmarkStart w:id="2431" w:name="_Toc58500319"/>
      <w:bookmarkStart w:id="2432" w:name="_Toc58500601"/>
      <w:bookmarkStart w:id="2433" w:name="_Toc59013656"/>
      <w:bookmarkStart w:id="2434" w:name="_Toc68103400"/>
      <w:bookmarkStart w:id="2435" w:name="_Toc83300720"/>
      <w:r>
        <w:t>17.7.10</w:t>
      </w:r>
      <w:r>
        <w:tab/>
        <w:t>MBMS-</w:t>
      </w:r>
      <w:r>
        <w:rPr>
          <w:szCs w:val="28"/>
        </w:rPr>
        <w:t>2G-3G-Indicator</w:t>
      </w:r>
      <w:r>
        <w:t xml:space="preserve"> AVP</w:t>
      </w:r>
      <w:bookmarkEnd w:id="2424"/>
      <w:bookmarkEnd w:id="2425"/>
      <w:bookmarkEnd w:id="2426"/>
      <w:bookmarkEnd w:id="2427"/>
      <w:bookmarkEnd w:id="2428"/>
      <w:bookmarkEnd w:id="2429"/>
      <w:bookmarkEnd w:id="2430"/>
      <w:bookmarkEnd w:id="2431"/>
      <w:bookmarkEnd w:id="2432"/>
      <w:bookmarkEnd w:id="2433"/>
      <w:bookmarkEnd w:id="2434"/>
      <w:bookmarkEnd w:id="2435"/>
    </w:p>
    <w:p w14:paraId="6718C3C8" w14:textId="77777777" w:rsidR="00FA5E2E" w:rsidRDefault="0049548A">
      <w:r>
        <w:t>The MBMS-2G-3G-Indicator AVP  (AVP code 907) is of type Enumerated. It indicates whether the MBMS bearer service will be delivered in 2G- only, 3G- only of both coverage areas. The following values are supported:</w:t>
      </w:r>
    </w:p>
    <w:p w14:paraId="3C1BC54B" w14:textId="77777777" w:rsidR="00FA5E2E" w:rsidRDefault="0049548A">
      <w:pPr>
        <w:pStyle w:val="B1"/>
      </w:pPr>
      <w:r>
        <w:t>2G (0)</w:t>
      </w:r>
    </w:p>
    <w:p w14:paraId="106CAED5" w14:textId="77777777" w:rsidR="00FA5E2E" w:rsidRDefault="0049548A">
      <w:pPr>
        <w:pStyle w:val="B1"/>
      </w:pPr>
      <w:r>
        <w:tab/>
        <w:t>The MBMS bearer service shall only be delivered in 2G only coverage areas.</w:t>
      </w:r>
    </w:p>
    <w:p w14:paraId="347BDA07" w14:textId="77777777" w:rsidR="00FA5E2E" w:rsidRDefault="0049548A">
      <w:pPr>
        <w:pStyle w:val="B1"/>
      </w:pPr>
      <w:r>
        <w:t>3G (1)</w:t>
      </w:r>
    </w:p>
    <w:p w14:paraId="0E67FE4F" w14:textId="77777777" w:rsidR="00FA5E2E" w:rsidRDefault="0049548A">
      <w:pPr>
        <w:pStyle w:val="B1"/>
      </w:pPr>
      <w:r>
        <w:tab/>
        <w:t>The MBMS bearer service shall only be delivered in 3G only coverage areas.</w:t>
      </w:r>
    </w:p>
    <w:p w14:paraId="4693E647" w14:textId="77777777" w:rsidR="00FA5E2E" w:rsidRDefault="0049548A">
      <w:pPr>
        <w:pStyle w:val="B1"/>
      </w:pPr>
      <w:r>
        <w:t>2G-AND-3G (2)</w:t>
      </w:r>
    </w:p>
    <w:p w14:paraId="32F619DF" w14:textId="77777777" w:rsidR="00FA5E2E" w:rsidRDefault="0049548A">
      <w:pPr>
        <w:pStyle w:val="B1"/>
      </w:pPr>
      <w:r>
        <w:tab/>
        <w:t>The MBMS bearer service shall be delivered both in 2G and 3G coverage areas.</w:t>
      </w:r>
    </w:p>
    <w:p w14:paraId="264B3EF4" w14:textId="77777777" w:rsidR="00FA5E2E" w:rsidRDefault="0049548A">
      <w:pPr>
        <w:pStyle w:val="Heading3"/>
      </w:pPr>
      <w:bookmarkStart w:id="2436" w:name="_Toc517273875"/>
      <w:bookmarkStart w:id="2437" w:name="_Toc44588800"/>
      <w:bookmarkStart w:id="2438" w:name="_Toc45130737"/>
      <w:bookmarkStart w:id="2439" w:name="_Toc45131136"/>
      <w:bookmarkStart w:id="2440" w:name="_Toc51746116"/>
      <w:bookmarkStart w:id="2441" w:name="_Toc51937053"/>
      <w:bookmarkStart w:id="2442" w:name="_Toc51937313"/>
      <w:bookmarkStart w:id="2443" w:name="_Toc58500320"/>
      <w:bookmarkStart w:id="2444" w:name="_Toc58500602"/>
      <w:bookmarkStart w:id="2445" w:name="_Toc59013657"/>
      <w:bookmarkStart w:id="2446" w:name="_Toc68103401"/>
      <w:bookmarkStart w:id="2447" w:name="_Toc83300721"/>
      <w:r>
        <w:t>17.7.11</w:t>
      </w:r>
      <w:r>
        <w:tab/>
        <w:t>MBMS-Session-Identity  AVP</w:t>
      </w:r>
      <w:bookmarkEnd w:id="2436"/>
      <w:bookmarkEnd w:id="2437"/>
      <w:bookmarkEnd w:id="2438"/>
      <w:bookmarkEnd w:id="2439"/>
      <w:bookmarkEnd w:id="2440"/>
      <w:bookmarkEnd w:id="2441"/>
      <w:bookmarkEnd w:id="2442"/>
      <w:bookmarkEnd w:id="2443"/>
      <w:bookmarkEnd w:id="2444"/>
      <w:bookmarkEnd w:id="2445"/>
      <w:bookmarkEnd w:id="2446"/>
      <w:bookmarkEnd w:id="2447"/>
    </w:p>
    <w:p w14:paraId="2FBAE04C" w14:textId="77777777" w:rsidR="00FA5E2E" w:rsidRDefault="0049548A">
      <w:pPr>
        <w:rPr>
          <w:bCs/>
          <w:iCs/>
          <w:lang w:val="en-US"/>
        </w:rPr>
      </w:pPr>
      <w:r>
        <w:t xml:space="preserve">The MBMS-Session-Identity AVP (AVP code 908) is of type </w:t>
      </w:r>
      <w:proofErr w:type="spellStart"/>
      <w:r>
        <w:t>OctetString</w:t>
      </w:r>
      <w:proofErr w:type="spellEnd"/>
      <w:r>
        <w:t xml:space="preserve">. Its length is one octet.  It is allocated by the BM-SC. Together with TMGI it identifies a transmission of a specific MBMS session.  The initial transmission and subsequent retransmissions of the MBMS session will use the same values of these parameters. This AVP is optional within the </w:t>
      </w:r>
      <w:proofErr w:type="spellStart"/>
      <w:r>
        <w:t>Gmb</w:t>
      </w:r>
      <w:proofErr w:type="spellEnd"/>
      <w:r>
        <w:t xml:space="preserve"> interface.</w:t>
      </w:r>
    </w:p>
    <w:p w14:paraId="2F3B8C4B" w14:textId="77777777" w:rsidR="00FA5E2E" w:rsidRDefault="0049548A">
      <w:pPr>
        <w:pStyle w:val="Heading3"/>
      </w:pPr>
      <w:bookmarkStart w:id="2448" w:name="_Toc517273876"/>
      <w:bookmarkStart w:id="2449" w:name="_Toc44588801"/>
      <w:bookmarkStart w:id="2450" w:name="_Toc45130738"/>
      <w:bookmarkStart w:id="2451" w:name="_Toc45131137"/>
      <w:bookmarkStart w:id="2452" w:name="_Toc51746117"/>
      <w:bookmarkStart w:id="2453" w:name="_Toc51937054"/>
      <w:bookmarkStart w:id="2454" w:name="_Toc51937314"/>
      <w:bookmarkStart w:id="2455" w:name="_Toc58500321"/>
      <w:bookmarkStart w:id="2456" w:name="_Toc58500603"/>
      <w:bookmarkStart w:id="2457" w:name="_Toc59013658"/>
      <w:bookmarkStart w:id="2458" w:name="_Toc68103402"/>
      <w:bookmarkStart w:id="2459" w:name="_Toc83300722"/>
      <w:r>
        <w:t>17.7.12</w:t>
      </w:r>
      <w:r>
        <w:tab/>
        <w:t>RAI AVP</w:t>
      </w:r>
      <w:bookmarkEnd w:id="2448"/>
      <w:bookmarkEnd w:id="2449"/>
      <w:bookmarkEnd w:id="2450"/>
      <w:bookmarkEnd w:id="2451"/>
      <w:bookmarkEnd w:id="2452"/>
      <w:bookmarkEnd w:id="2453"/>
      <w:bookmarkEnd w:id="2454"/>
      <w:bookmarkEnd w:id="2455"/>
      <w:bookmarkEnd w:id="2456"/>
      <w:bookmarkEnd w:id="2457"/>
      <w:bookmarkEnd w:id="2458"/>
      <w:bookmarkEnd w:id="2459"/>
    </w:p>
    <w:p w14:paraId="1A81D411" w14:textId="77777777" w:rsidR="00FA5E2E" w:rsidRDefault="0049548A">
      <w:r>
        <w:t>The RAI AVP (AVP Code 909) is of type UTF8String, and contains the Routing Area Identity of the SGSN where the UE is registered. RAI use and structure is specified in 3GPP TS 23.003 [40].</w:t>
      </w:r>
    </w:p>
    <w:p w14:paraId="01B15A36" w14:textId="77777777" w:rsidR="00FA5E2E" w:rsidRDefault="0049548A">
      <w:r>
        <w:t>Its value shall be encoded as a UTF-8 string on either 11 (if the MNC contains two digits) or 12 (if the MNC contains three digits) octets as follows:</w:t>
      </w:r>
    </w:p>
    <w:p w14:paraId="0BDE686B" w14:textId="77777777" w:rsidR="00FA5E2E" w:rsidRDefault="0049548A">
      <w:pPr>
        <w:pStyle w:val="B1"/>
      </w:pPr>
      <w:r>
        <w:t>-</w:t>
      </w:r>
      <w:r>
        <w:tab/>
        <w:t>The MCC shall be encoded first using three UTF-8 characters on three octets, each character representing a decimal digit starting with the first MCC digit.</w:t>
      </w:r>
    </w:p>
    <w:p w14:paraId="6E587716" w14:textId="77777777" w:rsidR="00FA5E2E" w:rsidRDefault="0049548A">
      <w:pPr>
        <w:pStyle w:val="B1"/>
      </w:pPr>
      <w:r>
        <w:t>-</w:t>
      </w:r>
      <w:r>
        <w:tab/>
        <w:t>Then, the MNC shall be encoded as either two or three UTF-8 characters on two or three octets, each character representing a decimal digit starting with the first MNC digit.</w:t>
      </w:r>
    </w:p>
    <w:p w14:paraId="52DD69E3" w14:textId="77777777" w:rsidR="00FA5E2E" w:rsidRDefault="0049548A">
      <w:pPr>
        <w:pStyle w:val="B1"/>
      </w:pPr>
      <w:r>
        <w:t>-</w:t>
      </w:r>
      <w:r>
        <w:tab/>
        <w:t xml:space="preserve">The Location Area Code (LAC) is encoded next using </w:t>
      </w:r>
      <w:r>
        <w:rPr>
          <w:noProof/>
        </w:rPr>
        <w:t xml:space="preserve">four UTF-8 characters on four octets, each character representing a hexadecimal digit </w:t>
      </w:r>
      <w:r>
        <w:t>of the LAC</w:t>
      </w:r>
      <w:r>
        <w:rPr>
          <w:rFonts w:eastAsia="SimSun" w:hint="eastAsia"/>
          <w:lang w:eastAsia="zh-CN"/>
        </w:rPr>
        <w:t xml:space="preserve"> which is two binary octets long</w:t>
      </w:r>
      <w:r>
        <w:rPr>
          <w:noProof/>
        </w:rPr>
        <w:t>.</w:t>
      </w:r>
    </w:p>
    <w:p w14:paraId="1334118B" w14:textId="77777777" w:rsidR="00FA5E2E" w:rsidRDefault="0049548A">
      <w:pPr>
        <w:pStyle w:val="B1"/>
      </w:pPr>
      <w:r>
        <w:t>-</w:t>
      </w:r>
      <w:r>
        <w:tab/>
        <w:t xml:space="preserve">The Routing Area Code (RAC) is encoded last using two UTF-8 characters on two octets, each character representing a hexadecimal </w:t>
      </w:r>
      <w:r>
        <w:rPr>
          <w:noProof/>
        </w:rPr>
        <w:t xml:space="preserve">digit </w:t>
      </w:r>
      <w:r>
        <w:t>of the RAC</w:t>
      </w:r>
      <w:r>
        <w:rPr>
          <w:rFonts w:eastAsia="SimSun" w:hint="eastAsia"/>
          <w:lang w:eastAsia="zh-CN"/>
        </w:rPr>
        <w:t xml:space="preserve"> which is</w:t>
      </w:r>
      <w:r>
        <w:t xml:space="preserve"> one binary octet</w:t>
      </w:r>
      <w:r>
        <w:rPr>
          <w:rFonts w:eastAsia="SimSun" w:hint="eastAsia"/>
          <w:lang w:eastAsia="zh-CN"/>
        </w:rPr>
        <w:t xml:space="preserve"> long</w:t>
      </w:r>
      <w:r>
        <w:t>.</w:t>
      </w:r>
    </w:p>
    <w:p w14:paraId="4F91C06F" w14:textId="77777777" w:rsidR="00FA5E2E" w:rsidRDefault="0049548A">
      <w:pPr>
        <w:pStyle w:val="NO"/>
      </w:pPr>
      <w:r>
        <w:t>NOTE:</w:t>
      </w:r>
      <w:r>
        <w:tab/>
        <w:t>As an example, a RAI with the following information: MCC=123, MNC=45, LAC=41655(0xA2C1) and RAC=10(0x0A) is encoded within the RAI AVP as a UTF-8 string of "12345A2C10A".</w:t>
      </w:r>
    </w:p>
    <w:p w14:paraId="25905258" w14:textId="77777777" w:rsidR="00FA5E2E" w:rsidRDefault="0049548A">
      <w:pPr>
        <w:pStyle w:val="Heading3"/>
        <w:rPr>
          <w:noProof/>
        </w:rPr>
      </w:pPr>
      <w:bookmarkStart w:id="2460" w:name="_Toc517273877"/>
      <w:bookmarkStart w:id="2461" w:name="_Toc44588802"/>
      <w:bookmarkStart w:id="2462" w:name="_Toc45130739"/>
      <w:bookmarkStart w:id="2463" w:name="_Toc45131138"/>
      <w:bookmarkStart w:id="2464" w:name="_Toc51746118"/>
      <w:bookmarkStart w:id="2465" w:name="_Toc51937055"/>
      <w:bookmarkStart w:id="2466" w:name="_Toc51937315"/>
      <w:bookmarkStart w:id="2467" w:name="_Toc58500322"/>
      <w:bookmarkStart w:id="2468" w:name="_Toc58500604"/>
      <w:bookmarkStart w:id="2469" w:name="_Toc59013659"/>
      <w:bookmarkStart w:id="2470" w:name="_Toc68103403"/>
      <w:bookmarkStart w:id="2471" w:name="_Toc83300723"/>
      <w:r>
        <w:rPr>
          <w:noProof/>
        </w:rPr>
        <w:t>17.7.13</w:t>
      </w:r>
      <w:r>
        <w:rPr>
          <w:noProof/>
        </w:rPr>
        <w:tab/>
        <w:t>Additional-MBMS-Trace-Info AVP</w:t>
      </w:r>
      <w:bookmarkEnd w:id="2460"/>
      <w:bookmarkEnd w:id="2461"/>
      <w:bookmarkEnd w:id="2462"/>
      <w:bookmarkEnd w:id="2463"/>
      <w:bookmarkEnd w:id="2464"/>
      <w:bookmarkEnd w:id="2465"/>
      <w:bookmarkEnd w:id="2466"/>
      <w:bookmarkEnd w:id="2467"/>
      <w:bookmarkEnd w:id="2468"/>
      <w:bookmarkEnd w:id="2469"/>
      <w:bookmarkEnd w:id="2470"/>
      <w:bookmarkEnd w:id="2471"/>
    </w:p>
    <w:p w14:paraId="2CB3C2A7" w14:textId="77777777" w:rsidR="00FA5E2E" w:rsidRDefault="0049548A">
      <w:r>
        <w:t xml:space="preserve">The Additional-MBMS-Trace-Info AVP (AVP Code 910) is of type </w:t>
      </w:r>
      <w:proofErr w:type="spellStart"/>
      <w:r>
        <w:t>OctetString</w:t>
      </w:r>
      <w:proofErr w:type="spellEnd"/>
      <w:r>
        <w:t>. This AVP contains Trace Reference2, Trace Recording Session Reference, Triggering Events in BM-SC, Trace Depth for BM-SC, List of interfaces in BM-SC, Trace Activity Control For BM-SC which are all part of the Additional MBMS Trace Info IE as specified in TS 29.060 [24].</w:t>
      </w:r>
    </w:p>
    <w:p w14:paraId="073F3B7E" w14:textId="77777777" w:rsidR="00FA5E2E" w:rsidRDefault="0049548A">
      <w:pPr>
        <w:pStyle w:val="Heading3"/>
        <w:rPr>
          <w:noProof/>
        </w:rPr>
      </w:pPr>
      <w:bookmarkStart w:id="2472" w:name="_Toc517273878"/>
      <w:bookmarkStart w:id="2473" w:name="_Toc44588803"/>
      <w:bookmarkStart w:id="2474" w:name="_Toc45130740"/>
      <w:bookmarkStart w:id="2475" w:name="_Toc45131139"/>
      <w:bookmarkStart w:id="2476" w:name="_Toc51746119"/>
      <w:bookmarkStart w:id="2477" w:name="_Toc51937056"/>
      <w:bookmarkStart w:id="2478" w:name="_Toc51937316"/>
      <w:bookmarkStart w:id="2479" w:name="_Toc58500323"/>
      <w:bookmarkStart w:id="2480" w:name="_Toc58500605"/>
      <w:bookmarkStart w:id="2481" w:name="_Toc59013660"/>
      <w:bookmarkStart w:id="2482" w:name="_Toc68103404"/>
      <w:bookmarkStart w:id="2483" w:name="_Toc83300724"/>
      <w:r>
        <w:rPr>
          <w:noProof/>
        </w:rPr>
        <w:t>17.7.14</w:t>
      </w:r>
      <w:r>
        <w:rPr>
          <w:noProof/>
        </w:rPr>
        <w:tab/>
        <w:t>MBMS-Time-To-Data-Transfer AVP</w:t>
      </w:r>
      <w:bookmarkEnd w:id="2472"/>
      <w:bookmarkEnd w:id="2473"/>
      <w:bookmarkEnd w:id="2474"/>
      <w:bookmarkEnd w:id="2475"/>
      <w:bookmarkEnd w:id="2476"/>
      <w:bookmarkEnd w:id="2477"/>
      <w:bookmarkEnd w:id="2478"/>
      <w:bookmarkEnd w:id="2479"/>
      <w:bookmarkEnd w:id="2480"/>
      <w:bookmarkEnd w:id="2481"/>
      <w:bookmarkEnd w:id="2482"/>
      <w:bookmarkEnd w:id="2483"/>
    </w:p>
    <w:p w14:paraId="1FD9F471" w14:textId="77777777" w:rsidR="00FA5E2E" w:rsidRDefault="0049548A">
      <w:r>
        <w:t xml:space="preserve">The MBMS-Time-To-Data-Transfer AVP (AVP code 911) is of type </w:t>
      </w:r>
      <w:proofErr w:type="spellStart"/>
      <w:r>
        <w:t>OctetString</w:t>
      </w:r>
      <w:proofErr w:type="spellEnd"/>
      <w:r>
        <w:t xml:space="preserve">. Its length is one octet. It indicates </w:t>
      </w:r>
      <w:r>
        <w:rPr>
          <w:rFonts w:cs="Arial"/>
          <w:lang w:eastAsia="ko-KR"/>
        </w:rPr>
        <w:t>the expected time between reception of the MBMS Session Start  (RAR(Start) command) and the commencement of the MBMS Data flow</w:t>
      </w:r>
      <w:r>
        <w:t>. The coding is specified as per the Time to MBMS Data Transfer Value Part Coding of the Time to MBMS Data Transfer IE in 3GPP TS 48.018 [70].</w:t>
      </w:r>
    </w:p>
    <w:p w14:paraId="07835837" w14:textId="77777777" w:rsidR="00FA5E2E" w:rsidRDefault="0049548A">
      <w:pPr>
        <w:pStyle w:val="Heading3"/>
      </w:pPr>
      <w:bookmarkStart w:id="2484" w:name="_Toc517273879"/>
      <w:bookmarkStart w:id="2485" w:name="_Toc44588804"/>
      <w:bookmarkStart w:id="2486" w:name="_Toc45130741"/>
      <w:bookmarkStart w:id="2487" w:name="_Toc45131140"/>
      <w:bookmarkStart w:id="2488" w:name="_Toc51746120"/>
      <w:bookmarkStart w:id="2489" w:name="_Toc51937057"/>
      <w:bookmarkStart w:id="2490" w:name="_Toc51937317"/>
      <w:bookmarkStart w:id="2491" w:name="_Toc58500324"/>
      <w:bookmarkStart w:id="2492" w:name="_Toc58500606"/>
      <w:bookmarkStart w:id="2493" w:name="_Toc59013661"/>
      <w:bookmarkStart w:id="2494" w:name="_Toc68103405"/>
      <w:bookmarkStart w:id="2495" w:name="_Toc83300725"/>
      <w:r>
        <w:t>17.7.15</w:t>
      </w:r>
      <w:r>
        <w:tab/>
        <w:t>MBMS-Session-Repetition-Number AVP</w:t>
      </w:r>
      <w:bookmarkEnd w:id="2484"/>
      <w:bookmarkEnd w:id="2485"/>
      <w:bookmarkEnd w:id="2486"/>
      <w:bookmarkEnd w:id="2487"/>
      <w:bookmarkEnd w:id="2488"/>
      <w:bookmarkEnd w:id="2489"/>
      <w:bookmarkEnd w:id="2490"/>
      <w:bookmarkEnd w:id="2491"/>
      <w:bookmarkEnd w:id="2492"/>
      <w:bookmarkEnd w:id="2493"/>
      <w:bookmarkEnd w:id="2494"/>
      <w:bookmarkEnd w:id="2495"/>
    </w:p>
    <w:p w14:paraId="54DBDC31" w14:textId="77777777" w:rsidR="00FA5E2E" w:rsidRDefault="0049548A">
      <w:pPr>
        <w:rPr>
          <w:bCs/>
          <w:iCs/>
          <w:lang w:val="en-US"/>
        </w:rPr>
      </w:pPr>
      <w:r>
        <w:t xml:space="preserve">The MBMS-Session-Repetition-Number AVP (AVP code 912) is of type </w:t>
      </w:r>
      <w:proofErr w:type="spellStart"/>
      <w:r>
        <w:t>OctetString</w:t>
      </w:r>
      <w:proofErr w:type="spellEnd"/>
      <w:r>
        <w:t xml:space="preserve"> with a length of one octet. It contains the session identity repetition number of the MBMS transmission session on the </w:t>
      </w:r>
      <w:proofErr w:type="spellStart"/>
      <w:r>
        <w:t>Gmb</w:t>
      </w:r>
      <w:proofErr w:type="spellEnd"/>
      <w:r>
        <w:t xml:space="preserve"> interface. The value 0 indicates the first transmission of a session. The values 1 to 255 represents the retransmission sequence number of a session. When the optional MBMS-Session-Identity AVP is included in the MBMS Session Start RAR (Start) command by the BM-SC, the BM-SC shall also provide the corresponding MBMS-Session-Repetition-Number AVP, and vice versa.</w:t>
      </w:r>
    </w:p>
    <w:p w14:paraId="119B3612" w14:textId="77777777" w:rsidR="00FA5E2E" w:rsidRDefault="0049548A">
      <w:pPr>
        <w:pStyle w:val="Heading3"/>
      </w:pPr>
      <w:bookmarkStart w:id="2496" w:name="_Toc517273880"/>
      <w:bookmarkStart w:id="2497" w:name="_Toc44588805"/>
      <w:bookmarkStart w:id="2498" w:name="_Toc45130742"/>
      <w:bookmarkStart w:id="2499" w:name="_Toc45131141"/>
      <w:bookmarkStart w:id="2500" w:name="_Toc51746121"/>
      <w:bookmarkStart w:id="2501" w:name="_Toc51937058"/>
      <w:bookmarkStart w:id="2502" w:name="_Toc51937318"/>
      <w:bookmarkStart w:id="2503" w:name="_Toc58500325"/>
      <w:bookmarkStart w:id="2504" w:name="_Toc58500607"/>
      <w:bookmarkStart w:id="2505" w:name="_Toc59013662"/>
      <w:bookmarkStart w:id="2506" w:name="_Toc68103406"/>
      <w:bookmarkStart w:id="2507" w:name="_Toc83300726"/>
      <w:r>
        <w:t>17.7.16</w:t>
      </w:r>
      <w:r>
        <w:tab/>
        <w:t>MBMS-Required-QoS AVP</w:t>
      </w:r>
      <w:bookmarkEnd w:id="2496"/>
      <w:bookmarkEnd w:id="2497"/>
      <w:bookmarkEnd w:id="2498"/>
      <w:bookmarkEnd w:id="2499"/>
      <w:bookmarkEnd w:id="2500"/>
      <w:bookmarkEnd w:id="2501"/>
      <w:bookmarkEnd w:id="2502"/>
      <w:bookmarkEnd w:id="2503"/>
      <w:bookmarkEnd w:id="2504"/>
      <w:bookmarkEnd w:id="2505"/>
      <w:bookmarkEnd w:id="2506"/>
      <w:bookmarkEnd w:id="2507"/>
    </w:p>
    <w:p w14:paraId="0A760418" w14:textId="77777777" w:rsidR="00FA5E2E" w:rsidRDefault="0049548A">
      <w:pPr>
        <w:rPr>
          <w:lang w:eastAsia="ko-KR"/>
        </w:rPr>
      </w:pPr>
      <w:r>
        <w:t>The MBMS-Required-QoS AVP (AVP code 913) is the quality of service required for the MBMS bearer service. It is specified as UTF8String with the following encoding:</w:t>
      </w:r>
    </w:p>
    <w:p w14:paraId="6C87BEFE" w14:textId="77777777" w:rsidR="00FA5E2E" w:rsidRDefault="00FA5E2E">
      <w:pPr>
        <w:pStyle w:val="TH"/>
        <w:spacing w:before="0" w:after="0"/>
        <w:rPr>
          <w:sz w:val="12"/>
          <w:szCs w:val="12"/>
          <w:lang w:eastAsia="ko-KR"/>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93"/>
        <w:gridCol w:w="8363"/>
      </w:tblGrid>
      <w:tr w:rsidR="00FA5E2E" w14:paraId="0F71C914" w14:textId="77777777">
        <w:tc>
          <w:tcPr>
            <w:tcW w:w="993" w:type="dxa"/>
          </w:tcPr>
          <w:p w14:paraId="2EB711E8" w14:textId="77777777" w:rsidR="00FA5E2E" w:rsidRDefault="0049548A">
            <w:pPr>
              <w:pStyle w:val="TAH"/>
            </w:pPr>
            <w:r>
              <w:t>Octet</w:t>
            </w:r>
          </w:p>
        </w:tc>
        <w:tc>
          <w:tcPr>
            <w:tcW w:w="8363" w:type="dxa"/>
          </w:tcPr>
          <w:p w14:paraId="4036C008" w14:textId="77777777" w:rsidR="00FA5E2E" w:rsidRDefault="00FA5E2E">
            <w:pPr>
              <w:pStyle w:val="TAH"/>
            </w:pPr>
          </w:p>
        </w:tc>
      </w:tr>
      <w:tr w:rsidR="00FA5E2E" w14:paraId="1F2D1966" w14:textId="77777777">
        <w:tc>
          <w:tcPr>
            <w:tcW w:w="993" w:type="dxa"/>
          </w:tcPr>
          <w:p w14:paraId="1B3BB366" w14:textId="77777777" w:rsidR="00FA5E2E" w:rsidRDefault="0049548A">
            <w:pPr>
              <w:pStyle w:val="TAL"/>
            </w:pPr>
            <w:r>
              <w:t>1</w:t>
            </w:r>
          </w:p>
        </w:tc>
        <w:tc>
          <w:tcPr>
            <w:tcW w:w="8363" w:type="dxa"/>
          </w:tcPr>
          <w:p w14:paraId="5C5E0D32" w14:textId="77777777" w:rsidR="00FA5E2E" w:rsidRDefault="0049548A">
            <w:pPr>
              <w:pStyle w:val="TAL"/>
            </w:pPr>
            <w:r>
              <w:t>Allocation/Retention Priority  as specified in 3GPP TS 23.107 [71]. This octet encodes each priority level defined in 3GPP TS 23.107 [71] as the binary value of the priority level. It specifies the relative importance of the actual MBMS bearer service compared to other MBMS and non-MBMS bearer services for allocation and retention of the MBMS bearer service.</w:t>
            </w:r>
          </w:p>
        </w:tc>
      </w:tr>
      <w:tr w:rsidR="00FA5E2E" w14:paraId="288D6F55" w14:textId="77777777">
        <w:tc>
          <w:tcPr>
            <w:tcW w:w="993" w:type="dxa"/>
          </w:tcPr>
          <w:p w14:paraId="2034168E" w14:textId="77777777" w:rsidR="00FA5E2E" w:rsidRDefault="0049548A">
            <w:pPr>
              <w:pStyle w:val="TAL"/>
            </w:pPr>
            <w:r>
              <w:t>2-N</w:t>
            </w:r>
          </w:p>
        </w:tc>
        <w:tc>
          <w:tcPr>
            <w:tcW w:w="8363" w:type="dxa"/>
          </w:tcPr>
          <w:p w14:paraId="0951F76B" w14:textId="77777777" w:rsidR="00FA5E2E" w:rsidRDefault="0049548A">
            <w:pPr>
              <w:pStyle w:val="TAL"/>
            </w:pPr>
            <w:r>
              <w:t>QoS Profile as specified by the Quality-of-Service information element, from octet 3 onwards,  in 3GPP TS 24.008 [54].</w:t>
            </w:r>
          </w:p>
        </w:tc>
      </w:tr>
    </w:tbl>
    <w:p w14:paraId="54F4D0D7" w14:textId="77777777" w:rsidR="00FA5E2E" w:rsidRDefault="00FA5E2E">
      <w:pPr>
        <w:rPr>
          <w:lang w:eastAsia="ko-KR"/>
        </w:rPr>
      </w:pPr>
    </w:p>
    <w:p w14:paraId="4EFCB474" w14:textId="77777777" w:rsidR="00FA5E2E" w:rsidRDefault="0049548A">
      <w:pPr>
        <w:pStyle w:val="Heading3"/>
      </w:pPr>
      <w:bookmarkStart w:id="2508" w:name="_Toc517273881"/>
      <w:bookmarkStart w:id="2509" w:name="_Toc44588806"/>
      <w:bookmarkStart w:id="2510" w:name="_Toc45130743"/>
      <w:bookmarkStart w:id="2511" w:name="_Toc45131142"/>
      <w:bookmarkStart w:id="2512" w:name="_Toc51746122"/>
      <w:bookmarkStart w:id="2513" w:name="_Toc51937059"/>
      <w:bookmarkStart w:id="2514" w:name="_Toc51937319"/>
      <w:bookmarkStart w:id="2515" w:name="_Toc58500326"/>
      <w:bookmarkStart w:id="2516" w:name="_Toc58500608"/>
      <w:bookmarkStart w:id="2517" w:name="_Toc59013663"/>
      <w:bookmarkStart w:id="2518" w:name="_Toc68103407"/>
      <w:bookmarkStart w:id="2519" w:name="_Toc83300727"/>
      <w:r>
        <w:t>17.7.17</w:t>
      </w:r>
      <w:r>
        <w:tab/>
        <w:t>MBMS-Counting-Information AVP</w:t>
      </w:r>
      <w:bookmarkEnd w:id="2508"/>
      <w:bookmarkEnd w:id="2509"/>
      <w:bookmarkEnd w:id="2510"/>
      <w:bookmarkEnd w:id="2511"/>
      <w:bookmarkEnd w:id="2512"/>
      <w:bookmarkEnd w:id="2513"/>
      <w:bookmarkEnd w:id="2514"/>
      <w:bookmarkEnd w:id="2515"/>
      <w:bookmarkEnd w:id="2516"/>
      <w:bookmarkEnd w:id="2517"/>
      <w:bookmarkEnd w:id="2518"/>
      <w:bookmarkEnd w:id="2519"/>
    </w:p>
    <w:p w14:paraId="4FA392A4" w14:textId="77777777" w:rsidR="00FA5E2E" w:rsidRDefault="0049548A">
      <w:r>
        <w:t>The MBMS-Counting-Information AVP (AVP code 914) is of type Enumerated, and contains explicit information about whether the MBMS Counting procedures are applicable for the MBMS Service that is about to start. See 3GPP TS 25.346 [72].</w:t>
      </w:r>
    </w:p>
    <w:p w14:paraId="513D88E0" w14:textId="77777777" w:rsidR="00FA5E2E" w:rsidRDefault="0049548A">
      <w:r>
        <w:t>This AVP is only valid for UTRAN access type.</w:t>
      </w:r>
    </w:p>
    <w:p w14:paraId="40B8D769" w14:textId="77777777" w:rsidR="00FA5E2E" w:rsidRDefault="0049548A">
      <w:r>
        <w:t>The following values are supported:</w:t>
      </w:r>
    </w:p>
    <w:p w14:paraId="0E2CAF6A" w14:textId="77777777" w:rsidR="00FA5E2E" w:rsidRDefault="0049548A">
      <w:pPr>
        <w:pStyle w:val="B1"/>
      </w:pPr>
      <w:r>
        <w:t>COUNTING-NOT-APPLICABLE (0)</w:t>
      </w:r>
    </w:p>
    <w:p w14:paraId="635227EF" w14:textId="77777777" w:rsidR="00FA5E2E" w:rsidRDefault="0049548A">
      <w:pPr>
        <w:pStyle w:val="B1"/>
      </w:pPr>
      <w:r>
        <w:tab/>
        <w:t>The MBMS Session Start Procedure signalled by the BM-SC is for a MBMS Service where MBMS Counting procedures are not applicable.</w:t>
      </w:r>
    </w:p>
    <w:p w14:paraId="61D2DF07" w14:textId="77777777" w:rsidR="00FA5E2E" w:rsidRDefault="0049548A">
      <w:pPr>
        <w:pStyle w:val="B1"/>
      </w:pPr>
      <w:r>
        <w:t>COUNTING-APPLICABLE (1)</w:t>
      </w:r>
    </w:p>
    <w:p w14:paraId="71C2FC43" w14:textId="77777777" w:rsidR="00FA5E2E" w:rsidRDefault="0049548A">
      <w:pPr>
        <w:pStyle w:val="B1"/>
      </w:pPr>
      <w:r>
        <w:tab/>
        <w:t>The MBMS Session Start Procedure signalled by the BM-SC is for a MBMS Service where MBMS Counting procedures are applicable.</w:t>
      </w:r>
    </w:p>
    <w:p w14:paraId="605485AF" w14:textId="77777777" w:rsidR="00FA5E2E" w:rsidRDefault="0049548A">
      <w:pPr>
        <w:pStyle w:val="Heading3"/>
        <w:rPr>
          <w:lang w:val="en-US"/>
        </w:rPr>
      </w:pPr>
      <w:bookmarkStart w:id="2520" w:name="_Toc517273882"/>
      <w:bookmarkStart w:id="2521" w:name="_Toc44588807"/>
      <w:bookmarkStart w:id="2522" w:name="_Toc45130744"/>
      <w:bookmarkStart w:id="2523" w:name="_Toc45131143"/>
      <w:bookmarkStart w:id="2524" w:name="_Toc51746123"/>
      <w:bookmarkStart w:id="2525" w:name="_Toc51937060"/>
      <w:bookmarkStart w:id="2526" w:name="_Toc51937320"/>
      <w:bookmarkStart w:id="2527" w:name="_Toc58500327"/>
      <w:bookmarkStart w:id="2528" w:name="_Toc58500609"/>
      <w:bookmarkStart w:id="2529" w:name="_Toc59013664"/>
      <w:bookmarkStart w:id="2530" w:name="_Toc68103408"/>
      <w:bookmarkStart w:id="2531" w:name="_Toc83300728"/>
      <w:r>
        <w:rPr>
          <w:lang w:val="en-US"/>
        </w:rPr>
        <w:t>17.7.18</w:t>
      </w:r>
      <w:r>
        <w:rPr>
          <w:lang w:val="en-US"/>
        </w:rPr>
        <w:tab/>
        <w:t>MBMS-User-Data-Mode-Indication AVP</w:t>
      </w:r>
      <w:bookmarkEnd w:id="2520"/>
      <w:bookmarkEnd w:id="2521"/>
      <w:bookmarkEnd w:id="2522"/>
      <w:bookmarkEnd w:id="2523"/>
      <w:bookmarkEnd w:id="2524"/>
      <w:bookmarkEnd w:id="2525"/>
      <w:bookmarkEnd w:id="2526"/>
      <w:bookmarkEnd w:id="2527"/>
      <w:bookmarkEnd w:id="2528"/>
      <w:bookmarkEnd w:id="2529"/>
      <w:bookmarkEnd w:id="2530"/>
      <w:bookmarkEnd w:id="2531"/>
    </w:p>
    <w:p w14:paraId="2599616B" w14:textId="77777777" w:rsidR="00FA5E2E" w:rsidRDefault="0049548A">
      <w:r>
        <w:t>The MBMS-User-Data-Mode-Indication AVP (AVP code 915) is of type Enumerated. The meaning of the message containing this AVP depends on the sending entity. The absence of this AVP indicates unicast mode of operation.</w:t>
      </w:r>
    </w:p>
    <w:p w14:paraId="083B0D5B" w14:textId="77777777" w:rsidR="00FA5E2E" w:rsidRDefault="0049548A">
      <w:r>
        <w:t>The following values are supported:</w:t>
      </w:r>
    </w:p>
    <w:p w14:paraId="5C7C1A79" w14:textId="77777777" w:rsidR="00FA5E2E" w:rsidRDefault="0049548A">
      <w:pPr>
        <w:pStyle w:val="B1"/>
      </w:pPr>
      <w:r>
        <w:t>Unicast (0)</w:t>
      </w:r>
    </w:p>
    <w:p w14:paraId="20107990" w14:textId="77777777" w:rsidR="00FA5E2E" w:rsidRDefault="0049548A">
      <w:pPr>
        <w:pStyle w:val="B1"/>
      </w:pPr>
      <w:r>
        <w:tab/>
        <w:t>When BM-SC sends this value, that indicates to GGSN that BM-SC supports only unicast mode (IP multicast packets encapsulated over UDP by IP unicast header).</w:t>
      </w:r>
    </w:p>
    <w:p w14:paraId="3314487A" w14:textId="77777777" w:rsidR="00FA5E2E" w:rsidRDefault="0049548A">
      <w:pPr>
        <w:pStyle w:val="B1"/>
      </w:pPr>
      <w:r>
        <w:tab/>
        <w:t>When GGSN sends this value, that indicates to BM-SC that BM-SC shall send user plane data with unicast mode (IP multicast packets encapsulated over UDP by IP unicast header).</w:t>
      </w:r>
    </w:p>
    <w:p w14:paraId="2C2D4EE2" w14:textId="77777777" w:rsidR="00FA5E2E" w:rsidRDefault="0049548A">
      <w:pPr>
        <w:pStyle w:val="B1"/>
      </w:pPr>
      <w:r>
        <w:t>Multicast and Unicast (1)</w:t>
      </w:r>
    </w:p>
    <w:p w14:paraId="6137F06B" w14:textId="77777777" w:rsidR="00FA5E2E" w:rsidRDefault="0049548A">
      <w:pPr>
        <w:pStyle w:val="B1"/>
      </w:pPr>
      <w:r>
        <w:tab/>
        <w:t>When BM-SC sends this value, that indicates to GGSN that BM-SC supports both modes of operation.</w:t>
      </w:r>
    </w:p>
    <w:p w14:paraId="3A0F1B2D" w14:textId="77777777" w:rsidR="00FA5E2E" w:rsidRDefault="0049548A">
      <w:pPr>
        <w:pStyle w:val="B1"/>
      </w:pPr>
      <w:r>
        <w:tab/>
        <w:t>When GGSN sends this value, that indicates to BM-SC that BM-SC shall send user plane data with multicast mode.</w:t>
      </w:r>
    </w:p>
    <w:p w14:paraId="7092732C" w14:textId="77777777" w:rsidR="00FA5E2E" w:rsidRDefault="0049548A">
      <w:pPr>
        <w:pStyle w:val="Heading3"/>
        <w:rPr>
          <w:noProof/>
        </w:rPr>
      </w:pPr>
      <w:bookmarkStart w:id="2532" w:name="_Toc517273883"/>
      <w:bookmarkStart w:id="2533" w:name="_Toc44588808"/>
      <w:bookmarkStart w:id="2534" w:name="_Toc45130745"/>
      <w:bookmarkStart w:id="2535" w:name="_Toc45131144"/>
      <w:bookmarkStart w:id="2536" w:name="_Toc51746124"/>
      <w:bookmarkStart w:id="2537" w:name="_Toc51937061"/>
      <w:bookmarkStart w:id="2538" w:name="_Toc51937321"/>
      <w:bookmarkStart w:id="2539" w:name="_Toc58500328"/>
      <w:bookmarkStart w:id="2540" w:name="_Toc58500610"/>
      <w:bookmarkStart w:id="2541" w:name="_Toc59013665"/>
      <w:bookmarkStart w:id="2542" w:name="_Toc68103409"/>
      <w:bookmarkStart w:id="2543" w:name="_Toc83300729"/>
      <w:r>
        <w:rPr>
          <w:noProof/>
        </w:rPr>
        <w:t>17.7.19</w:t>
      </w:r>
      <w:r>
        <w:rPr>
          <w:noProof/>
        </w:rPr>
        <w:tab/>
        <w:t>MBMS-GGSN-Address AVP</w:t>
      </w:r>
      <w:bookmarkEnd w:id="2532"/>
      <w:bookmarkEnd w:id="2533"/>
      <w:bookmarkEnd w:id="2534"/>
      <w:bookmarkEnd w:id="2535"/>
      <w:bookmarkEnd w:id="2536"/>
      <w:bookmarkEnd w:id="2537"/>
      <w:bookmarkEnd w:id="2538"/>
      <w:bookmarkEnd w:id="2539"/>
      <w:bookmarkEnd w:id="2540"/>
      <w:bookmarkEnd w:id="2541"/>
      <w:bookmarkEnd w:id="2542"/>
      <w:bookmarkEnd w:id="2543"/>
    </w:p>
    <w:p w14:paraId="3D59596B" w14:textId="77777777" w:rsidR="00FA5E2E" w:rsidRDefault="0049548A">
      <w:r>
        <w:t xml:space="preserve">The MBMS-GGSN-Address AVP (AVP code 916) is of type </w:t>
      </w:r>
      <w:proofErr w:type="spellStart"/>
      <w:r>
        <w:t>OctetString</w:t>
      </w:r>
      <w:proofErr w:type="spellEnd"/>
      <w:r>
        <w:t>, and contains the value of GGSN’s Ipv4 address for user plane data. Ipv4 only or dual stack GGSN includes this AVP in case BM-SC requests GGSN’s user plane unicast address.</w:t>
      </w:r>
    </w:p>
    <w:p w14:paraId="27C83038" w14:textId="77777777" w:rsidR="00FA5E2E" w:rsidRDefault="0049548A">
      <w:pPr>
        <w:pStyle w:val="Heading3"/>
        <w:rPr>
          <w:noProof/>
        </w:rPr>
      </w:pPr>
      <w:bookmarkStart w:id="2544" w:name="_Toc517273884"/>
      <w:bookmarkStart w:id="2545" w:name="_Toc44588809"/>
      <w:bookmarkStart w:id="2546" w:name="_Toc45130746"/>
      <w:bookmarkStart w:id="2547" w:name="_Toc45131145"/>
      <w:bookmarkStart w:id="2548" w:name="_Toc51746125"/>
      <w:bookmarkStart w:id="2549" w:name="_Toc51937062"/>
      <w:bookmarkStart w:id="2550" w:name="_Toc51937322"/>
      <w:bookmarkStart w:id="2551" w:name="_Toc58500329"/>
      <w:bookmarkStart w:id="2552" w:name="_Toc58500611"/>
      <w:bookmarkStart w:id="2553" w:name="_Toc59013666"/>
      <w:bookmarkStart w:id="2554" w:name="_Toc68103410"/>
      <w:bookmarkStart w:id="2555" w:name="_Toc83300730"/>
      <w:r>
        <w:rPr>
          <w:noProof/>
        </w:rPr>
        <w:t>17.7.20</w:t>
      </w:r>
      <w:r>
        <w:rPr>
          <w:noProof/>
        </w:rPr>
        <w:tab/>
        <w:t>MBMS-GGSN-Ipv6-Address AVP</w:t>
      </w:r>
      <w:bookmarkEnd w:id="2544"/>
      <w:bookmarkEnd w:id="2545"/>
      <w:bookmarkEnd w:id="2546"/>
      <w:bookmarkEnd w:id="2547"/>
      <w:bookmarkEnd w:id="2548"/>
      <w:bookmarkEnd w:id="2549"/>
      <w:bookmarkEnd w:id="2550"/>
      <w:bookmarkEnd w:id="2551"/>
      <w:bookmarkEnd w:id="2552"/>
      <w:bookmarkEnd w:id="2553"/>
      <w:bookmarkEnd w:id="2554"/>
      <w:bookmarkEnd w:id="2555"/>
    </w:p>
    <w:p w14:paraId="45EE9FB9" w14:textId="77777777" w:rsidR="00FA5E2E" w:rsidRDefault="0049548A">
      <w:r>
        <w:t xml:space="preserve">The MBMS-GGSN-Ipv6-Address AVP (AVP code 917) is of type </w:t>
      </w:r>
      <w:proofErr w:type="spellStart"/>
      <w:r>
        <w:t>OctetString</w:t>
      </w:r>
      <w:proofErr w:type="spellEnd"/>
      <w:r>
        <w:t>, and contains the value of GGSN’s Ipv</w:t>
      </w:r>
      <w:r>
        <w:rPr>
          <w:rFonts w:hint="eastAsia"/>
          <w:lang w:eastAsia="ko-KR"/>
        </w:rPr>
        <w:t>6</w:t>
      </w:r>
      <w:r>
        <w:t xml:space="preserve"> address for user plane data. Dual stack GGSN includes this AVP in case BM-SC requests GGSN’s user plane unicast address.</w:t>
      </w:r>
    </w:p>
    <w:p w14:paraId="6E724BB4" w14:textId="77777777" w:rsidR="00FA5E2E" w:rsidRDefault="0049548A">
      <w:pPr>
        <w:pStyle w:val="Heading3"/>
        <w:rPr>
          <w:noProof/>
        </w:rPr>
      </w:pPr>
      <w:bookmarkStart w:id="2556" w:name="_Toc517273885"/>
      <w:bookmarkStart w:id="2557" w:name="_Toc44588810"/>
      <w:bookmarkStart w:id="2558" w:name="_Toc45130747"/>
      <w:bookmarkStart w:id="2559" w:name="_Toc45131146"/>
      <w:bookmarkStart w:id="2560" w:name="_Toc51746126"/>
      <w:bookmarkStart w:id="2561" w:name="_Toc51937063"/>
      <w:bookmarkStart w:id="2562" w:name="_Toc51937323"/>
      <w:bookmarkStart w:id="2563" w:name="_Toc58500330"/>
      <w:bookmarkStart w:id="2564" w:name="_Toc58500612"/>
      <w:bookmarkStart w:id="2565" w:name="_Toc59013667"/>
      <w:bookmarkStart w:id="2566" w:name="_Toc68103411"/>
      <w:bookmarkStart w:id="2567" w:name="_Toc83300731"/>
      <w:r>
        <w:rPr>
          <w:noProof/>
        </w:rPr>
        <w:t>17.7.21</w:t>
      </w:r>
      <w:r>
        <w:rPr>
          <w:noProof/>
        </w:rPr>
        <w:tab/>
        <w:t>MBMS-BMSC-SSM-IP-Address AVP</w:t>
      </w:r>
      <w:bookmarkEnd w:id="2556"/>
      <w:bookmarkEnd w:id="2557"/>
      <w:bookmarkEnd w:id="2558"/>
      <w:bookmarkEnd w:id="2559"/>
      <w:bookmarkEnd w:id="2560"/>
      <w:bookmarkEnd w:id="2561"/>
      <w:bookmarkEnd w:id="2562"/>
      <w:bookmarkEnd w:id="2563"/>
      <w:bookmarkEnd w:id="2564"/>
      <w:bookmarkEnd w:id="2565"/>
      <w:bookmarkEnd w:id="2566"/>
      <w:bookmarkEnd w:id="2567"/>
    </w:p>
    <w:p w14:paraId="31CF2DE1" w14:textId="77777777" w:rsidR="00FA5E2E" w:rsidRDefault="0049548A">
      <w:r>
        <w:t xml:space="preserve">The MBMS-BMSC-SSM-IP-Address AVP (AVP code 918) is of type </w:t>
      </w:r>
      <w:proofErr w:type="spellStart"/>
      <w:r>
        <w:t>OctetString</w:t>
      </w:r>
      <w:proofErr w:type="spellEnd"/>
      <w:r>
        <w:t>, and contains the value of BM-SC’s IPv4 address for Source Specific Multicasting. IPv4 only or dual stack BM-SC includes this AVP.</w:t>
      </w:r>
    </w:p>
    <w:p w14:paraId="741FE362" w14:textId="77777777" w:rsidR="00FA5E2E" w:rsidRDefault="0049548A">
      <w:pPr>
        <w:pStyle w:val="Heading3"/>
        <w:rPr>
          <w:noProof/>
        </w:rPr>
      </w:pPr>
      <w:bookmarkStart w:id="2568" w:name="_Toc517273886"/>
      <w:bookmarkStart w:id="2569" w:name="_Toc44588811"/>
      <w:bookmarkStart w:id="2570" w:name="_Toc45130748"/>
      <w:bookmarkStart w:id="2571" w:name="_Toc45131147"/>
      <w:bookmarkStart w:id="2572" w:name="_Toc51746127"/>
      <w:bookmarkStart w:id="2573" w:name="_Toc51937064"/>
      <w:bookmarkStart w:id="2574" w:name="_Toc51937324"/>
      <w:bookmarkStart w:id="2575" w:name="_Toc58500331"/>
      <w:bookmarkStart w:id="2576" w:name="_Toc58500613"/>
      <w:bookmarkStart w:id="2577" w:name="_Toc59013668"/>
      <w:bookmarkStart w:id="2578" w:name="_Toc68103412"/>
      <w:bookmarkStart w:id="2579" w:name="_Toc83300732"/>
      <w:r>
        <w:rPr>
          <w:noProof/>
        </w:rPr>
        <w:t>17.7.22</w:t>
      </w:r>
      <w:r>
        <w:rPr>
          <w:noProof/>
        </w:rPr>
        <w:tab/>
        <w:t>MBMS-BMSC-SSM-IPv6-Address AVP</w:t>
      </w:r>
      <w:bookmarkEnd w:id="2568"/>
      <w:bookmarkEnd w:id="2569"/>
      <w:bookmarkEnd w:id="2570"/>
      <w:bookmarkEnd w:id="2571"/>
      <w:bookmarkEnd w:id="2572"/>
      <w:bookmarkEnd w:id="2573"/>
      <w:bookmarkEnd w:id="2574"/>
      <w:bookmarkEnd w:id="2575"/>
      <w:bookmarkEnd w:id="2576"/>
      <w:bookmarkEnd w:id="2577"/>
      <w:bookmarkEnd w:id="2578"/>
      <w:bookmarkEnd w:id="2579"/>
    </w:p>
    <w:p w14:paraId="06630DDB" w14:textId="77777777" w:rsidR="00FA5E2E" w:rsidRDefault="0049548A">
      <w:r>
        <w:t xml:space="preserve">The MBMS-BMSC-SSM-IPv6-Address AVP (AVP code 919) is of type </w:t>
      </w:r>
      <w:proofErr w:type="spellStart"/>
      <w:r>
        <w:t>OctetString</w:t>
      </w:r>
      <w:proofErr w:type="spellEnd"/>
      <w:r>
        <w:t>, and contains the value of BM-SC’s IPv6 address for Source Specific Multicasting. Dual stack BM-SC includes this AVP.</w:t>
      </w:r>
    </w:p>
    <w:p w14:paraId="211749BA" w14:textId="77777777" w:rsidR="00FA5E2E" w:rsidRDefault="0049548A">
      <w:pPr>
        <w:pStyle w:val="Heading3"/>
        <w:rPr>
          <w:noProof/>
        </w:rPr>
      </w:pPr>
      <w:bookmarkStart w:id="2580" w:name="_Toc517273887"/>
      <w:bookmarkStart w:id="2581" w:name="_Toc44588812"/>
      <w:bookmarkStart w:id="2582" w:name="_Toc45130749"/>
      <w:bookmarkStart w:id="2583" w:name="_Toc45131148"/>
      <w:bookmarkStart w:id="2584" w:name="_Toc51746128"/>
      <w:bookmarkStart w:id="2585" w:name="_Toc51937065"/>
      <w:bookmarkStart w:id="2586" w:name="_Toc51937325"/>
      <w:bookmarkStart w:id="2587" w:name="_Toc58500332"/>
      <w:bookmarkStart w:id="2588" w:name="_Toc58500614"/>
      <w:bookmarkStart w:id="2589" w:name="_Toc59013669"/>
      <w:bookmarkStart w:id="2590" w:name="_Toc68103413"/>
      <w:bookmarkStart w:id="2591" w:name="_Toc83300733"/>
      <w:r>
        <w:rPr>
          <w:noProof/>
        </w:rPr>
        <w:t>17.7.</w:t>
      </w:r>
      <w:r>
        <w:rPr>
          <w:rFonts w:hint="eastAsia"/>
          <w:noProof/>
          <w:lang w:eastAsia="ko-KR"/>
        </w:rPr>
        <w:t>23</w:t>
      </w:r>
      <w:r>
        <w:rPr>
          <w:noProof/>
        </w:rPr>
        <w:tab/>
        <w:t>MBMS-Flow-Identifier AVP</w:t>
      </w:r>
      <w:bookmarkEnd w:id="2580"/>
      <w:bookmarkEnd w:id="2581"/>
      <w:bookmarkEnd w:id="2582"/>
      <w:bookmarkEnd w:id="2583"/>
      <w:bookmarkEnd w:id="2584"/>
      <w:bookmarkEnd w:id="2585"/>
      <w:bookmarkEnd w:id="2586"/>
      <w:bookmarkEnd w:id="2587"/>
      <w:bookmarkEnd w:id="2588"/>
      <w:bookmarkEnd w:id="2589"/>
      <w:bookmarkEnd w:id="2590"/>
      <w:bookmarkEnd w:id="2591"/>
    </w:p>
    <w:p w14:paraId="15741CC5" w14:textId="77777777" w:rsidR="00FA5E2E" w:rsidRDefault="0049548A">
      <w:pPr>
        <w:rPr>
          <w:lang w:val="en-US"/>
        </w:rPr>
      </w:pPr>
      <w:r>
        <w:t xml:space="preserve">The MBMS-Flow-Identifier AVP (AVP code </w:t>
      </w:r>
      <w:r>
        <w:rPr>
          <w:rFonts w:hint="eastAsia"/>
          <w:lang w:eastAsia="ko-KR"/>
        </w:rPr>
        <w:t>920</w:t>
      </w:r>
      <w:r>
        <w:t xml:space="preserve">) is of type </w:t>
      </w:r>
      <w:proofErr w:type="spellStart"/>
      <w:r>
        <w:t>OctetString</w:t>
      </w:r>
      <w:proofErr w:type="spellEnd"/>
      <w:r>
        <w:t xml:space="preserve">. Its length is two octets. It represents a location dependent </w:t>
      </w:r>
      <w:proofErr w:type="spellStart"/>
      <w:r>
        <w:t>subflow</w:t>
      </w:r>
      <w:proofErr w:type="spellEnd"/>
      <w:r>
        <w:t xml:space="preserve"> of a broadcast MBMS bearer service. When present, the MBMS-Flow-Identifier together with the TMGI uniquely identify an MBMS Bearer Context.</w:t>
      </w:r>
    </w:p>
    <w:p w14:paraId="22806DE3" w14:textId="77777777" w:rsidR="00FA5E2E" w:rsidRDefault="0049548A">
      <w:pPr>
        <w:pStyle w:val="Heading3"/>
        <w:rPr>
          <w:lang w:val="en-US"/>
        </w:rPr>
      </w:pPr>
      <w:bookmarkStart w:id="2592" w:name="_Toc517273888"/>
      <w:bookmarkStart w:id="2593" w:name="_Toc44588813"/>
      <w:bookmarkStart w:id="2594" w:name="_Toc45130750"/>
      <w:bookmarkStart w:id="2595" w:name="_Toc45131149"/>
      <w:bookmarkStart w:id="2596" w:name="_Toc51746129"/>
      <w:bookmarkStart w:id="2597" w:name="_Toc51937066"/>
      <w:bookmarkStart w:id="2598" w:name="_Toc51937326"/>
      <w:bookmarkStart w:id="2599" w:name="_Toc58500333"/>
      <w:bookmarkStart w:id="2600" w:name="_Toc58500615"/>
      <w:bookmarkStart w:id="2601" w:name="_Toc59013670"/>
      <w:bookmarkStart w:id="2602" w:name="_Toc68103414"/>
      <w:bookmarkStart w:id="2603" w:name="_Toc83300734"/>
      <w:r>
        <w:rPr>
          <w:lang w:val="en-US"/>
        </w:rPr>
        <w:t>17.7</w:t>
      </w:r>
      <w:r>
        <w:rPr>
          <w:rFonts w:hint="eastAsia"/>
          <w:lang w:val="en-US" w:eastAsia="ko-KR"/>
        </w:rPr>
        <w:t>.24</w:t>
      </w:r>
      <w:r>
        <w:rPr>
          <w:lang w:val="en-US"/>
        </w:rPr>
        <w:tab/>
        <w:t>CN-IP-Multicast-Distribution AVP</w:t>
      </w:r>
      <w:bookmarkEnd w:id="2592"/>
      <w:bookmarkEnd w:id="2593"/>
      <w:bookmarkEnd w:id="2594"/>
      <w:bookmarkEnd w:id="2595"/>
      <w:bookmarkEnd w:id="2596"/>
      <w:bookmarkEnd w:id="2597"/>
      <w:bookmarkEnd w:id="2598"/>
      <w:bookmarkEnd w:id="2599"/>
      <w:bookmarkEnd w:id="2600"/>
      <w:bookmarkEnd w:id="2601"/>
      <w:bookmarkEnd w:id="2602"/>
      <w:bookmarkEnd w:id="2603"/>
    </w:p>
    <w:p w14:paraId="34045969" w14:textId="77777777" w:rsidR="00FA5E2E" w:rsidRDefault="0049548A">
      <w:r>
        <w:rPr>
          <w:lang w:val="en-US"/>
        </w:rPr>
        <w:t xml:space="preserve">CN-IP-Multicast-Distribution AVP (AVP code 921) is of type Enumerated. It represents an indication if IP multicast distribution to UTRAN should be used for the MBMS user plane data. </w:t>
      </w:r>
      <w:r>
        <w:t>The following values are supported:</w:t>
      </w:r>
    </w:p>
    <w:p w14:paraId="25E6D09C" w14:textId="77777777" w:rsidR="00FA5E2E" w:rsidRDefault="0049548A">
      <w:pPr>
        <w:pStyle w:val="B1"/>
      </w:pPr>
      <w:r>
        <w:t>NO-IP-MULTICAST (0)</w:t>
      </w:r>
    </w:p>
    <w:p w14:paraId="22DDC4BE" w14:textId="77777777" w:rsidR="00FA5E2E" w:rsidRDefault="0049548A">
      <w:pPr>
        <w:pStyle w:val="B2"/>
      </w:pPr>
      <w:r>
        <w:t xml:space="preserve">Value 0 indicates that </w:t>
      </w:r>
      <w:r>
        <w:rPr>
          <w:lang w:val="en-US"/>
        </w:rPr>
        <w:t>IP multicast distribution of MBMS user plane data to UTRAN shall not be used</w:t>
      </w:r>
      <w:r>
        <w:t>.</w:t>
      </w:r>
    </w:p>
    <w:p w14:paraId="30D17F39" w14:textId="77777777" w:rsidR="00FA5E2E" w:rsidRDefault="0049548A">
      <w:pPr>
        <w:pStyle w:val="B1"/>
      </w:pPr>
      <w:r>
        <w:t>IP-MULTICAST</w:t>
      </w:r>
      <w:r>
        <w:tab/>
        <w:t>(1)</w:t>
      </w:r>
    </w:p>
    <w:p w14:paraId="700A6B25" w14:textId="77777777" w:rsidR="00FA5E2E" w:rsidRDefault="0049548A">
      <w:pPr>
        <w:pStyle w:val="B2"/>
      </w:pPr>
      <w:r>
        <w:t xml:space="preserve">Value 1 indicates that </w:t>
      </w:r>
      <w:r>
        <w:rPr>
          <w:lang w:val="en-US"/>
        </w:rPr>
        <w:t>MBMS user plane data to UTRAN should be delivered by IP multicast mechanism</w:t>
      </w:r>
      <w:r>
        <w:t>.</w:t>
      </w:r>
    </w:p>
    <w:p w14:paraId="5ABD688B" w14:textId="77777777" w:rsidR="00FA5E2E" w:rsidRDefault="0049548A">
      <w:pPr>
        <w:pStyle w:val="Heading3"/>
        <w:rPr>
          <w:lang w:val="en-US"/>
        </w:rPr>
      </w:pPr>
      <w:bookmarkStart w:id="2604" w:name="_Toc517273889"/>
      <w:bookmarkStart w:id="2605" w:name="_Toc44588814"/>
      <w:bookmarkStart w:id="2606" w:name="_Toc45130751"/>
      <w:bookmarkStart w:id="2607" w:name="_Toc45131150"/>
      <w:bookmarkStart w:id="2608" w:name="_Toc51746130"/>
      <w:bookmarkStart w:id="2609" w:name="_Toc51937067"/>
      <w:bookmarkStart w:id="2610" w:name="_Toc51937327"/>
      <w:bookmarkStart w:id="2611" w:name="_Toc58500334"/>
      <w:bookmarkStart w:id="2612" w:name="_Toc58500616"/>
      <w:bookmarkStart w:id="2613" w:name="_Toc59013671"/>
      <w:bookmarkStart w:id="2614" w:name="_Toc68103415"/>
      <w:bookmarkStart w:id="2615" w:name="_Toc83300735"/>
      <w:r>
        <w:rPr>
          <w:lang w:val="en-US"/>
        </w:rPr>
        <w:t>17.7</w:t>
      </w:r>
      <w:r>
        <w:rPr>
          <w:rFonts w:hint="eastAsia"/>
          <w:lang w:val="en-US" w:eastAsia="ko-KR"/>
        </w:rPr>
        <w:t>.25</w:t>
      </w:r>
      <w:r>
        <w:rPr>
          <w:lang w:val="en-US"/>
        </w:rPr>
        <w:tab/>
        <w:t>MBMS-HC-Indicator AVP</w:t>
      </w:r>
      <w:bookmarkEnd w:id="2604"/>
      <w:bookmarkEnd w:id="2605"/>
      <w:bookmarkEnd w:id="2606"/>
      <w:bookmarkEnd w:id="2607"/>
      <w:bookmarkEnd w:id="2608"/>
      <w:bookmarkEnd w:id="2609"/>
      <w:bookmarkEnd w:id="2610"/>
      <w:bookmarkEnd w:id="2611"/>
      <w:bookmarkEnd w:id="2612"/>
      <w:bookmarkEnd w:id="2613"/>
      <w:bookmarkEnd w:id="2614"/>
      <w:bookmarkEnd w:id="2615"/>
    </w:p>
    <w:p w14:paraId="2F609150" w14:textId="77777777" w:rsidR="00FA5E2E" w:rsidRDefault="0049548A">
      <w:pPr>
        <w:rPr>
          <w:lang w:val="en-US"/>
        </w:rPr>
      </w:pPr>
      <w:r>
        <w:rPr>
          <w:lang w:val="en-US"/>
        </w:rPr>
        <w:t xml:space="preserve">MBMS-HC-Indicator AVP (AVP code </w:t>
      </w:r>
      <w:r>
        <w:rPr>
          <w:lang w:val="en-US" w:eastAsia="ko-KR"/>
        </w:rPr>
        <w:t>922</w:t>
      </w:r>
      <w:r>
        <w:rPr>
          <w:lang w:val="en-US"/>
        </w:rPr>
        <w:t>) is of type Enumerated. It represents an indication if header compression is used by BM-SC when sending for MBMS user plane data. The enumeration values are defined in 3GPP TS 25.413 [</w:t>
      </w:r>
      <w:r>
        <w:rPr>
          <w:rFonts w:hint="eastAsia"/>
          <w:lang w:val="en-US" w:eastAsia="ko-KR"/>
        </w:rPr>
        <w:t>92</w:t>
      </w:r>
      <w:r>
        <w:rPr>
          <w:lang w:val="en-US"/>
        </w:rPr>
        <w:t>].</w:t>
      </w:r>
    </w:p>
    <w:p w14:paraId="26B3645C" w14:textId="77777777" w:rsidR="00FA5E2E" w:rsidRDefault="0049548A">
      <w:pPr>
        <w:pStyle w:val="Heading2"/>
        <w:rPr>
          <w:lang w:eastAsia="ko-KR"/>
        </w:rPr>
      </w:pPr>
      <w:bookmarkStart w:id="2616" w:name="_Toc517273890"/>
      <w:bookmarkStart w:id="2617" w:name="_Toc44588815"/>
      <w:bookmarkStart w:id="2618" w:name="_Toc45130752"/>
      <w:bookmarkStart w:id="2619" w:name="_Toc45131151"/>
      <w:bookmarkStart w:id="2620" w:name="_Toc51746131"/>
      <w:bookmarkStart w:id="2621" w:name="_Toc51937068"/>
      <w:bookmarkStart w:id="2622" w:name="_Toc51937328"/>
      <w:bookmarkStart w:id="2623" w:name="_Toc58500335"/>
      <w:bookmarkStart w:id="2624" w:name="_Toc58500617"/>
      <w:bookmarkStart w:id="2625" w:name="_Toc59013672"/>
      <w:bookmarkStart w:id="2626" w:name="_Toc68103416"/>
      <w:bookmarkStart w:id="2627" w:name="_Toc83300736"/>
      <w:r>
        <w:rPr>
          <w:lang w:eastAsia="ko-KR"/>
        </w:rPr>
        <w:t>17</w:t>
      </w:r>
      <w:r>
        <w:rPr>
          <w:rFonts w:eastAsia="SimSun" w:hint="eastAsia"/>
          <w:lang w:eastAsia="zh-CN"/>
        </w:rPr>
        <w:t>.</w:t>
      </w:r>
      <w:r>
        <w:rPr>
          <w:rFonts w:eastAsia="SimSun"/>
          <w:lang w:eastAsia="zh-CN"/>
        </w:rPr>
        <w:t>7a</w:t>
      </w:r>
      <w:r>
        <w:rPr>
          <w:rFonts w:eastAsia="SimSun" w:hint="eastAsia"/>
          <w:lang w:eastAsia="zh-CN"/>
        </w:rPr>
        <w:tab/>
      </w:r>
      <w:r>
        <w:rPr>
          <w:rFonts w:eastAsia="SimSun" w:hint="eastAsia"/>
          <w:lang w:eastAsia="zh-CN"/>
        </w:rPr>
        <w:tab/>
      </w:r>
      <w:proofErr w:type="spellStart"/>
      <w:r>
        <w:rPr>
          <w:rFonts w:eastAsia="SimSun" w:hint="eastAsia"/>
          <w:lang w:eastAsia="zh-CN"/>
        </w:rPr>
        <w:t>Gmb</w:t>
      </w:r>
      <w:proofErr w:type="spellEnd"/>
      <w:r>
        <w:rPr>
          <w:rFonts w:eastAsia="SimSun" w:hint="eastAsia"/>
          <w:lang w:eastAsia="zh-CN"/>
        </w:rPr>
        <w:t xml:space="preserve"> re-used AVPs</w:t>
      </w:r>
      <w:bookmarkEnd w:id="2616"/>
      <w:bookmarkEnd w:id="2617"/>
      <w:bookmarkEnd w:id="2618"/>
      <w:bookmarkEnd w:id="2619"/>
      <w:bookmarkEnd w:id="2620"/>
      <w:bookmarkEnd w:id="2621"/>
      <w:bookmarkEnd w:id="2622"/>
      <w:bookmarkEnd w:id="2623"/>
      <w:bookmarkEnd w:id="2624"/>
      <w:bookmarkEnd w:id="2625"/>
      <w:bookmarkEnd w:id="2626"/>
      <w:bookmarkEnd w:id="2627"/>
    </w:p>
    <w:p w14:paraId="4B1DDD09" w14:textId="549A7A05" w:rsidR="00FA5E2E" w:rsidRDefault="0049548A">
      <w:pPr>
        <w:rPr>
          <w:rFonts w:eastAsia="SimSun"/>
          <w:lang w:eastAsia="zh-CN"/>
        </w:rPr>
      </w:pPr>
      <w:r>
        <w:rPr>
          <w:rFonts w:eastAsia="SimSun" w:hint="eastAsia"/>
          <w:lang w:eastAsia="zh-CN"/>
        </w:rPr>
        <w:t xml:space="preserve">Table </w:t>
      </w:r>
      <w:r>
        <w:rPr>
          <w:lang w:eastAsia="ko-KR"/>
        </w:rPr>
        <w:t>17</w:t>
      </w:r>
      <w:r>
        <w:rPr>
          <w:rFonts w:hint="eastAsia"/>
          <w:lang w:eastAsia="ko-KR"/>
        </w:rPr>
        <w:t>.</w:t>
      </w:r>
      <w:r>
        <w:rPr>
          <w:lang w:eastAsia="ko-KR"/>
        </w:rPr>
        <w:t>7a.</w:t>
      </w:r>
      <w:r>
        <w:rPr>
          <w:rFonts w:hint="eastAsia"/>
          <w:lang w:eastAsia="ko-KR"/>
        </w:rPr>
        <w:t>1</w:t>
      </w:r>
      <w:r>
        <w:rPr>
          <w:rFonts w:eastAsia="SimSun" w:hint="eastAsia"/>
          <w:lang w:eastAsia="zh-CN"/>
        </w:rPr>
        <w:t xml:space="preserve"> lists the Diameter AVPs re-used by the </w:t>
      </w:r>
      <w:proofErr w:type="spellStart"/>
      <w:r>
        <w:rPr>
          <w:rFonts w:eastAsia="SimSun" w:hint="eastAsia"/>
          <w:lang w:eastAsia="zh-CN"/>
        </w:rPr>
        <w:t>Gmb</w:t>
      </w:r>
      <w:proofErr w:type="spellEnd"/>
      <w:r>
        <w:rPr>
          <w:rFonts w:eastAsia="SimSun" w:hint="eastAsia"/>
          <w:lang w:eastAsia="zh-CN"/>
        </w:rPr>
        <w:t xml:space="preserve"> reference point from other existing Diameter Application, reference to their respective specifications and short description of their usage </w:t>
      </w:r>
      <w:proofErr w:type="spellStart"/>
      <w:r>
        <w:rPr>
          <w:rFonts w:eastAsia="SimSun" w:hint="eastAsia"/>
          <w:lang w:eastAsia="zh-CN"/>
        </w:rPr>
        <w:t>witin</w:t>
      </w:r>
      <w:proofErr w:type="spellEnd"/>
      <w:r>
        <w:rPr>
          <w:rFonts w:eastAsia="SimSun" w:hint="eastAsia"/>
          <w:lang w:eastAsia="zh-CN"/>
        </w:rPr>
        <w:t xml:space="preserve"> the </w:t>
      </w:r>
      <w:proofErr w:type="spellStart"/>
      <w:r>
        <w:rPr>
          <w:rFonts w:eastAsia="SimSun" w:hint="eastAsia"/>
          <w:lang w:eastAsia="zh-CN"/>
        </w:rPr>
        <w:t>Gmb</w:t>
      </w:r>
      <w:proofErr w:type="spellEnd"/>
      <w:r>
        <w:rPr>
          <w:rFonts w:eastAsia="SimSun" w:hint="eastAsia"/>
          <w:lang w:eastAsia="zh-CN"/>
        </w:rPr>
        <w:t xml:space="preserve"> reference point. Other AVPs from existing Diameter Applications, except for the AVPs from Diameter base protocol, do not need to be supported.</w:t>
      </w:r>
      <w:r>
        <w:t xml:space="preserve"> The AVPs from Diameter base protocol are not included in table </w:t>
      </w:r>
      <w:r>
        <w:rPr>
          <w:rFonts w:hint="eastAsia"/>
          <w:lang w:eastAsia="ko-KR"/>
        </w:rPr>
        <w:t>1</w:t>
      </w:r>
      <w:r>
        <w:rPr>
          <w:lang w:eastAsia="ko-KR"/>
        </w:rPr>
        <w:t>7</w:t>
      </w:r>
      <w:r>
        <w:rPr>
          <w:rFonts w:hint="eastAsia"/>
          <w:lang w:eastAsia="ko-KR"/>
        </w:rPr>
        <w:t>.</w:t>
      </w:r>
      <w:r>
        <w:rPr>
          <w:lang w:eastAsia="ko-KR"/>
        </w:rPr>
        <w:t>7a</w:t>
      </w:r>
      <w:r>
        <w:rPr>
          <w:rFonts w:hint="eastAsia"/>
          <w:lang w:eastAsia="ko-KR"/>
        </w:rPr>
        <w:t>.1</w:t>
      </w:r>
      <w:r>
        <w:t xml:space="preserve">, but they are re-used for the </w:t>
      </w:r>
      <w:proofErr w:type="spellStart"/>
      <w:r>
        <w:rPr>
          <w:rFonts w:eastAsia="SimSun" w:hint="eastAsia"/>
          <w:lang w:eastAsia="zh-CN"/>
        </w:rPr>
        <w:t>Gmb</w:t>
      </w:r>
      <w:proofErr w:type="spellEnd"/>
      <w:r>
        <w:t xml:space="preserve"> reference point. Unless otherwise stated, re-used AVPs shall maintain their 'M', 'P' and 'V' flag settings. Where RADIUS VSAs are re-used, they shall be translated to Diameter AVPs as described in IETF RFC </w:t>
      </w:r>
      <w:r w:rsidR="00B24190">
        <w:t>7155 </w:t>
      </w:r>
      <w:r>
        <w:t>[</w:t>
      </w:r>
      <w:r w:rsidR="00B24190">
        <w:rPr>
          <w:rFonts w:eastAsia="SimSun"/>
          <w:lang w:eastAsia="zh-CN"/>
        </w:rPr>
        <w:t>120</w:t>
      </w:r>
      <w:r>
        <w:t>] with the exception that the 'M' flag shall be set and the 'P' flag may be set.</w:t>
      </w:r>
    </w:p>
    <w:p w14:paraId="53B58446" w14:textId="77777777" w:rsidR="00FA5E2E" w:rsidRDefault="0049548A">
      <w:pPr>
        <w:pStyle w:val="TH"/>
      </w:pPr>
      <w:r>
        <w:t xml:space="preserve">Table </w:t>
      </w:r>
      <w:r>
        <w:rPr>
          <w:lang w:eastAsia="ko-KR"/>
        </w:rPr>
        <w:t>17</w:t>
      </w:r>
      <w:r>
        <w:rPr>
          <w:rFonts w:hint="eastAsia"/>
          <w:lang w:eastAsia="ko-KR"/>
        </w:rPr>
        <w:t>.</w:t>
      </w:r>
      <w:r>
        <w:rPr>
          <w:lang w:eastAsia="ko-KR"/>
        </w:rPr>
        <w:t>7a</w:t>
      </w:r>
      <w:r>
        <w:rPr>
          <w:rFonts w:hint="eastAsia"/>
          <w:lang w:eastAsia="ko-KR"/>
        </w:rPr>
        <w:t>.1</w:t>
      </w:r>
      <w:r>
        <w:t xml:space="preserve">: </w:t>
      </w:r>
      <w:proofErr w:type="spellStart"/>
      <w:r>
        <w:rPr>
          <w:rFonts w:eastAsia="SimSun" w:hint="eastAsia"/>
          <w:lang w:eastAsia="zh-CN"/>
        </w:rPr>
        <w:t>Gmb</w:t>
      </w:r>
      <w:proofErr w:type="spellEnd"/>
      <w:r>
        <w:t xml:space="preserve"> re-used Diameter AVPs</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28" w:type="dxa"/>
        </w:tblCellMar>
        <w:tblLook w:val="0000" w:firstRow="0" w:lastRow="0" w:firstColumn="0" w:lastColumn="0" w:noHBand="0" w:noVBand="0"/>
      </w:tblPr>
      <w:tblGrid>
        <w:gridCol w:w="2653"/>
        <w:gridCol w:w="1848"/>
        <w:gridCol w:w="4472"/>
      </w:tblGrid>
      <w:tr w:rsidR="00FA5E2E" w14:paraId="006F5886" w14:textId="77777777">
        <w:trPr>
          <w:tblHeader/>
          <w:jc w:val="center"/>
        </w:trPr>
        <w:tc>
          <w:tcPr>
            <w:tcW w:w="2653" w:type="dxa"/>
            <w:tcBorders>
              <w:top w:val="single" w:sz="12" w:space="0" w:color="auto"/>
              <w:bottom w:val="single" w:sz="12" w:space="0" w:color="auto"/>
            </w:tcBorders>
          </w:tcPr>
          <w:p w14:paraId="75A061BF" w14:textId="77777777" w:rsidR="00FA5E2E" w:rsidRDefault="0049548A">
            <w:pPr>
              <w:pStyle w:val="TAH"/>
            </w:pPr>
            <w:r>
              <w:t>Attribute Name</w:t>
            </w:r>
          </w:p>
        </w:tc>
        <w:tc>
          <w:tcPr>
            <w:tcW w:w="1848" w:type="dxa"/>
            <w:tcBorders>
              <w:top w:val="single" w:sz="12" w:space="0" w:color="auto"/>
              <w:bottom w:val="single" w:sz="12" w:space="0" w:color="auto"/>
            </w:tcBorders>
          </w:tcPr>
          <w:p w14:paraId="24D2C0F1" w14:textId="77777777" w:rsidR="00FA5E2E" w:rsidRDefault="0049548A">
            <w:pPr>
              <w:pStyle w:val="TAH"/>
            </w:pPr>
            <w:r>
              <w:t>Reference</w:t>
            </w:r>
          </w:p>
        </w:tc>
        <w:tc>
          <w:tcPr>
            <w:tcW w:w="4472" w:type="dxa"/>
            <w:tcBorders>
              <w:top w:val="single" w:sz="12" w:space="0" w:color="auto"/>
              <w:bottom w:val="single" w:sz="12" w:space="0" w:color="auto"/>
            </w:tcBorders>
          </w:tcPr>
          <w:p w14:paraId="4440AE66" w14:textId="77777777" w:rsidR="00FA5E2E" w:rsidRDefault="0049548A">
            <w:pPr>
              <w:pStyle w:val="TAH"/>
            </w:pPr>
            <w:r>
              <w:t>Description</w:t>
            </w:r>
          </w:p>
        </w:tc>
      </w:tr>
      <w:tr w:rsidR="00FA5E2E" w14:paraId="2FB39C06" w14:textId="77777777">
        <w:trPr>
          <w:cantSplit/>
          <w:jc w:val="center"/>
        </w:trPr>
        <w:tc>
          <w:tcPr>
            <w:tcW w:w="2653" w:type="dxa"/>
          </w:tcPr>
          <w:p w14:paraId="4AA3BB82" w14:textId="77777777" w:rsidR="00FA5E2E" w:rsidRDefault="0049548A">
            <w:pPr>
              <w:pStyle w:val="TAL"/>
              <w:rPr>
                <w:rFonts w:eastAsia="SimSun"/>
                <w:lang w:eastAsia="zh-CN"/>
              </w:rPr>
            </w:pPr>
            <w:r>
              <w:rPr>
                <w:noProof/>
                <w:lang w:val="fr-FR"/>
              </w:rPr>
              <w:t>MBMS-GW-UDP-Port</w:t>
            </w:r>
          </w:p>
        </w:tc>
        <w:tc>
          <w:tcPr>
            <w:tcW w:w="1848" w:type="dxa"/>
          </w:tcPr>
          <w:p w14:paraId="065D583A" w14:textId="77777777" w:rsidR="00FA5E2E" w:rsidRDefault="0049548A">
            <w:pPr>
              <w:pStyle w:val="TAL"/>
              <w:rPr>
                <w:rFonts w:eastAsia="SimSun"/>
                <w:lang w:eastAsia="zh-CN"/>
              </w:rPr>
            </w:pPr>
            <w:r>
              <w:rPr>
                <w:rFonts w:eastAsia="SimSun"/>
                <w:lang w:eastAsia="zh-CN"/>
              </w:rPr>
              <w:t xml:space="preserve">Clause </w:t>
            </w:r>
            <w:r>
              <w:rPr>
                <w:noProof/>
                <w:lang w:val="fr-FR"/>
              </w:rPr>
              <w:t>20.5a.</w:t>
            </w:r>
            <w:r>
              <w:rPr>
                <w:rFonts w:hint="eastAsia"/>
                <w:noProof/>
                <w:lang w:val="fr-FR" w:eastAsia="ko-KR"/>
              </w:rPr>
              <w:t>5</w:t>
            </w:r>
          </w:p>
        </w:tc>
        <w:tc>
          <w:tcPr>
            <w:tcW w:w="4472" w:type="dxa"/>
          </w:tcPr>
          <w:p w14:paraId="460E5A86" w14:textId="77777777" w:rsidR="00FA5E2E" w:rsidRDefault="0049548A">
            <w:pPr>
              <w:pStyle w:val="TAL"/>
            </w:pPr>
            <w:r>
              <w:t>A transport layer UDP port allocated at the GGSN to receive multicast datagrams encapsulated in unicast IP/UDP encapsulation.</w:t>
            </w:r>
          </w:p>
        </w:tc>
      </w:tr>
    </w:tbl>
    <w:p w14:paraId="187567C0" w14:textId="77777777" w:rsidR="00FA5E2E" w:rsidRDefault="00FA5E2E"/>
    <w:p w14:paraId="6B19F4DC" w14:textId="77777777" w:rsidR="00FA5E2E" w:rsidRDefault="0049548A">
      <w:pPr>
        <w:pStyle w:val="Heading2"/>
      </w:pPr>
      <w:bookmarkStart w:id="2628" w:name="_Toc517273891"/>
      <w:bookmarkStart w:id="2629" w:name="_Toc44588816"/>
      <w:bookmarkStart w:id="2630" w:name="_Toc45130753"/>
      <w:bookmarkStart w:id="2631" w:name="_Toc45131152"/>
      <w:bookmarkStart w:id="2632" w:name="_Toc51746132"/>
      <w:bookmarkStart w:id="2633" w:name="_Toc51937069"/>
      <w:bookmarkStart w:id="2634" w:name="_Toc51937329"/>
      <w:bookmarkStart w:id="2635" w:name="_Toc58500336"/>
      <w:bookmarkStart w:id="2636" w:name="_Toc58500618"/>
      <w:bookmarkStart w:id="2637" w:name="_Toc59013673"/>
      <w:bookmarkStart w:id="2638" w:name="_Toc68103417"/>
      <w:bookmarkStart w:id="2639" w:name="_Toc83300737"/>
      <w:r>
        <w:t>17.8</w:t>
      </w:r>
      <w:r>
        <w:tab/>
      </w:r>
      <w:proofErr w:type="spellStart"/>
      <w:r>
        <w:t>Gmb</w:t>
      </w:r>
      <w:proofErr w:type="spellEnd"/>
      <w:r>
        <w:t xml:space="preserve"> specific Experimental-Result-Code AVP values</w:t>
      </w:r>
      <w:bookmarkEnd w:id="2628"/>
      <w:bookmarkEnd w:id="2629"/>
      <w:bookmarkEnd w:id="2630"/>
      <w:bookmarkEnd w:id="2631"/>
      <w:bookmarkEnd w:id="2632"/>
      <w:bookmarkEnd w:id="2633"/>
      <w:bookmarkEnd w:id="2634"/>
      <w:bookmarkEnd w:id="2635"/>
      <w:bookmarkEnd w:id="2636"/>
      <w:bookmarkEnd w:id="2637"/>
      <w:bookmarkEnd w:id="2638"/>
      <w:bookmarkEnd w:id="2639"/>
    </w:p>
    <w:p w14:paraId="5DD37A08" w14:textId="77777777" w:rsidR="00FA5E2E" w:rsidRDefault="0049548A">
      <w:pPr>
        <w:pStyle w:val="Heading3"/>
      </w:pPr>
      <w:bookmarkStart w:id="2640" w:name="_Toc517273892"/>
      <w:bookmarkStart w:id="2641" w:name="_Toc44588817"/>
      <w:bookmarkStart w:id="2642" w:name="_Toc45130754"/>
      <w:bookmarkStart w:id="2643" w:name="_Toc45131153"/>
      <w:bookmarkStart w:id="2644" w:name="_Toc51746133"/>
      <w:bookmarkStart w:id="2645" w:name="_Toc51937070"/>
      <w:bookmarkStart w:id="2646" w:name="_Toc51937330"/>
      <w:bookmarkStart w:id="2647" w:name="_Toc58500337"/>
      <w:bookmarkStart w:id="2648" w:name="_Toc58500619"/>
      <w:bookmarkStart w:id="2649" w:name="_Toc59013674"/>
      <w:bookmarkStart w:id="2650" w:name="_Toc68103418"/>
      <w:bookmarkStart w:id="2651" w:name="_Toc83300738"/>
      <w:r>
        <w:t>17.8.0</w:t>
      </w:r>
      <w:r>
        <w:tab/>
        <w:t>General</w:t>
      </w:r>
      <w:bookmarkEnd w:id="2640"/>
      <w:bookmarkEnd w:id="2641"/>
      <w:bookmarkEnd w:id="2642"/>
      <w:bookmarkEnd w:id="2643"/>
      <w:bookmarkEnd w:id="2644"/>
      <w:bookmarkEnd w:id="2645"/>
      <w:bookmarkEnd w:id="2646"/>
      <w:bookmarkEnd w:id="2647"/>
      <w:bookmarkEnd w:id="2648"/>
      <w:bookmarkEnd w:id="2649"/>
      <w:bookmarkEnd w:id="2650"/>
      <w:bookmarkEnd w:id="2651"/>
    </w:p>
    <w:p w14:paraId="14FD6425" w14:textId="77777777" w:rsidR="00FA5E2E" w:rsidRDefault="0049548A">
      <w:r>
        <w:t xml:space="preserve">There are two different types of errors in Diameter; protocol and application errors. A protocol error is one that occurs at the base protocol level, those are covered in the Diameter Base </w:t>
      </w:r>
      <w:r>
        <w:rPr>
          <w:lang w:eastAsia="en-GB"/>
        </w:rPr>
        <w:t>IETF RFC 6733</w:t>
      </w:r>
      <w:r>
        <w:t xml:space="preserve"> [111] specific procedures. Application errors, on the other hand, generally occur due to a problem with a function specified in a Diameter application. </w:t>
      </w:r>
    </w:p>
    <w:p w14:paraId="57F78DBF" w14:textId="77777777" w:rsidR="00FA5E2E" w:rsidRDefault="0049548A">
      <w:r>
        <w:t xml:space="preserve">Diameter Base </w:t>
      </w:r>
      <w:r>
        <w:rPr>
          <w:lang w:eastAsia="en-GB"/>
        </w:rPr>
        <w:t>IETF RFC 6733</w:t>
      </w:r>
      <w:r>
        <w:t> [111] defines a number of Result-Code AVP values that are used to report protocol errors and how those are used. Those procedures and values apply for the present specification.</w:t>
      </w:r>
    </w:p>
    <w:p w14:paraId="4F05BBF7" w14:textId="77777777" w:rsidR="00FA5E2E" w:rsidRDefault="0049548A">
      <w:r>
        <w:t xml:space="preserve">Due to the </w:t>
      </w:r>
      <w:proofErr w:type="spellStart"/>
      <w:r>
        <w:t>Gmb</w:t>
      </w:r>
      <w:proofErr w:type="spellEnd"/>
      <w:r>
        <w:t xml:space="preserve"> specific AVPs, new applications errors can occur. The </w:t>
      </w:r>
      <w:proofErr w:type="spellStart"/>
      <w:r>
        <w:t>Gmb</w:t>
      </w:r>
      <w:proofErr w:type="spellEnd"/>
      <w:r>
        <w:t xml:space="preserve"> specific errors are described by the Experimental-Result-Code AVP in this clause, below. Note that according to </w:t>
      </w:r>
      <w:r>
        <w:rPr>
          <w:lang w:eastAsia="en-GB"/>
        </w:rPr>
        <w:t>IETF RFC 6733</w:t>
      </w:r>
      <w:r>
        <w:t> [111], the Diameter node reports only the first error encountered and only one Result-Code AVP or one Experimental-Result AVP is included in the Diameter answer.</w:t>
      </w:r>
    </w:p>
    <w:p w14:paraId="2A08DBEE" w14:textId="77777777" w:rsidR="00FA5E2E" w:rsidRDefault="0049548A">
      <w:pPr>
        <w:pStyle w:val="Heading3"/>
      </w:pPr>
      <w:bookmarkStart w:id="2652" w:name="_Toc517273893"/>
      <w:bookmarkStart w:id="2653" w:name="_Toc44588818"/>
      <w:bookmarkStart w:id="2654" w:name="_Toc45130755"/>
      <w:bookmarkStart w:id="2655" w:name="_Toc45131154"/>
      <w:bookmarkStart w:id="2656" w:name="_Toc51746134"/>
      <w:bookmarkStart w:id="2657" w:name="_Toc51937071"/>
      <w:bookmarkStart w:id="2658" w:name="_Toc51937331"/>
      <w:bookmarkStart w:id="2659" w:name="_Toc58500338"/>
      <w:bookmarkStart w:id="2660" w:name="_Toc58500620"/>
      <w:bookmarkStart w:id="2661" w:name="_Toc59013675"/>
      <w:bookmarkStart w:id="2662" w:name="_Toc68103419"/>
      <w:bookmarkStart w:id="2663" w:name="_Toc83300739"/>
      <w:r>
        <w:t>17.8.1</w:t>
      </w:r>
      <w:r>
        <w:tab/>
        <w:t>Success</w:t>
      </w:r>
      <w:bookmarkEnd w:id="2652"/>
      <w:bookmarkEnd w:id="2653"/>
      <w:bookmarkEnd w:id="2654"/>
      <w:bookmarkEnd w:id="2655"/>
      <w:bookmarkEnd w:id="2656"/>
      <w:bookmarkEnd w:id="2657"/>
      <w:bookmarkEnd w:id="2658"/>
      <w:bookmarkEnd w:id="2659"/>
      <w:bookmarkEnd w:id="2660"/>
      <w:bookmarkEnd w:id="2661"/>
      <w:bookmarkEnd w:id="2662"/>
      <w:bookmarkEnd w:id="2663"/>
    </w:p>
    <w:p w14:paraId="30EA1433" w14:textId="77777777" w:rsidR="00FA5E2E" w:rsidRDefault="0049548A">
      <w:r>
        <w:t>Resulting codes that fall within the Success category are used to inform a peer that a request has been successfully completed.</w:t>
      </w:r>
    </w:p>
    <w:p w14:paraId="1F15C118" w14:textId="77777777" w:rsidR="00FA5E2E" w:rsidRDefault="0049548A">
      <w:r>
        <w:t xml:space="preserve">The Result-Code AVP values defined in Diameter Base </w:t>
      </w:r>
      <w:r>
        <w:rPr>
          <w:lang w:eastAsia="en-GB"/>
        </w:rPr>
        <w:t>IETF RFC 6733</w:t>
      </w:r>
      <w:r>
        <w:t> [111] are applicable.</w:t>
      </w:r>
    </w:p>
    <w:p w14:paraId="209D8405" w14:textId="77777777" w:rsidR="00FA5E2E" w:rsidRDefault="0049548A">
      <w:pPr>
        <w:pStyle w:val="Heading3"/>
      </w:pPr>
      <w:bookmarkStart w:id="2664" w:name="_Toc517273894"/>
      <w:bookmarkStart w:id="2665" w:name="_Toc44588819"/>
      <w:bookmarkStart w:id="2666" w:name="_Toc45130756"/>
      <w:bookmarkStart w:id="2667" w:name="_Toc45131155"/>
      <w:bookmarkStart w:id="2668" w:name="_Toc51746135"/>
      <w:bookmarkStart w:id="2669" w:name="_Toc51937072"/>
      <w:bookmarkStart w:id="2670" w:name="_Toc51937332"/>
      <w:bookmarkStart w:id="2671" w:name="_Toc58500339"/>
      <w:bookmarkStart w:id="2672" w:name="_Toc58500621"/>
      <w:bookmarkStart w:id="2673" w:name="_Toc59013676"/>
      <w:bookmarkStart w:id="2674" w:name="_Toc68103420"/>
      <w:bookmarkStart w:id="2675" w:name="_Toc83300740"/>
      <w:r>
        <w:t>17.8.2</w:t>
      </w:r>
      <w:r>
        <w:tab/>
        <w:t>Permanent Failures</w:t>
      </w:r>
      <w:bookmarkEnd w:id="2664"/>
      <w:bookmarkEnd w:id="2665"/>
      <w:bookmarkEnd w:id="2666"/>
      <w:bookmarkEnd w:id="2667"/>
      <w:bookmarkEnd w:id="2668"/>
      <w:bookmarkEnd w:id="2669"/>
      <w:bookmarkEnd w:id="2670"/>
      <w:bookmarkEnd w:id="2671"/>
      <w:bookmarkEnd w:id="2672"/>
      <w:bookmarkEnd w:id="2673"/>
      <w:bookmarkEnd w:id="2674"/>
      <w:bookmarkEnd w:id="2675"/>
    </w:p>
    <w:p w14:paraId="55DE8689" w14:textId="77777777" w:rsidR="00FA5E2E" w:rsidRDefault="0049548A">
      <w:r>
        <w:t>Errors that fall within the Permanent Failures category are used to inform the peer that the request failed, and should not be attempted again.</w:t>
      </w:r>
    </w:p>
    <w:p w14:paraId="54DC23FD" w14:textId="77777777" w:rsidR="00FA5E2E" w:rsidRDefault="0049548A">
      <w:r>
        <w:t xml:space="preserve">The Result-Code AVP values defined in Diameter Base </w:t>
      </w:r>
      <w:r>
        <w:rPr>
          <w:lang w:eastAsia="en-GB"/>
        </w:rPr>
        <w:t>IETF RFC 6733</w:t>
      </w:r>
      <w:r>
        <w:t xml:space="preserve"> [111] are applicable. Also the following specific </w:t>
      </w:r>
      <w:proofErr w:type="spellStart"/>
      <w:r>
        <w:t>Gmb</w:t>
      </w:r>
      <w:proofErr w:type="spellEnd"/>
      <w:r>
        <w:t xml:space="preserve"> Experimental-Result-Code values are defined for permanent failures:</w:t>
      </w:r>
    </w:p>
    <w:p w14:paraId="1C5D822B" w14:textId="77777777" w:rsidR="00FA5E2E" w:rsidRDefault="0049548A">
      <w:pPr>
        <w:pStyle w:val="B1"/>
      </w:pPr>
      <w:r>
        <w:t>DIAMETER_ERROR_START_INDICATION (5120)</w:t>
      </w:r>
    </w:p>
    <w:p w14:paraId="4A577C9E" w14:textId="77777777" w:rsidR="00FA5E2E" w:rsidRDefault="0049548A">
      <w:pPr>
        <w:pStyle w:val="B1"/>
      </w:pPr>
      <w:r>
        <w:tab/>
        <w:t>This error covers the case when a MBMS Session Start procedure could not be performed due to some of the required session attributes that are necessary to activate the bearer resources are missing (QoS, MBMS Service Area…).  The Failed-AVP AVP must contain the missing AVP.</w:t>
      </w:r>
    </w:p>
    <w:p w14:paraId="1954A0CD" w14:textId="77777777" w:rsidR="00FA5E2E" w:rsidRDefault="0049548A">
      <w:pPr>
        <w:pStyle w:val="B1"/>
      </w:pPr>
      <w:r>
        <w:t>DIAMETER_ERROR_STOP_INDICATION (5121)</w:t>
      </w:r>
    </w:p>
    <w:p w14:paraId="5EA9A56C" w14:textId="77777777" w:rsidR="00FA5E2E" w:rsidRDefault="0049548A">
      <w:pPr>
        <w:pStyle w:val="B1"/>
      </w:pPr>
      <w:r>
        <w:tab/>
        <w:t>An indication of session stop has been received with no session start procedure running.</w:t>
      </w:r>
    </w:p>
    <w:p w14:paraId="2D3C0EFB" w14:textId="77777777" w:rsidR="00FA5E2E" w:rsidRDefault="0049548A">
      <w:pPr>
        <w:pStyle w:val="B1"/>
      </w:pPr>
      <w:r>
        <w:t>DIAMETER_ERROR_UNKNOWN_MBMS_BEARER_SERVICE (5122)</w:t>
      </w:r>
    </w:p>
    <w:p w14:paraId="7417787D" w14:textId="77777777" w:rsidR="00FA5E2E" w:rsidRDefault="0049548A">
      <w:pPr>
        <w:pStyle w:val="B1"/>
      </w:pPr>
      <w:r>
        <w:tab/>
        <w:t>The requested MBMS service is unknown at the BM-SC.</w:t>
      </w:r>
    </w:p>
    <w:p w14:paraId="43765449" w14:textId="77777777" w:rsidR="00FA5E2E" w:rsidRDefault="0049548A">
      <w:pPr>
        <w:pStyle w:val="B1"/>
      </w:pPr>
      <w:r>
        <w:t>DIAMETER_ERROR_SERVICE_AREA (5123)</w:t>
      </w:r>
    </w:p>
    <w:p w14:paraId="2D8C5E8B" w14:textId="77777777" w:rsidR="00FA5E2E" w:rsidRDefault="0049548A">
      <w:pPr>
        <w:pStyle w:val="B1"/>
      </w:pPr>
      <w:r>
        <w:tab/>
        <w:t xml:space="preserve">The MBMS service area indicated for a specific MBMS Bearer Service is unknown or not available. </w:t>
      </w:r>
    </w:p>
    <w:p w14:paraId="7D13D528" w14:textId="77777777" w:rsidR="00FA5E2E" w:rsidRDefault="0049548A">
      <w:pPr>
        <w:pStyle w:val="Heading3"/>
      </w:pPr>
      <w:bookmarkStart w:id="2676" w:name="_Toc517273895"/>
      <w:bookmarkStart w:id="2677" w:name="_Toc44588820"/>
      <w:bookmarkStart w:id="2678" w:name="_Toc45130757"/>
      <w:bookmarkStart w:id="2679" w:name="_Toc45131156"/>
      <w:bookmarkStart w:id="2680" w:name="_Toc51746136"/>
      <w:bookmarkStart w:id="2681" w:name="_Toc51937073"/>
      <w:bookmarkStart w:id="2682" w:name="_Toc51937333"/>
      <w:bookmarkStart w:id="2683" w:name="_Toc58500340"/>
      <w:bookmarkStart w:id="2684" w:name="_Toc58500622"/>
      <w:bookmarkStart w:id="2685" w:name="_Toc59013677"/>
      <w:bookmarkStart w:id="2686" w:name="_Toc68103421"/>
      <w:bookmarkStart w:id="2687" w:name="_Toc83300741"/>
      <w:r>
        <w:t>17.8.3</w:t>
      </w:r>
      <w:r>
        <w:tab/>
        <w:t>Transient Failures</w:t>
      </w:r>
      <w:bookmarkEnd w:id="2676"/>
      <w:bookmarkEnd w:id="2677"/>
      <w:bookmarkEnd w:id="2678"/>
      <w:bookmarkEnd w:id="2679"/>
      <w:bookmarkEnd w:id="2680"/>
      <w:bookmarkEnd w:id="2681"/>
      <w:bookmarkEnd w:id="2682"/>
      <w:bookmarkEnd w:id="2683"/>
      <w:bookmarkEnd w:id="2684"/>
      <w:bookmarkEnd w:id="2685"/>
      <w:bookmarkEnd w:id="2686"/>
      <w:bookmarkEnd w:id="2687"/>
    </w:p>
    <w:p w14:paraId="7CE5577D" w14:textId="77777777" w:rsidR="00FA5E2E" w:rsidRDefault="0049548A">
      <w:r>
        <w:t>Errors that fall within the transient failures category are used to inform a peer that a request could not be satisfied at the time it was received, but it may be satisfied in the future.</w:t>
      </w:r>
    </w:p>
    <w:p w14:paraId="055A4F46" w14:textId="77777777" w:rsidR="00FA5E2E" w:rsidRDefault="0049548A">
      <w:r>
        <w:t xml:space="preserve">The Result-Code AVP values defined in Diameter Base </w:t>
      </w:r>
      <w:r>
        <w:rPr>
          <w:lang w:eastAsia="en-GB"/>
        </w:rPr>
        <w:t>IETF RFC 6733</w:t>
      </w:r>
      <w:r>
        <w:t xml:space="preserve"> [111] are applicable. Also the following specific </w:t>
      </w:r>
      <w:proofErr w:type="spellStart"/>
      <w:r>
        <w:t>Gmb</w:t>
      </w:r>
      <w:proofErr w:type="spellEnd"/>
      <w:r>
        <w:t xml:space="preserve"> Experimental-Result-Code value is defined for transient failures:</w:t>
      </w:r>
    </w:p>
    <w:p w14:paraId="749FE374" w14:textId="77777777" w:rsidR="00FA5E2E" w:rsidRDefault="0049548A">
      <w:pPr>
        <w:pStyle w:val="B1"/>
      </w:pPr>
      <w:r>
        <w:rPr>
          <w:lang w:val="en-US" w:eastAsia="zh-CN"/>
        </w:rPr>
        <w:t>DIAMETER_ERROR_OUT_OF_RESOURCES</w:t>
      </w:r>
      <w:r>
        <w:t xml:space="preserve"> (4121)</w:t>
      </w:r>
    </w:p>
    <w:p w14:paraId="34E5CDBB" w14:textId="77777777" w:rsidR="00FA5E2E" w:rsidRDefault="0049548A">
      <w:pPr>
        <w:pStyle w:val="B1"/>
      </w:pPr>
      <w:r>
        <w:tab/>
        <w:t>This error covers the case when a MBMS Session Start procedure could not be performed due to a temporary resource shortage in the GGSN. The BM-SC may re-try later.</w:t>
      </w:r>
    </w:p>
    <w:p w14:paraId="6F124AAF" w14:textId="77777777" w:rsidR="00FA5E2E" w:rsidRDefault="0049548A">
      <w:pPr>
        <w:pStyle w:val="Heading1"/>
      </w:pPr>
      <w:bookmarkStart w:id="2688" w:name="_Toc517273896"/>
      <w:bookmarkStart w:id="2689" w:name="_Toc44588821"/>
      <w:bookmarkStart w:id="2690" w:name="_Toc45130758"/>
      <w:bookmarkStart w:id="2691" w:name="_Toc45131157"/>
      <w:bookmarkStart w:id="2692" w:name="_Toc51746137"/>
      <w:bookmarkStart w:id="2693" w:name="_Toc51937074"/>
      <w:bookmarkStart w:id="2694" w:name="_Toc51937334"/>
      <w:bookmarkStart w:id="2695" w:name="_Toc58500341"/>
      <w:bookmarkStart w:id="2696" w:name="_Toc58500623"/>
      <w:bookmarkStart w:id="2697" w:name="_Toc59013678"/>
      <w:bookmarkStart w:id="2698" w:name="_Toc68103422"/>
      <w:bookmarkStart w:id="2699" w:name="_Toc83300742"/>
      <w:r>
        <w:t>18</w:t>
      </w:r>
      <w:r>
        <w:tab/>
        <w:t>Usage of RADIUS at the Pk Reference Point</w:t>
      </w:r>
      <w:bookmarkEnd w:id="2688"/>
      <w:bookmarkEnd w:id="2689"/>
      <w:bookmarkEnd w:id="2690"/>
      <w:bookmarkEnd w:id="2691"/>
      <w:bookmarkEnd w:id="2692"/>
      <w:bookmarkEnd w:id="2693"/>
      <w:bookmarkEnd w:id="2694"/>
      <w:bookmarkEnd w:id="2695"/>
      <w:bookmarkEnd w:id="2696"/>
      <w:bookmarkEnd w:id="2697"/>
      <w:bookmarkEnd w:id="2698"/>
      <w:bookmarkEnd w:id="2699"/>
    </w:p>
    <w:p w14:paraId="2BC80DEB" w14:textId="77777777" w:rsidR="00FA5E2E" w:rsidRDefault="0049548A">
      <w:pPr>
        <w:pStyle w:val="Heading2"/>
      </w:pPr>
      <w:bookmarkStart w:id="2700" w:name="_Toc517273897"/>
      <w:bookmarkStart w:id="2701" w:name="_Toc44588822"/>
      <w:bookmarkStart w:id="2702" w:name="_Toc45130759"/>
      <w:bookmarkStart w:id="2703" w:name="_Toc45131158"/>
      <w:bookmarkStart w:id="2704" w:name="_Toc51746138"/>
      <w:bookmarkStart w:id="2705" w:name="_Toc51937075"/>
      <w:bookmarkStart w:id="2706" w:name="_Toc51937335"/>
      <w:bookmarkStart w:id="2707" w:name="_Toc58500342"/>
      <w:bookmarkStart w:id="2708" w:name="_Toc58500624"/>
      <w:bookmarkStart w:id="2709" w:name="_Toc59013679"/>
      <w:bookmarkStart w:id="2710" w:name="_Toc68103423"/>
      <w:bookmarkStart w:id="2711" w:name="_Toc83300743"/>
      <w:r>
        <w:t>18.1</w:t>
      </w:r>
      <w:r>
        <w:tab/>
        <w:t>General</w:t>
      </w:r>
      <w:bookmarkEnd w:id="2700"/>
      <w:bookmarkEnd w:id="2701"/>
      <w:bookmarkEnd w:id="2702"/>
      <w:bookmarkEnd w:id="2703"/>
      <w:bookmarkEnd w:id="2704"/>
      <w:bookmarkEnd w:id="2705"/>
      <w:bookmarkEnd w:id="2706"/>
      <w:bookmarkEnd w:id="2707"/>
      <w:bookmarkEnd w:id="2708"/>
      <w:bookmarkEnd w:id="2709"/>
      <w:bookmarkEnd w:id="2710"/>
      <w:bookmarkEnd w:id="2711"/>
    </w:p>
    <w:p w14:paraId="34CAAB0A" w14:textId="77777777" w:rsidR="00FA5E2E" w:rsidRDefault="0049548A">
      <w:r>
        <w:t xml:space="preserve">The Pk Reference Point is defined in 3GPP TS 23.141 [68] and allows the GGSN to report presence relevant events to the Presence Network Agent (such as PDP context activation/de-activation). This reference point is implemented using the mechanisms for Accounting of the RADIUS interface on the Gi reference point as defined in Clause 16. </w:t>
      </w:r>
    </w:p>
    <w:p w14:paraId="5E108116" w14:textId="77777777" w:rsidR="00FA5E2E" w:rsidRDefault="0049548A">
      <w:pPr>
        <w:pStyle w:val="Heading2"/>
      </w:pPr>
      <w:bookmarkStart w:id="2712" w:name="_Toc517273898"/>
      <w:bookmarkStart w:id="2713" w:name="_Toc44588823"/>
      <w:bookmarkStart w:id="2714" w:name="_Toc45130760"/>
      <w:bookmarkStart w:id="2715" w:name="_Toc45131159"/>
      <w:bookmarkStart w:id="2716" w:name="_Toc51746139"/>
      <w:bookmarkStart w:id="2717" w:name="_Toc51937076"/>
      <w:bookmarkStart w:id="2718" w:name="_Toc51937336"/>
      <w:bookmarkStart w:id="2719" w:name="_Toc58500343"/>
      <w:bookmarkStart w:id="2720" w:name="_Toc58500625"/>
      <w:bookmarkStart w:id="2721" w:name="_Toc59013680"/>
      <w:bookmarkStart w:id="2722" w:name="_Toc68103424"/>
      <w:bookmarkStart w:id="2723" w:name="_Toc83300744"/>
      <w:r>
        <w:t>18.2</w:t>
      </w:r>
      <w:r>
        <w:tab/>
        <w:t>Radius Profile for Pk Reference Point</w:t>
      </w:r>
      <w:bookmarkEnd w:id="2712"/>
      <w:bookmarkEnd w:id="2713"/>
      <w:bookmarkEnd w:id="2714"/>
      <w:bookmarkEnd w:id="2715"/>
      <w:bookmarkEnd w:id="2716"/>
      <w:bookmarkEnd w:id="2717"/>
      <w:bookmarkEnd w:id="2718"/>
      <w:bookmarkEnd w:id="2719"/>
      <w:bookmarkEnd w:id="2720"/>
      <w:bookmarkEnd w:id="2721"/>
      <w:bookmarkEnd w:id="2722"/>
      <w:bookmarkEnd w:id="2723"/>
    </w:p>
    <w:p w14:paraId="3A351CC2" w14:textId="77777777" w:rsidR="00FA5E2E" w:rsidRDefault="0049548A">
      <w:r>
        <w:rPr>
          <w:noProof/>
        </w:rPr>
        <w:t xml:space="preserve">The </w:t>
      </w:r>
      <w:r>
        <w:t>RADIUS interface on Gi reference point as defined in Clause 16 is used for the Pk Reference Point as clarified in the Profile in this Clause.</w:t>
      </w:r>
    </w:p>
    <w:p w14:paraId="229D0A4E" w14:textId="77777777" w:rsidR="00FA5E2E" w:rsidRDefault="0049548A">
      <w:r>
        <w:t>Only the following messages are required for the Radius Profile for the Pk reference Point:</w:t>
      </w:r>
    </w:p>
    <w:p w14:paraId="7DA12547" w14:textId="77777777" w:rsidR="00FA5E2E" w:rsidRDefault="0049548A">
      <w:pPr>
        <w:pStyle w:val="B1"/>
      </w:pPr>
      <w:r>
        <w:t>-</w:t>
      </w:r>
      <w:r>
        <w:tab/>
        <w:t>Accounting-Request START</w:t>
      </w:r>
    </w:p>
    <w:p w14:paraId="2A2017EB" w14:textId="77777777" w:rsidR="00FA5E2E" w:rsidRDefault="0049548A">
      <w:pPr>
        <w:pStyle w:val="B1"/>
      </w:pPr>
      <w:r>
        <w:t>-</w:t>
      </w:r>
      <w:r>
        <w:tab/>
        <w:t>Accounting-Response START</w:t>
      </w:r>
    </w:p>
    <w:p w14:paraId="2C42676B" w14:textId="77777777" w:rsidR="00FA5E2E" w:rsidRDefault="0049548A">
      <w:pPr>
        <w:pStyle w:val="B1"/>
      </w:pPr>
      <w:r>
        <w:t>-</w:t>
      </w:r>
      <w:r>
        <w:tab/>
        <w:t>Accounting-Request STOP</w:t>
      </w:r>
    </w:p>
    <w:p w14:paraId="0A862D92" w14:textId="77777777" w:rsidR="00FA5E2E" w:rsidRDefault="0049548A">
      <w:pPr>
        <w:pStyle w:val="B1"/>
      </w:pPr>
      <w:r>
        <w:t>-</w:t>
      </w:r>
      <w:r>
        <w:tab/>
        <w:t>Accounting-Response STOP</w:t>
      </w:r>
    </w:p>
    <w:p w14:paraId="588EE845" w14:textId="77777777" w:rsidR="00FA5E2E" w:rsidRDefault="0049548A">
      <w:r>
        <w:t>For the Radius Profile for the Pk Reference Point, only the mandatory Parameters within the Accounting-Request START and Accounting-Request STOP messages according to Clauses 16.4.3 and 16.4.4, respectively, and the Parameter "Calling-Station-Id" need to be supported. The usage of other parameters is optional. They may be ignored by the Presence Network Agent.</w:t>
      </w:r>
    </w:p>
    <w:p w14:paraId="7D717BAD" w14:textId="77777777" w:rsidR="00FA5E2E" w:rsidRDefault="0049548A">
      <w:pPr>
        <w:pStyle w:val="Heading2"/>
      </w:pPr>
      <w:bookmarkStart w:id="2724" w:name="_Toc517273899"/>
      <w:bookmarkStart w:id="2725" w:name="_Toc44588824"/>
      <w:bookmarkStart w:id="2726" w:name="_Toc45130761"/>
      <w:bookmarkStart w:id="2727" w:name="_Toc45131160"/>
      <w:bookmarkStart w:id="2728" w:name="_Toc51746140"/>
      <w:bookmarkStart w:id="2729" w:name="_Toc51937077"/>
      <w:bookmarkStart w:id="2730" w:name="_Toc51937337"/>
      <w:bookmarkStart w:id="2731" w:name="_Toc58500344"/>
      <w:bookmarkStart w:id="2732" w:name="_Toc58500626"/>
      <w:bookmarkStart w:id="2733" w:name="_Toc59013681"/>
      <w:bookmarkStart w:id="2734" w:name="_Toc68103425"/>
      <w:bookmarkStart w:id="2735" w:name="_Toc83300745"/>
      <w:r>
        <w:t>18.3</w:t>
      </w:r>
      <w:r>
        <w:tab/>
        <w:t>Interconnecting the Presence Network Agent and the GGSN</w:t>
      </w:r>
      <w:bookmarkEnd w:id="2724"/>
      <w:bookmarkEnd w:id="2725"/>
      <w:bookmarkEnd w:id="2726"/>
      <w:bookmarkEnd w:id="2727"/>
      <w:bookmarkEnd w:id="2728"/>
      <w:bookmarkEnd w:id="2729"/>
      <w:bookmarkEnd w:id="2730"/>
      <w:bookmarkEnd w:id="2731"/>
      <w:bookmarkEnd w:id="2732"/>
      <w:bookmarkEnd w:id="2733"/>
      <w:bookmarkEnd w:id="2734"/>
      <w:bookmarkEnd w:id="2735"/>
    </w:p>
    <w:p w14:paraId="05A2892C" w14:textId="77777777" w:rsidR="00FA5E2E" w:rsidRDefault="0049548A">
      <w:r>
        <w:t>The Presence Network Agent may be directly attached to the GGSN or via a Radius Proxy.</w:t>
      </w:r>
    </w:p>
    <w:p w14:paraId="4775110F" w14:textId="77777777" w:rsidR="00FA5E2E" w:rsidRDefault="0049548A">
      <w:r>
        <w:t>If the GGSN needs to connect both to an AAA server and a Presence Network Agent for the same APN, but supports only a single RADIUS interface, the GGSN can be directly attached to the AAA server. The Presence Network Agent can in turn be attached to the AAA server, which acts as a RADIUS proxy. If the AAA server is configured as a RADIUS Proxy between the Presence Network Agent and the GGSN, the Radius Profile for the Pk Reference Point shall be applicable on the interface between the Presence Network Agent and the AAA server.</w:t>
      </w:r>
    </w:p>
    <w:p w14:paraId="711C4F80" w14:textId="77777777" w:rsidR="00FA5E2E" w:rsidRDefault="0049548A">
      <w:pPr>
        <w:pStyle w:val="Heading1"/>
      </w:pPr>
      <w:bookmarkStart w:id="2736" w:name="_Toc517273900"/>
      <w:bookmarkStart w:id="2737" w:name="_Toc44588825"/>
      <w:bookmarkStart w:id="2738" w:name="_Toc45130762"/>
      <w:bookmarkStart w:id="2739" w:name="_Toc45131161"/>
      <w:bookmarkStart w:id="2740" w:name="_Toc51746141"/>
      <w:bookmarkStart w:id="2741" w:name="_Toc51937078"/>
      <w:bookmarkStart w:id="2742" w:name="_Toc51937338"/>
      <w:bookmarkStart w:id="2743" w:name="_Toc58500345"/>
      <w:bookmarkStart w:id="2744" w:name="_Toc58500627"/>
      <w:bookmarkStart w:id="2745" w:name="_Toc59013682"/>
      <w:bookmarkStart w:id="2746" w:name="_Toc68103426"/>
      <w:bookmarkStart w:id="2747" w:name="_Toc83300746"/>
      <w:r>
        <w:t>19</w:t>
      </w:r>
      <w:r>
        <w:tab/>
        <w:t xml:space="preserve">Usage of Diameter on </w:t>
      </w:r>
      <w:proofErr w:type="spellStart"/>
      <w:r>
        <w:t>Mz</w:t>
      </w:r>
      <w:proofErr w:type="spellEnd"/>
      <w:r>
        <w:t xml:space="preserve"> interface</w:t>
      </w:r>
      <w:bookmarkEnd w:id="2736"/>
      <w:bookmarkEnd w:id="2737"/>
      <w:bookmarkEnd w:id="2738"/>
      <w:bookmarkEnd w:id="2739"/>
      <w:bookmarkEnd w:id="2740"/>
      <w:bookmarkEnd w:id="2741"/>
      <w:bookmarkEnd w:id="2742"/>
      <w:bookmarkEnd w:id="2743"/>
      <w:bookmarkEnd w:id="2744"/>
      <w:bookmarkEnd w:id="2745"/>
      <w:bookmarkEnd w:id="2746"/>
      <w:bookmarkEnd w:id="2747"/>
    </w:p>
    <w:p w14:paraId="6622E6A5" w14:textId="77777777" w:rsidR="00FA5E2E" w:rsidRDefault="0049548A">
      <w:pPr>
        <w:pStyle w:val="Heading2"/>
      </w:pPr>
      <w:bookmarkStart w:id="2748" w:name="_Toc517273901"/>
      <w:bookmarkStart w:id="2749" w:name="_Toc44588826"/>
      <w:bookmarkStart w:id="2750" w:name="_Toc45130763"/>
      <w:bookmarkStart w:id="2751" w:name="_Toc45131162"/>
      <w:bookmarkStart w:id="2752" w:name="_Toc51746142"/>
      <w:bookmarkStart w:id="2753" w:name="_Toc51937079"/>
      <w:bookmarkStart w:id="2754" w:name="_Toc51937339"/>
      <w:bookmarkStart w:id="2755" w:name="_Toc58500346"/>
      <w:bookmarkStart w:id="2756" w:name="_Toc58500628"/>
      <w:bookmarkStart w:id="2757" w:name="_Toc59013683"/>
      <w:bookmarkStart w:id="2758" w:name="_Toc68103427"/>
      <w:bookmarkStart w:id="2759" w:name="_Toc83300747"/>
      <w:r>
        <w:t>19.1</w:t>
      </w:r>
      <w:r>
        <w:tab/>
        <w:t>Introduction</w:t>
      </w:r>
      <w:bookmarkEnd w:id="2748"/>
      <w:bookmarkEnd w:id="2749"/>
      <w:bookmarkEnd w:id="2750"/>
      <w:bookmarkEnd w:id="2751"/>
      <w:bookmarkEnd w:id="2752"/>
      <w:bookmarkEnd w:id="2753"/>
      <w:bookmarkEnd w:id="2754"/>
      <w:bookmarkEnd w:id="2755"/>
      <w:bookmarkEnd w:id="2756"/>
      <w:bookmarkEnd w:id="2757"/>
      <w:bookmarkEnd w:id="2758"/>
      <w:bookmarkEnd w:id="2759"/>
    </w:p>
    <w:p w14:paraId="63F73F9A" w14:textId="77777777" w:rsidR="00FA5E2E" w:rsidRDefault="0049548A">
      <w:r>
        <w:t>3GPP TS 23.246 [65] specifies that when MBMS bearers are used to provide MBMS user services to roaming users, three specific scenarios are used.</w:t>
      </w:r>
    </w:p>
    <w:p w14:paraId="1F4FD3DC" w14:textId="77777777" w:rsidR="00FA5E2E" w:rsidRDefault="0049548A">
      <w:r>
        <w:t xml:space="preserve">One uses a GGSN in the Home PLMN, which is not related to </w:t>
      </w:r>
      <w:proofErr w:type="spellStart"/>
      <w:r>
        <w:t>Mz</w:t>
      </w:r>
      <w:proofErr w:type="spellEnd"/>
      <w:r>
        <w:t xml:space="preserve"> interface. The other two are enabled by use of the </w:t>
      </w:r>
      <w:proofErr w:type="spellStart"/>
      <w:r>
        <w:t>Mz</w:t>
      </w:r>
      <w:proofErr w:type="spellEnd"/>
      <w:r>
        <w:t xml:space="preserve"> interface for multicast services and are further described below.</w:t>
      </w:r>
    </w:p>
    <w:p w14:paraId="547F5B63" w14:textId="77777777" w:rsidR="00FA5E2E" w:rsidRDefault="0049548A">
      <w:proofErr w:type="spellStart"/>
      <w:r>
        <w:t>Mz</w:t>
      </w:r>
      <w:proofErr w:type="spellEnd"/>
      <w:r>
        <w:t xml:space="preserve"> is the roaming variant of the </w:t>
      </w:r>
      <w:proofErr w:type="spellStart"/>
      <w:r>
        <w:t>Gmb</w:t>
      </w:r>
      <w:proofErr w:type="spellEnd"/>
      <w:r>
        <w:t xml:space="preserve"> reference point with the same functionality as </w:t>
      </w:r>
      <w:proofErr w:type="spellStart"/>
      <w:r>
        <w:t>decribed</w:t>
      </w:r>
      <w:proofErr w:type="spellEnd"/>
      <w:r>
        <w:t xml:space="preserve"> under </w:t>
      </w:r>
      <w:proofErr w:type="spellStart"/>
      <w:r>
        <w:t>Gmb</w:t>
      </w:r>
      <w:proofErr w:type="spellEnd"/>
      <w:r>
        <w:t xml:space="preserve">, i.e. with MBMS bearer and user specific signalling. The support of </w:t>
      </w:r>
      <w:proofErr w:type="spellStart"/>
      <w:r>
        <w:t>Mz</w:t>
      </w:r>
      <w:proofErr w:type="spellEnd"/>
      <w:r>
        <w:t xml:space="preserve"> with in BM-SC is needed for MBMS roaming scenario. </w:t>
      </w:r>
      <w:proofErr w:type="spellStart"/>
      <w:r>
        <w:t>Mz</w:t>
      </w:r>
      <w:proofErr w:type="spellEnd"/>
      <w:r>
        <w:t xml:space="preserve"> interface is defined between the visited BM-SC and the home BM-SC. </w:t>
      </w:r>
    </w:p>
    <w:p w14:paraId="34E1D535" w14:textId="77777777" w:rsidR="00FA5E2E" w:rsidRDefault="0049548A">
      <w:r>
        <w:t xml:space="preserve">MBMS bearer and user specific </w:t>
      </w:r>
      <w:proofErr w:type="spellStart"/>
      <w:r>
        <w:t>Mz</w:t>
      </w:r>
      <w:proofErr w:type="spellEnd"/>
      <w:r>
        <w:t xml:space="preserve"> signalling is used between a BM-SC in the visited PLMN and a BM-SC in the home PLMN when MBMS services from the home PLMN are offered by the visited PLMN.</w:t>
      </w:r>
    </w:p>
    <w:p w14:paraId="56BD2FD7" w14:textId="77777777" w:rsidR="00FA5E2E" w:rsidRDefault="0049548A">
      <w:r>
        <w:t xml:space="preserve">User specific signalling is used between a BM-SC in the visited PLMN and a BM-SC in the home PLMN when the visited PLMN offers MBMS user service to roaming users. This user </w:t>
      </w:r>
      <w:proofErr w:type="spellStart"/>
      <w:r>
        <w:t>specifice</w:t>
      </w:r>
      <w:proofErr w:type="spellEnd"/>
      <w:r>
        <w:t xml:space="preserve"> </w:t>
      </w:r>
      <w:proofErr w:type="spellStart"/>
      <w:r>
        <w:t>Mz</w:t>
      </w:r>
      <w:proofErr w:type="spellEnd"/>
      <w:r>
        <w:t xml:space="preserve"> signalling provides home PLMN authorisation for MBMS user service that are provided by the visited PLMN. </w:t>
      </w:r>
    </w:p>
    <w:p w14:paraId="32E11FED" w14:textId="77777777" w:rsidR="00FA5E2E" w:rsidRDefault="0049548A">
      <w:proofErr w:type="spellStart"/>
      <w:r>
        <w:t>Mz</w:t>
      </w:r>
      <w:proofErr w:type="spellEnd"/>
      <w:r>
        <w:t xml:space="preserve"> may use proxy capabilities as described for </w:t>
      </w:r>
      <w:proofErr w:type="spellStart"/>
      <w:r>
        <w:t>Gmb</w:t>
      </w:r>
      <w:proofErr w:type="spellEnd"/>
      <w:r>
        <w:t>, e.g. to proxy signalling between BM-SCs.</w:t>
      </w:r>
    </w:p>
    <w:p w14:paraId="01929241" w14:textId="77777777" w:rsidR="00FA5E2E" w:rsidRDefault="0049548A">
      <w:pPr>
        <w:pStyle w:val="Heading2"/>
      </w:pPr>
      <w:bookmarkStart w:id="2760" w:name="_Toc517273902"/>
      <w:bookmarkStart w:id="2761" w:name="_Toc44588827"/>
      <w:bookmarkStart w:id="2762" w:name="_Toc45130764"/>
      <w:bookmarkStart w:id="2763" w:name="_Toc45131163"/>
      <w:bookmarkStart w:id="2764" w:name="_Toc51746143"/>
      <w:bookmarkStart w:id="2765" w:name="_Toc51937080"/>
      <w:bookmarkStart w:id="2766" w:name="_Toc51937340"/>
      <w:bookmarkStart w:id="2767" w:name="_Toc58500347"/>
      <w:bookmarkStart w:id="2768" w:name="_Toc58500629"/>
      <w:bookmarkStart w:id="2769" w:name="_Toc59013684"/>
      <w:bookmarkStart w:id="2770" w:name="_Toc68103428"/>
      <w:bookmarkStart w:id="2771" w:name="_Toc83300748"/>
      <w:r>
        <w:t>19.2</w:t>
      </w:r>
      <w:r>
        <w:tab/>
        <w:t>Call flows in roaming scenarios</w:t>
      </w:r>
      <w:bookmarkEnd w:id="2760"/>
      <w:bookmarkEnd w:id="2761"/>
      <w:bookmarkEnd w:id="2762"/>
      <w:bookmarkEnd w:id="2763"/>
      <w:bookmarkEnd w:id="2764"/>
      <w:bookmarkEnd w:id="2765"/>
      <w:bookmarkEnd w:id="2766"/>
      <w:bookmarkEnd w:id="2767"/>
      <w:bookmarkEnd w:id="2768"/>
      <w:bookmarkEnd w:id="2769"/>
      <w:bookmarkEnd w:id="2770"/>
      <w:bookmarkEnd w:id="2771"/>
    </w:p>
    <w:p w14:paraId="6F018234" w14:textId="77777777" w:rsidR="00FA5E2E" w:rsidRDefault="0049548A">
      <w:r>
        <w:t xml:space="preserve">The procedures described in clause 17 of the present specification: Session Start procedure (clause 17.5.2), Session Stop procedure (clause 17.5.3), Registration procedure (clause 17.5.4), De-registration procedure (GGSN initiated) (clause 17.5.5), De-registration procedure (BM-SC initiated) (clause 17.5.6), Trace Session Activation procedure (clause 17.5.8), Trace Session Deactivation procedure (clause 17.5.9), MBMS UE Context Modification procedure (clause 17.5.10), and Session Update procedure (clause 17.5.11) work exactly the same in roaming scenarios, </w:t>
      </w:r>
      <w:proofErr w:type="spellStart"/>
      <w:r>
        <w:t>i.e</w:t>
      </w:r>
      <w:proofErr w:type="spellEnd"/>
      <w:r>
        <w:t xml:space="preserve"> when the GGSN is in a visited PLMN and the BM-SC is in the home PLMN, and they are </w:t>
      </w:r>
      <w:proofErr w:type="spellStart"/>
      <w:r>
        <w:t>Gmb</w:t>
      </w:r>
      <w:proofErr w:type="spellEnd"/>
      <w:r>
        <w:t xml:space="preserve"> procedures only and are not needed over </w:t>
      </w:r>
      <w:proofErr w:type="spellStart"/>
      <w:r>
        <w:t>Mz</w:t>
      </w:r>
      <w:proofErr w:type="spellEnd"/>
      <w:r>
        <w:t xml:space="preserve"> interface.</w:t>
      </w:r>
    </w:p>
    <w:p w14:paraId="27ED06BF" w14:textId="77777777" w:rsidR="00FA5E2E" w:rsidRDefault="0049548A">
      <w:r>
        <w:t xml:space="preserve">Service activation procedures and Service deactivation procedures are the only procedures over </w:t>
      </w:r>
      <w:proofErr w:type="spellStart"/>
      <w:r>
        <w:t>Mz</w:t>
      </w:r>
      <w:proofErr w:type="spellEnd"/>
      <w:r>
        <w:t xml:space="preserve"> interface, and are described in detail in the following subclauses.</w:t>
      </w:r>
    </w:p>
    <w:p w14:paraId="4B288429" w14:textId="77777777" w:rsidR="00FA5E2E" w:rsidRDefault="0049548A">
      <w:pPr>
        <w:pStyle w:val="Heading3"/>
      </w:pPr>
      <w:bookmarkStart w:id="2772" w:name="_Toc517273903"/>
      <w:bookmarkStart w:id="2773" w:name="_Toc44588828"/>
      <w:bookmarkStart w:id="2774" w:name="_Toc45130765"/>
      <w:bookmarkStart w:id="2775" w:name="_Toc45131164"/>
      <w:bookmarkStart w:id="2776" w:name="_Toc51746144"/>
      <w:bookmarkStart w:id="2777" w:name="_Toc51937081"/>
      <w:bookmarkStart w:id="2778" w:name="_Toc51937341"/>
      <w:bookmarkStart w:id="2779" w:name="_Toc58500348"/>
      <w:bookmarkStart w:id="2780" w:name="_Toc58500630"/>
      <w:bookmarkStart w:id="2781" w:name="_Toc59013685"/>
      <w:bookmarkStart w:id="2782" w:name="_Toc68103429"/>
      <w:bookmarkStart w:id="2783" w:name="_Toc83300749"/>
      <w:r>
        <w:t>19.2.1</w:t>
      </w:r>
      <w:r>
        <w:tab/>
        <w:t>Service activation</w:t>
      </w:r>
      <w:bookmarkEnd w:id="2772"/>
      <w:bookmarkEnd w:id="2773"/>
      <w:bookmarkEnd w:id="2774"/>
      <w:bookmarkEnd w:id="2775"/>
      <w:bookmarkEnd w:id="2776"/>
      <w:bookmarkEnd w:id="2777"/>
      <w:bookmarkEnd w:id="2778"/>
      <w:bookmarkEnd w:id="2779"/>
      <w:bookmarkEnd w:id="2780"/>
      <w:bookmarkEnd w:id="2781"/>
      <w:bookmarkEnd w:id="2782"/>
      <w:bookmarkEnd w:id="2783"/>
    </w:p>
    <w:p w14:paraId="6C62EA44" w14:textId="77777777" w:rsidR="00FA5E2E" w:rsidRDefault="0049548A">
      <w:pPr>
        <w:pStyle w:val="Heading4"/>
      </w:pPr>
      <w:bookmarkStart w:id="2784" w:name="_Toc517273904"/>
      <w:bookmarkStart w:id="2785" w:name="_Toc44588829"/>
      <w:bookmarkStart w:id="2786" w:name="_Toc45130766"/>
      <w:bookmarkStart w:id="2787" w:name="_Toc45131165"/>
      <w:bookmarkStart w:id="2788" w:name="_Toc51746145"/>
      <w:bookmarkStart w:id="2789" w:name="_Toc51937082"/>
      <w:bookmarkStart w:id="2790" w:name="_Toc51937342"/>
      <w:bookmarkStart w:id="2791" w:name="_Toc58500349"/>
      <w:bookmarkStart w:id="2792" w:name="_Toc58500631"/>
      <w:bookmarkStart w:id="2793" w:name="_Toc59013686"/>
      <w:bookmarkStart w:id="2794" w:name="_Toc68103430"/>
      <w:bookmarkStart w:id="2795" w:name="_Toc83300750"/>
      <w:r>
        <w:t>19.2.1.1</w:t>
      </w:r>
      <w:r>
        <w:tab/>
        <w:t>Service Provided by the BM-SC in Home PLMN</w:t>
      </w:r>
      <w:bookmarkEnd w:id="2784"/>
      <w:bookmarkEnd w:id="2785"/>
      <w:bookmarkEnd w:id="2786"/>
      <w:bookmarkEnd w:id="2787"/>
      <w:bookmarkEnd w:id="2788"/>
      <w:bookmarkEnd w:id="2789"/>
      <w:bookmarkEnd w:id="2790"/>
      <w:bookmarkEnd w:id="2791"/>
      <w:bookmarkEnd w:id="2792"/>
      <w:bookmarkEnd w:id="2793"/>
      <w:bookmarkEnd w:id="2794"/>
      <w:bookmarkEnd w:id="2795"/>
    </w:p>
    <w:p w14:paraId="29C21696" w14:textId="77777777" w:rsidR="00FA5E2E" w:rsidRDefault="0049548A">
      <w:r>
        <w:t xml:space="preserve">A visited PLMN may offer to roaming users MBMS user services from their home PLMN. For this case, the PDP connection, which will be used for the JOIN step, may be from the UE to the visited GGSN due to operator policy or routing optimization. Then the authorization is done in the BM-SC in visited PLMN with the authorization information retrieved from the BM-SC in home PLMN. </w:t>
      </w:r>
    </w:p>
    <w:p w14:paraId="15E930EB" w14:textId="77777777" w:rsidR="00FA5E2E" w:rsidRDefault="0049548A">
      <w:r>
        <w:t>Whether GGSN of home or visited PLMN would be used is based on the operator policy, or agreement between PLMNs.</w:t>
      </w:r>
    </w:p>
    <w:p w14:paraId="2E06523B" w14:textId="77777777" w:rsidR="00FA5E2E" w:rsidRDefault="0049548A">
      <w:r>
        <w:t xml:space="preserve">The MBMS user traffic is provided by the BM-SC in home PLMN and </w:t>
      </w:r>
      <w:proofErr w:type="spellStart"/>
      <w:r>
        <w:t>proxyed</w:t>
      </w:r>
      <w:proofErr w:type="spellEnd"/>
      <w:r>
        <w:t>.</w:t>
      </w:r>
    </w:p>
    <w:bookmarkStart w:id="2796" w:name="_MON_1235809627"/>
    <w:bookmarkEnd w:id="2796"/>
    <w:p w14:paraId="458C2747" w14:textId="3C8FD1BE" w:rsidR="00123211" w:rsidRDefault="00123211">
      <w:pPr>
        <w:pStyle w:val="TH"/>
        <w:rPr>
          <w:ins w:id="2797" w:author="Rapporteur" w:date="2021-11-25T15:19:00Z"/>
        </w:rPr>
        <w:pPrChange w:id="2798" w:author="Rapporteur" w:date="2021-11-25T15:19:00Z">
          <w:pPr>
            <w:pStyle w:val="TF"/>
          </w:pPr>
        </w:pPrChange>
      </w:pPr>
      <w:r>
        <w:object w:dxaOrig="9719" w:dyaOrig="7745" w14:anchorId="3326E72D">
          <v:shape id="_x0000_i1084" type="#_x0000_t75" style="width:476.35pt;height:379pt" o:ole="">
            <v:imagedata r:id="rId135" o:title=""/>
          </v:shape>
          <o:OLEObject Type="Embed" ProgID="Word.Picture.8" ShapeID="_x0000_i1084" DrawAspect="Content" ObjectID="_1699389726" r:id="rId136"/>
        </w:object>
      </w:r>
    </w:p>
    <w:p w14:paraId="438D7760" w14:textId="4C6B258B" w:rsidR="00FA5E2E" w:rsidRDefault="0049548A">
      <w:pPr>
        <w:pStyle w:val="TF"/>
      </w:pPr>
      <w:r>
        <w:t>Figure 28: Activation of an MBMS multicast service in roaming scenario with service provided in the home PLMN</w:t>
      </w:r>
    </w:p>
    <w:p w14:paraId="252984D4" w14:textId="77777777" w:rsidR="00FA5E2E" w:rsidRDefault="0049548A">
      <w:pPr>
        <w:pStyle w:val="B1"/>
      </w:pPr>
      <w:r>
        <w:t>1.</w:t>
      </w:r>
      <w:r>
        <w:tab/>
        <w:t xml:space="preserve">The GGSN sends an AAR to the BM-SC in visited PLMN seeking </w:t>
      </w:r>
      <w:proofErr w:type="spellStart"/>
      <w:r>
        <w:t>authorizationt</w:t>
      </w:r>
      <w:proofErr w:type="spellEnd"/>
      <w:r>
        <w:t xml:space="preserve"> for the activating roaming UE to receive data from a particular service.</w:t>
      </w:r>
    </w:p>
    <w:p w14:paraId="44D98285" w14:textId="77777777" w:rsidR="00FA5E2E" w:rsidRDefault="0049548A">
      <w:pPr>
        <w:pStyle w:val="B1"/>
      </w:pPr>
      <w:r>
        <w:t>2.</w:t>
      </w:r>
      <w:r>
        <w:tab/>
        <w:t xml:space="preserve">The BM-SC in visited PLMN finds the BM-SC in home PLMN which will serve the roaming UE based on the multicast IP address, and identity of the user, and sends the AAR to it for the roaming UE to receive data from a particular service. </w:t>
      </w:r>
    </w:p>
    <w:p w14:paraId="6771096C" w14:textId="77777777" w:rsidR="00FA5E2E" w:rsidRDefault="0049548A">
      <w:pPr>
        <w:pStyle w:val="B1"/>
      </w:pPr>
      <w:r>
        <w:t>3.</w:t>
      </w:r>
      <w:r>
        <w:tab/>
        <w:t>The authorization decision is provided from BM-SC in home PLMN in the AAA to BM-SC in visited PLMN. An APN may be included in the signalling between BM-SCs, which indicates a GGSN in home PLMN which will serve the UE for the specific MBMS service. The BM-SC in the visit network may modify the APN based on the operator policy or agreement between PLMNs.</w:t>
      </w:r>
    </w:p>
    <w:p w14:paraId="76835DA8" w14:textId="77777777" w:rsidR="00FA5E2E" w:rsidRDefault="0049548A">
      <w:pPr>
        <w:pStyle w:val="B1"/>
      </w:pPr>
      <w:r>
        <w:t>4.</w:t>
      </w:r>
      <w:r>
        <w:tab/>
        <w:t>The authorization decision, as received from BM-SC in home PLMN, is provided in the AAA to GGSN together with the APN to be used for creation of the MBMS UE Context If  the AAA indicates that  the roaming UE is not authorized to receive  the MBMS data the process terminates with no additional message exchange.</w:t>
      </w:r>
    </w:p>
    <w:p w14:paraId="28ACE5AD" w14:textId="77777777" w:rsidR="00FA5E2E" w:rsidRDefault="0049548A">
      <w:pPr>
        <w:pStyle w:val="B1"/>
      </w:pPr>
      <w:r>
        <w:tab/>
        <w:t>Whether GGSN of home or visited PLMN would be used is based on the operator policy, or agreement between PLMNs, for example, the visited BM-SC may modify the APN from the home BM-SC according to configuration of operator policy.</w:t>
      </w:r>
    </w:p>
    <w:p w14:paraId="0BF3EA34" w14:textId="77777777" w:rsidR="00FA5E2E" w:rsidRDefault="0049548A">
      <w:pPr>
        <w:pStyle w:val="B1"/>
      </w:pPr>
      <w:r>
        <w:t>5.</w:t>
      </w:r>
      <w:r>
        <w:tab/>
        <w:t>The GGSN sends an AAR seeking authorization for the activating UE to BM-SC in home PLMN. This GGSN may be different from the GGSN that receives IGMP join message.</w:t>
      </w:r>
    </w:p>
    <w:p w14:paraId="276C83E4" w14:textId="77777777" w:rsidR="00FA5E2E" w:rsidRDefault="0049548A">
      <w:pPr>
        <w:pStyle w:val="B1"/>
      </w:pPr>
      <w:r>
        <w:t>6.</w:t>
      </w:r>
      <w:r>
        <w:tab/>
        <w:t>The authorization decision is provided in the AAA to GGSN.</w:t>
      </w:r>
    </w:p>
    <w:p w14:paraId="090C81BF" w14:textId="77777777" w:rsidR="00FA5E2E" w:rsidRDefault="0049548A">
      <w:pPr>
        <w:pStyle w:val="Heading4"/>
      </w:pPr>
      <w:bookmarkStart w:id="2799" w:name="_Toc517273905"/>
      <w:bookmarkStart w:id="2800" w:name="_Toc44588830"/>
      <w:bookmarkStart w:id="2801" w:name="_Toc45130767"/>
      <w:bookmarkStart w:id="2802" w:name="_Toc45131166"/>
      <w:bookmarkStart w:id="2803" w:name="_Toc51746146"/>
      <w:bookmarkStart w:id="2804" w:name="_Toc51937083"/>
      <w:bookmarkStart w:id="2805" w:name="_Toc51937343"/>
      <w:bookmarkStart w:id="2806" w:name="_Toc58500350"/>
      <w:bookmarkStart w:id="2807" w:name="_Toc58500632"/>
      <w:bookmarkStart w:id="2808" w:name="_Toc59013687"/>
      <w:bookmarkStart w:id="2809" w:name="_Toc68103431"/>
      <w:bookmarkStart w:id="2810" w:name="_Toc83300751"/>
      <w:r>
        <w:t>19.2.1.2</w:t>
      </w:r>
      <w:r>
        <w:tab/>
        <w:t>Service Provided by the BM-SC in visited PLMN</w:t>
      </w:r>
      <w:bookmarkEnd w:id="2799"/>
      <w:bookmarkEnd w:id="2800"/>
      <w:bookmarkEnd w:id="2801"/>
      <w:bookmarkEnd w:id="2802"/>
      <w:bookmarkEnd w:id="2803"/>
      <w:bookmarkEnd w:id="2804"/>
      <w:bookmarkEnd w:id="2805"/>
      <w:bookmarkEnd w:id="2806"/>
      <w:bookmarkEnd w:id="2807"/>
      <w:bookmarkEnd w:id="2808"/>
      <w:bookmarkEnd w:id="2809"/>
      <w:bookmarkEnd w:id="2810"/>
    </w:p>
    <w:p w14:paraId="3FDA2D8A" w14:textId="77777777" w:rsidR="00FA5E2E" w:rsidRDefault="0049548A">
      <w:r>
        <w:t>When visited and home PLMN support the same classes of MBMS user services, a visited PLMN may offer its own MBMS user services to roaming users. In this case, the authorization is done in the BM-SC in visited PLMN with the authorization information retrieved from the BM-SC in home PLMN. Then the MBMS user traffic is provided by the BM-SC in visited PLMN.</w:t>
      </w:r>
    </w:p>
    <w:bookmarkStart w:id="2811" w:name="_MON_1235819791"/>
    <w:bookmarkEnd w:id="2811"/>
    <w:p w14:paraId="3011E6F8" w14:textId="77777777" w:rsidR="00FA5E2E" w:rsidRDefault="0049548A">
      <w:pPr>
        <w:pStyle w:val="TH"/>
      </w:pPr>
      <w:r>
        <w:object w:dxaOrig="9540" w:dyaOrig="7745" w14:anchorId="767F8A3A">
          <v:shape id="_x0000_i1085" type="#_x0000_t75" style="width:476.95pt;height:387.05pt" o:ole="">
            <v:imagedata r:id="rId137" o:title=""/>
          </v:shape>
          <o:OLEObject Type="Embed" ProgID="Word.Picture.8" ShapeID="_x0000_i1085" DrawAspect="Content" ObjectID="_1699389727" r:id="rId138"/>
        </w:object>
      </w:r>
    </w:p>
    <w:p w14:paraId="39D677C9" w14:textId="77777777" w:rsidR="00FA5E2E" w:rsidRDefault="0049548A">
      <w:pPr>
        <w:pStyle w:val="TF"/>
      </w:pPr>
      <w:r>
        <w:t>Figure 29a: Activation of an MBMS multicast service in roaming scenario with service provided in the visited PLMN</w:t>
      </w:r>
    </w:p>
    <w:p w14:paraId="73BE1CA1" w14:textId="77777777" w:rsidR="00FA5E2E" w:rsidRDefault="0049548A">
      <w:pPr>
        <w:pStyle w:val="B1"/>
      </w:pPr>
      <w:r>
        <w:t>1.</w:t>
      </w:r>
      <w:r>
        <w:tab/>
        <w:t xml:space="preserve">The GGSN sends an AAR to the BM-SC in visited PLMN seeking </w:t>
      </w:r>
      <w:proofErr w:type="spellStart"/>
      <w:r>
        <w:t>authorizationt</w:t>
      </w:r>
      <w:proofErr w:type="spellEnd"/>
      <w:r>
        <w:t xml:space="preserve"> information for the activating roaming UE to receive data from a particular service.</w:t>
      </w:r>
    </w:p>
    <w:p w14:paraId="5F5D38AF" w14:textId="77777777" w:rsidR="00FA5E2E" w:rsidRDefault="0049548A">
      <w:pPr>
        <w:pStyle w:val="B1"/>
      </w:pPr>
      <w:r>
        <w:t>2.</w:t>
      </w:r>
      <w:r>
        <w:tab/>
        <w:t xml:space="preserve">The BM-SC in visited PLMN finds the BM-SC in home PLMN which have the authorization information for the roaming UE based on the multicast IP address, and identity of the user, and sends the AAR to it for the roaming UE to receive authorization from a particular service. </w:t>
      </w:r>
    </w:p>
    <w:p w14:paraId="16547681" w14:textId="77777777" w:rsidR="00FA5E2E" w:rsidRDefault="0049548A">
      <w:pPr>
        <w:pStyle w:val="B1"/>
      </w:pPr>
      <w:r>
        <w:t>3.</w:t>
      </w:r>
      <w:r>
        <w:tab/>
        <w:t xml:space="preserve">The authorization decision is provided from BM-SC in home PLMN in the AAA to BM-SC in visited PLMN. </w:t>
      </w:r>
    </w:p>
    <w:p w14:paraId="4153000A" w14:textId="77777777" w:rsidR="00FA5E2E" w:rsidRDefault="0049548A">
      <w:pPr>
        <w:pStyle w:val="B1"/>
      </w:pPr>
      <w:r>
        <w:t>4.</w:t>
      </w:r>
      <w:r>
        <w:tab/>
        <w:t>The authorization decision, as received from BM-SC in home PLMN, is provided in the AAA to GGSN together with the APN to be used for creation of the MBMS UE Context If  the AAA indicates that  the roaming UE is not authorized to receive  the MBMS data the process terminates with no additional message exchange.</w:t>
      </w:r>
    </w:p>
    <w:p w14:paraId="28355CEC" w14:textId="77777777" w:rsidR="00FA5E2E" w:rsidRDefault="0049548A">
      <w:pPr>
        <w:pStyle w:val="B1"/>
      </w:pPr>
      <w:r>
        <w:t>5.</w:t>
      </w:r>
      <w:r>
        <w:tab/>
        <w:t>The GGSN sends an AAR seeking authorization for the activating UE to BM-SC in visited PLMN. This GGSN may be different from the GGSN that receives IGMP join message.</w:t>
      </w:r>
    </w:p>
    <w:p w14:paraId="223A82AF" w14:textId="77777777" w:rsidR="00FA5E2E" w:rsidRDefault="0049548A">
      <w:pPr>
        <w:pStyle w:val="B1"/>
      </w:pPr>
      <w:r>
        <w:t>6.</w:t>
      </w:r>
      <w:r>
        <w:tab/>
        <w:t>The authorization decision is provided in the AAA to GGSN.</w:t>
      </w:r>
    </w:p>
    <w:p w14:paraId="39B428D9" w14:textId="77777777" w:rsidR="00FA5E2E" w:rsidRDefault="0049548A">
      <w:pPr>
        <w:pStyle w:val="Heading3"/>
        <w:rPr>
          <w:noProof/>
          <w:lang w:eastAsia="zh-CN"/>
        </w:rPr>
      </w:pPr>
      <w:bookmarkStart w:id="2812" w:name="_Toc517273906"/>
      <w:bookmarkStart w:id="2813" w:name="_Toc44588831"/>
      <w:bookmarkStart w:id="2814" w:name="_Toc45130768"/>
      <w:bookmarkStart w:id="2815" w:name="_Toc45131167"/>
      <w:bookmarkStart w:id="2816" w:name="_Toc51746147"/>
      <w:bookmarkStart w:id="2817" w:name="_Toc51937084"/>
      <w:bookmarkStart w:id="2818" w:name="_Toc51937344"/>
      <w:bookmarkStart w:id="2819" w:name="_Toc58500351"/>
      <w:bookmarkStart w:id="2820" w:name="_Toc58500633"/>
      <w:bookmarkStart w:id="2821" w:name="_Toc59013688"/>
      <w:bookmarkStart w:id="2822" w:name="_Toc68103432"/>
      <w:bookmarkStart w:id="2823" w:name="_Toc83300752"/>
      <w:r>
        <w:rPr>
          <w:noProof/>
          <w:lang w:eastAsia="zh-CN"/>
        </w:rPr>
        <w:t>19.2.</w:t>
      </w:r>
      <w:r>
        <w:rPr>
          <w:rFonts w:hint="eastAsia"/>
          <w:noProof/>
          <w:lang w:eastAsia="zh-CN"/>
        </w:rPr>
        <w:t>2</w:t>
      </w:r>
      <w:r>
        <w:rPr>
          <w:noProof/>
          <w:lang w:eastAsia="zh-CN"/>
        </w:rPr>
        <w:tab/>
      </w:r>
      <w:r>
        <w:rPr>
          <w:rFonts w:hint="eastAsia"/>
          <w:noProof/>
          <w:lang w:eastAsia="zh-CN"/>
        </w:rPr>
        <w:t>Service deactivation</w:t>
      </w:r>
      <w:bookmarkEnd w:id="2812"/>
      <w:bookmarkEnd w:id="2813"/>
      <w:bookmarkEnd w:id="2814"/>
      <w:bookmarkEnd w:id="2815"/>
      <w:bookmarkEnd w:id="2816"/>
      <w:bookmarkEnd w:id="2817"/>
      <w:bookmarkEnd w:id="2818"/>
      <w:bookmarkEnd w:id="2819"/>
      <w:bookmarkEnd w:id="2820"/>
      <w:bookmarkEnd w:id="2821"/>
      <w:bookmarkEnd w:id="2822"/>
      <w:bookmarkEnd w:id="2823"/>
    </w:p>
    <w:p w14:paraId="4F8FEC4A" w14:textId="77777777" w:rsidR="00FA5E2E" w:rsidRDefault="0049548A">
      <w:pPr>
        <w:pStyle w:val="Heading4"/>
        <w:rPr>
          <w:noProof/>
          <w:lang w:eastAsia="zh-CN"/>
        </w:rPr>
      </w:pPr>
      <w:bookmarkStart w:id="2824" w:name="_Toc517273907"/>
      <w:bookmarkStart w:id="2825" w:name="_Toc44588832"/>
      <w:bookmarkStart w:id="2826" w:name="_Toc45130769"/>
      <w:bookmarkStart w:id="2827" w:name="_Toc45131168"/>
      <w:bookmarkStart w:id="2828" w:name="_Toc51746148"/>
      <w:bookmarkStart w:id="2829" w:name="_Toc51937085"/>
      <w:bookmarkStart w:id="2830" w:name="_Toc51937345"/>
      <w:bookmarkStart w:id="2831" w:name="_Toc58500352"/>
      <w:bookmarkStart w:id="2832" w:name="_Toc58500634"/>
      <w:bookmarkStart w:id="2833" w:name="_Toc59013689"/>
      <w:bookmarkStart w:id="2834" w:name="_Toc68103433"/>
      <w:bookmarkStart w:id="2835" w:name="_Toc83300753"/>
      <w:r>
        <w:rPr>
          <w:rFonts w:hint="eastAsia"/>
          <w:noProof/>
          <w:lang w:eastAsia="zh-CN"/>
        </w:rPr>
        <w:t>1</w:t>
      </w:r>
      <w:r>
        <w:rPr>
          <w:noProof/>
          <w:lang w:eastAsia="zh-CN"/>
        </w:rPr>
        <w:t>9</w:t>
      </w:r>
      <w:r>
        <w:rPr>
          <w:rFonts w:hint="eastAsia"/>
          <w:noProof/>
          <w:lang w:eastAsia="zh-CN"/>
        </w:rPr>
        <w:t>.2.2.1</w:t>
      </w:r>
      <w:r>
        <w:rPr>
          <w:noProof/>
          <w:lang w:eastAsia="zh-CN"/>
        </w:rPr>
        <w:tab/>
      </w:r>
      <w:r>
        <w:rPr>
          <w:rFonts w:hint="eastAsia"/>
          <w:noProof/>
          <w:lang w:eastAsia="zh-CN"/>
        </w:rPr>
        <w:t xml:space="preserve">Service Provided by the BM-SC in </w:t>
      </w:r>
      <w:r>
        <w:rPr>
          <w:noProof/>
          <w:lang w:eastAsia="zh-CN"/>
        </w:rPr>
        <w:t>h</w:t>
      </w:r>
      <w:r>
        <w:rPr>
          <w:rFonts w:hint="eastAsia"/>
          <w:noProof/>
          <w:lang w:eastAsia="zh-CN"/>
        </w:rPr>
        <w:t>ome PLMN</w:t>
      </w:r>
      <w:bookmarkEnd w:id="2824"/>
      <w:bookmarkEnd w:id="2825"/>
      <w:bookmarkEnd w:id="2826"/>
      <w:bookmarkEnd w:id="2827"/>
      <w:bookmarkEnd w:id="2828"/>
      <w:bookmarkEnd w:id="2829"/>
      <w:bookmarkEnd w:id="2830"/>
      <w:bookmarkEnd w:id="2831"/>
      <w:bookmarkEnd w:id="2832"/>
      <w:bookmarkEnd w:id="2833"/>
      <w:bookmarkEnd w:id="2834"/>
      <w:bookmarkEnd w:id="2835"/>
    </w:p>
    <w:bookmarkStart w:id="2836" w:name="_MON_1235820000"/>
    <w:bookmarkEnd w:id="2836"/>
    <w:p w14:paraId="5F68BC75" w14:textId="7FE05423" w:rsidR="00FA5E2E" w:rsidRDefault="00123211">
      <w:pPr>
        <w:pStyle w:val="TH"/>
        <w:rPr>
          <w:noProof/>
          <w:lang w:eastAsia="zh-CN"/>
        </w:rPr>
      </w:pPr>
      <w:r>
        <w:rPr>
          <w:noProof/>
          <w:lang w:eastAsia="zh-CN"/>
        </w:rPr>
        <w:object w:dxaOrig="9900" w:dyaOrig="5050" w14:anchorId="15E6CDF5">
          <v:shape id="_x0000_i1086" type="#_x0000_t75" style="width:480.95pt;height:245.4pt" o:ole="">
            <v:imagedata r:id="rId139" o:title=""/>
          </v:shape>
          <o:OLEObject Type="Embed" ProgID="Word.Picture.8" ShapeID="_x0000_i1086" DrawAspect="Content" ObjectID="_1699389728" r:id="rId140"/>
        </w:object>
      </w:r>
    </w:p>
    <w:p w14:paraId="5012ABB8" w14:textId="77777777" w:rsidR="00FA5E2E" w:rsidRDefault="0049548A">
      <w:pPr>
        <w:pStyle w:val="TF"/>
        <w:rPr>
          <w:noProof/>
          <w:lang w:eastAsia="zh-CN"/>
        </w:rPr>
      </w:pPr>
      <w:r>
        <w:rPr>
          <w:rFonts w:hint="eastAsia"/>
          <w:noProof/>
          <w:lang w:eastAsia="zh-CN"/>
        </w:rPr>
        <w:t xml:space="preserve">Figure </w:t>
      </w:r>
      <w:r>
        <w:rPr>
          <w:noProof/>
          <w:lang w:eastAsia="zh-CN"/>
        </w:rPr>
        <w:t>30a:</w:t>
      </w:r>
      <w:r>
        <w:rPr>
          <w:rFonts w:hint="eastAsia"/>
          <w:noProof/>
          <w:lang w:eastAsia="zh-CN"/>
        </w:rPr>
        <w:t xml:space="preserve"> Deactivation of an MBMS multicast service in roaming scenario with service provided in the </w:t>
      </w:r>
      <w:r>
        <w:rPr>
          <w:noProof/>
          <w:lang w:eastAsia="zh-CN"/>
        </w:rPr>
        <w:t xml:space="preserve">home </w:t>
      </w:r>
      <w:r>
        <w:rPr>
          <w:rFonts w:hint="eastAsia"/>
        </w:rPr>
        <w:t>PLMN</w:t>
      </w:r>
    </w:p>
    <w:p w14:paraId="77529C2A" w14:textId="77777777" w:rsidR="00FA5E2E" w:rsidRDefault="0049548A">
      <w:pPr>
        <w:pStyle w:val="B1"/>
        <w:rPr>
          <w:noProof/>
          <w:lang w:eastAsia="zh-CN"/>
        </w:rPr>
      </w:pPr>
      <w:r>
        <w:rPr>
          <w:rFonts w:hint="eastAsia"/>
          <w:noProof/>
          <w:lang w:eastAsia="zh-CN"/>
        </w:rPr>
        <w:t>1</w:t>
      </w:r>
      <w:r>
        <w:rPr>
          <w:noProof/>
          <w:lang w:eastAsia="zh-CN"/>
        </w:rPr>
        <w:t>.</w:t>
      </w:r>
      <w:r>
        <w:rPr>
          <w:noProof/>
          <w:lang w:eastAsia="zh-CN"/>
        </w:rPr>
        <w:tab/>
        <w:t xml:space="preserve">Upon receiving the leave indication, the GGSN sends an STR to the BM-SC in visited PLMN, indicating that </w:t>
      </w:r>
      <w:r>
        <w:rPr>
          <w:rFonts w:hint="eastAsia"/>
          <w:noProof/>
          <w:lang w:eastAsia="zh-CN"/>
        </w:rPr>
        <w:t xml:space="preserve">the roaming </w:t>
      </w:r>
      <w:r>
        <w:rPr>
          <w:noProof/>
          <w:lang w:eastAsia="zh-CN"/>
        </w:rPr>
        <w:t>UE is requesting to leave the multicast service. The session to be terminate is uniquely identified by the Diameter session-id.</w:t>
      </w:r>
    </w:p>
    <w:p w14:paraId="373DEDCC" w14:textId="77777777" w:rsidR="00FA5E2E" w:rsidRDefault="0049548A">
      <w:pPr>
        <w:pStyle w:val="B1"/>
        <w:rPr>
          <w:noProof/>
          <w:lang w:eastAsia="zh-CN"/>
        </w:rPr>
      </w:pPr>
      <w:r>
        <w:rPr>
          <w:rFonts w:hint="eastAsia"/>
          <w:noProof/>
          <w:lang w:eastAsia="zh-CN"/>
        </w:rPr>
        <w:t>2</w:t>
      </w:r>
      <w:r>
        <w:rPr>
          <w:noProof/>
          <w:lang w:eastAsia="zh-CN"/>
        </w:rPr>
        <w:t>.</w:t>
      </w:r>
      <w:r>
        <w:rPr>
          <w:noProof/>
          <w:lang w:eastAsia="zh-CN"/>
        </w:rPr>
        <w:tab/>
        <w:t xml:space="preserve">Upon reception of the STR, the BM-SC in visited PLMN </w:t>
      </w:r>
      <w:r>
        <w:rPr>
          <w:rFonts w:hint="eastAsia"/>
          <w:noProof/>
          <w:lang w:eastAsia="zh-CN"/>
        </w:rPr>
        <w:t xml:space="preserve">finds the BM-SC in home PLMN which serves the roaming UE, and </w:t>
      </w:r>
      <w:r>
        <w:rPr>
          <w:noProof/>
          <w:lang w:eastAsia="zh-CN"/>
        </w:rPr>
        <w:t>sends an STR to</w:t>
      </w:r>
      <w:r>
        <w:rPr>
          <w:rFonts w:hint="eastAsia"/>
          <w:noProof/>
          <w:lang w:eastAsia="zh-CN"/>
        </w:rPr>
        <w:t xml:space="preserve"> it for the roaming UE to deactivate a particular service</w:t>
      </w:r>
      <w:r>
        <w:rPr>
          <w:noProof/>
          <w:lang w:eastAsia="zh-CN"/>
        </w:rPr>
        <w:t xml:space="preserve">. </w:t>
      </w:r>
    </w:p>
    <w:p w14:paraId="5DD86C5F" w14:textId="77777777" w:rsidR="00FA5E2E" w:rsidRDefault="0049548A">
      <w:pPr>
        <w:pStyle w:val="B1"/>
        <w:rPr>
          <w:noProof/>
          <w:lang w:eastAsia="zh-CN"/>
        </w:rPr>
      </w:pPr>
      <w:r>
        <w:rPr>
          <w:rFonts w:hint="eastAsia"/>
          <w:noProof/>
          <w:lang w:eastAsia="zh-CN"/>
        </w:rPr>
        <w:t>3</w:t>
      </w:r>
      <w:r>
        <w:rPr>
          <w:noProof/>
          <w:lang w:eastAsia="zh-CN"/>
        </w:rPr>
        <w:t>.</w:t>
      </w:r>
      <w:r>
        <w:rPr>
          <w:noProof/>
          <w:lang w:eastAsia="zh-CN"/>
        </w:rPr>
        <w:tab/>
      </w:r>
      <w:r>
        <w:rPr>
          <w:rFonts w:hint="eastAsia"/>
          <w:noProof/>
          <w:lang w:eastAsia="zh-CN"/>
        </w:rPr>
        <w:t>Upon reception of the STR, t</w:t>
      </w:r>
      <w:r>
        <w:rPr>
          <w:noProof/>
          <w:lang w:eastAsia="zh-CN"/>
        </w:rPr>
        <w:t xml:space="preserve">he BM-SC in home PLMN </w:t>
      </w:r>
      <w:r>
        <w:rPr>
          <w:rFonts w:hint="eastAsia"/>
          <w:noProof/>
          <w:lang w:eastAsia="zh-CN"/>
        </w:rPr>
        <w:t>verifies that the IP multicast address corresponds to a valid MBMS bearer service and r</w:t>
      </w:r>
      <w:r>
        <w:rPr>
          <w:noProof/>
          <w:lang w:eastAsia="zh-CN"/>
        </w:rPr>
        <w:t>esponds the BM-SC in visited PLMN with an ST-Answer.</w:t>
      </w:r>
      <w:r>
        <w:rPr>
          <w:rFonts w:hint="eastAsia"/>
          <w:noProof/>
          <w:lang w:eastAsia="zh-CN"/>
        </w:rPr>
        <w:t xml:space="preserve"> The APN shall be the same that was provided during service activation. </w:t>
      </w:r>
    </w:p>
    <w:p w14:paraId="52C25A5E" w14:textId="77777777" w:rsidR="00FA5E2E" w:rsidRDefault="0049548A">
      <w:pPr>
        <w:pStyle w:val="B1"/>
        <w:rPr>
          <w:noProof/>
          <w:lang w:eastAsia="zh-CN"/>
        </w:rPr>
      </w:pPr>
      <w:r>
        <w:rPr>
          <w:rFonts w:hint="eastAsia"/>
          <w:noProof/>
          <w:lang w:eastAsia="zh-CN"/>
        </w:rPr>
        <w:t>4</w:t>
      </w:r>
      <w:r>
        <w:rPr>
          <w:noProof/>
          <w:lang w:eastAsia="zh-CN"/>
        </w:rPr>
        <w:t>.</w:t>
      </w:r>
      <w:r>
        <w:rPr>
          <w:noProof/>
          <w:lang w:eastAsia="zh-CN"/>
        </w:rPr>
        <w:tab/>
      </w:r>
      <w:r>
        <w:rPr>
          <w:rFonts w:hint="eastAsia"/>
          <w:noProof/>
          <w:lang w:eastAsia="zh-CN"/>
        </w:rPr>
        <w:t>Upon reception  of the STA, the BM-SC in visited PLMN sends an STA to the GGSN that orignated the Leave Indication.</w:t>
      </w:r>
    </w:p>
    <w:p w14:paraId="0511AA89" w14:textId="77777777" w:rsidR="00FA5E2E" w:rsidRDefault="0049548A">
      <w:pPr>
        <w:pStyle w:val="B1"/>
        <w:rPr>
          <w:noProof/>
          <w:lang w:eastAsia="zh-CN"/>
        </w:rPr>
      </w:pPr>
      <w:r>
        <w:rPr>
          <w:rFonts w:hint="eastAsia"/>
          <w:noProof/>
          <w:lang w:eastAsia="zh-CN"/>
        </w:rPr>
        <w:t>5.</w:t>
      </w:r>
      <w:r>
        <w:rPr>
          <w:noProof/>
          <w:lang w:eastAsia="zh-CN"/>
        </w:rPr>
        <w:tab/>
      </w:r>
      <w:r>
        <w:rPr>
          <w:rFonts w:hint="eastAsia"/>
          <w:noProof/>
          <w:lang w:eastAsia="zh-CN"/>
        </w:rPr>
        <w:t>The GGSN which is used to establish the MBMS bearer service deletes the MBMS UE Context and sends an STR</w:t>
      </w:r>
      <w:r>
        <w:rPr>
          <w:noProof/>
          <w:lang w:eastAsia="zh-CN"/>
        </w:rPr>
        <w:t> </w:t>
      </w:r>
      <w:r>
        <w:rPr>
          <w:rFonts w:hint="eastAsia"/>
          <w:noProof/>
          <w:lang w:eastAsia="zh-CN"/>
        </w:rPr>
        <w:t xml:space="preserve">to the BM-SC in </w:t>
      </w:r>
      <w:r>
        <w:rPr>
          <w:noProof/>
          <w:lang w:eastAsia="zh-CN"/>
        </w:rPr>
        <w:t>h</w:t>
      </w:r>
      <w:r>
        <w:rPr>
          <w:rFonts w:hint="eastAsia"/>
          <w:noProof/>
          <w:lang w:eastAsia="zh-CN"/>
        </w:rPr>
        <w:t>ome PLMN to confirm the successful deactivation of the MBMS UE Context.</w:t>
      </w:r>
    </w:p>
    <w:p w14:paraId="11C7E9D8" w14:textId="77777777" w:rsidR="00FA5E2E" w:rsidRDefault="0049548A">
      <w:pPr>
        <w:pStyle w:val="B1"/>
      </w:pPr>
      <w:r>
        <w:rPr>
          <w:rFonts w:hint="eastAsia"/>
          <w:noProof/>
          <w:lang w:eastAsia="zh-CN"/>
        </w:rPr>
        <w:t>6.</w:t>
      </w:r>
      <w:r>
        <w:rPr>
          <w:noProof/>
          <w:lang w:eastAsia="zh-CN"/>
        </w:rPr>
        <w:tab/>
      </w:r>
      <w:r>
        <w:rPr>
          <w:rFonts w:hint="eastAsia"/>
          <w:noProof/>
          <w:lang w:eastAsia="zh-CN"/>
        </w:rPr>
        <w:t xml:space="preserve">The BM-SC in </w:t>
      </w:r>
      <w:r>
        <w:rPr>
          <w:noProof/>
          <w:lang w:eastAsia="zh-CN"/>
        </w:rPr>
        <w:t>h</w:t>
      </w:r>
      <w:r>
        <w:rPr>
          <w:rFonts w:hint="eastAsia"/>
          <w:noProof/>
          <w:lang w:eastAsia="zh-CN"/>
        </w:rPr>
        <w:t>ome PLMN then, deletes the MBMS UE Context and sends a confirmation to the GGSN in an STA message.</w:t>
      </w:r>
    </w:p>
    <w:p w14:paraId="3D62AD0E" w14:textId="77777777" w:rsidR="00FA5E2E" w:rsidRDefault="0049548A">
      <w:pPr>
        <w:pStyle w:val="Heading4"/>
        <w:rPr>
          <w:noProof/>
          <w:lang w:eastAsia="zh-CN"/>
        </w:rPr>
      </w:pPr>
      <w:bookmarkStart w:id="2837" w:name="_Toc517273908"/>
      <w:bookmarkStart w:id="2838" w:name="_Toc44588833"/>
      <w:bookmarkStart w:id="2839" w:name="_Toc45130770"/>
      <w:bookmarkStart w:id="2840" w:name="_Toc45131169"/>
      <w:bookmarkStart w:id="2841" w:name="_Toc51746149"/>
      <w:bookmarkStart w:id="2842" w:name="_Toc51937086"/>
      <w:bookmarkStart w:id="2843" w:name="_Toc51937346"/>
      <w:bookmarkStart w:id="2844" w:name="_Toc58500353"/>
      <w:bookmarkStart w:id="2845" w:name="_Toc58500635"/>
      <w:bookmarkStart w:id="2846" w:name="_Toc59013690"/>
      <w:bookmarkStart w:id="2847" w:name="_Toc68103434"/>
      <w:bookmarkStart w:id="2848" w:name="_Toc83300754"/>
      <w:r>
        <w:rPr>
          <w:rFonts w:hint="eastAsia"/>
          <w:noProof/>
          <w:lang w:eastAsia="zh-CN"/>
        </w:rPr>
        <w:t>1</w:t>
      </w:r>
      <w:r>
        <w:rPr>
          <w:noProof/>
          <w:lang w:eastAsia="zh-CN"/>
        </w:rPr>
        <w:t>9</w:t>
      </w:r>
      <w:r>
        <w:rPr>
          <w:rFonts w:hint="eastAsia"/>
          <w:noProof/>
          <w:lang w:eastAsia="zh-CN"/>
        </w:rPr>
        <w:t>.2.2.2</w:t>
      </w:r>
      <w:r>
        <w:rPr>
          <w:noProof/>
          <w:lang w:eastAsia="zh-CN"/>
        </w:rPr>
        <w:tab/>
      </w:r>
      <w:r>
        <w:rPr>
          <w:rFonts w:hint="eastAsia"/>
          <w:noProof/>
          <w:lang w:eastAsia="zh-CN"/>
        </w:rPr>
        <w:t xml:space="preserve">Service Provided by the BM-SC in </w:t>
      </w:r>
      <w:r>
        <w:rPr>
          <w:noProof/>
          <w:lang w:eastAsia="zh-CN"/>
        </w:rPr>
        <w:t>v</w:t>
      </w:r>
      <w:r>
        <w:rPr>
          <w:rFonts w:hint="eastAsia"/>
          <w:noProof/>
          <w:lang w:eastAsia="zh-CN"/>
        </w:rPr>
        <w:t>isited PLMN</w:t>
      </w:r>
      <w:bookmarkEnd w:id="2837"/>
      <w:bookmarkEnd w:id="2838"/>
      <w:bookmarkEnd w:id="2839"/>
      <w:bookmarkEnd w:id="2840"/>
      <w:bookmarkEnd w:id="2841"/>
      <w:bookmarkEnd w:id="2842"/>
      <w:bookmarkEnd w:id="2843"/>
      <w:bookmarkEnd w:id="2844"/>
      <w:bookmarkEnd w:id="2845"/>
      <w:bookmarkEnd w:id="2846"/>
      <w:bookmarkEnd w:id="2847"/>
      <w:bookmarkEnd w:id="2848"/>
    </w:p>
    <w:bookmarkStart w:id="2849" w:name="_MON_1235820107"/>
    <w:bookmarkEnd w:id="2849"/>
    <w:p w14:paraId="0D95C4A9" w14:textId="77777777" w:rsidR="00FA5E2E" w:rsidRDefault="0049548A">
      <w:pPr>
        <w:pStyle w:val="TH"/>
        <w:rPr>
          <w:noProof/>
          <w:lang w:eastAsia="zh-CN"/>
        </w:rPr>
      </w:pPr>
      <w:r>
        <w:rPr>
          <w:noProof/>
          <w:lang w:eastAsia="zh-CN"/>
        </w:rPr>
        <w:object w:dxaOrig="9359" w:dyaOrig="8285" w14:anchorId="5277DF48">
          <v:shape id="_x0000_i1087" type="#_x0000_t75" style="width:467.7pt;height:413.55pt" o:ole="">
            <v:imagedata r:id="rId141" o:title=""/>
          </v:shape>
          <o:OLEObject Type="Embed" ProgID="Word.Picture.8" ShapeID="_x0000_i1087" DrawAspect="Content" ObjectID="_1699389729" r:id="rId142"/>
        </w:object>
      </w:r>
    </w:p>
    <w:p w14:paraId="45A64150" w14:textId="77777777" w:rsidR="00FA5E2E" w:rsidRDefault="0049548A">
      <w:pPr>
        <w:pStyle w:val="TF"/>
        <w:rPr>
          <w:noProof/>
          <w:lang w:eastAsia="zh-CN"/>
        </w:rPr>
      </w:pPr>
      <w:r>
        <w:rPr>
          <w:rFonts w:hint="eastAsia"/>
          <w:noProof/>
          <w:lang w:eastAsia="zh-CN"/>
        </w:rPr>
        <w:t xml:space="preserve">Figure </w:t>
      </w:r>
      <w:r>
        <w:rPr>
          <w:noProof/>
          <w:lang w:eastAsia="zh-CN"/>
        </w:rPr>
        <w:t>31a:</w:t>
      </w:r>
      <w:r>
        <w:rPr>
          <w:rFonts w:hint="eastAsia"/>
          <w:noProof/>
          <w:lang w:eastAsia="zh-CN"/>
        </w:rPr>
        <w:t xml:space="preserve"> Deactivation of an MBMS multicast service in roaming scenario with service provided in the </w:t>
      </w:r>
      <w:r>
        <w:rPr>
          <w:noProof/>
          <w:lang w:eastAsia="zh-CN"/>
        </w:rPr>
        <w:t>v</w:t>
      </w:r>
      <w:r>
        <w:rPr>
          <w:rFonts w:hint="eastAsia"/>
          <w:noProof/>
          <w:lang w:eastAsia="zh-CN"/>
        </w:rPr>
        <w:t>isited PLMN</w:t>
      </w:r>
    </w:p>
    <w:p w14:paraId="16248390" w14:textId="77777777" w:rsidR="00FA5E2E" w:rsidRDefault="0049548A">
      <w:pPr>
        <w:pStyle w:val="B1"/>
        <w:rPr>
          <w:noProof/>
          <w:lang w:eastAsia="zh-CN"/>
        </w:rPr>
      </w:pPr>
      <w:r>
        <w:rPr>
          <w:rFonts w:hint="eastAsia"/>
          <w:noProof/>
          <w:lang w:eastAsia="zh-CN"/>
        </w:rPr>
        <w:t>1</w:t>
      </w:r>
      <w:r>
        <w:rPr>
          <w:noProof/>
          <w:lang w:eastAsia="zh-CN"/>
        </w:rPr>
        <w:t>.</w:t>
      </w:r>
      <w:r>
        <w:rPr>
          <w:noProof/>
          <w:lang w:eastAsia="zh-CN"/>
        </w:rPr>
        <w:tab/>
        <w:t xml:space="preserve">Upon receiving the leave indication, the GGSN sends an STR to the BM-SC in visited PLMN, indicating that </w:t>
      </w:r>
      <w:r>
        <w:rPr>
          <w:rFonts w:hint="eastAsia"/>
          <w:noProof/>
          <w:lang w:eastAsia="zh-CN"/>
        </w:rPr>
        <w:t xml:space="preserve">the roaming </w:t>
      </w:r>
      <w:r>
        <w:rPr>
          <w:noProof/>
          <w:lang w:eastAsia="zh-CN"/>
        </w:rPr>
        <w:t>UE is requesting to leave the multicast service. The session to be terminate is uniquely identified by the Diameter session-id.</w:t>
      </w:r>
    </w:p>
    <w:p w14:paraId="11D7FB90" w14:textId="77777777" w:rsidR="00FA5E2E" w:rsidRDefault="0049548A">
      <w:pPr>
        <w:pStyle w:val="B1"/>
        <w:rPr>
          <w:noProof/>
          <w:lang w:eastAsia="zh-CN"/>
        </w:rPr>
      </w:pPr>
      <w:r>
        <w:rPr>
          <w:rFonts w:hint="eastAsia"/>
          <w:noProof/>
          <w:lang w:eastAsia="zh-CN"/>
        </w:rPr>
        <w:t>2</w:t>
      </w:r>
      <w:r>
        <w:rPr>
          <w:noProof/>
          <w:lang w:eastAsia="zh-CN"/>
        </w:rPr>
        <w:t>.</w:t>
      </w:r>
      <w:r>
        <w:rPr>
          <w:noProof/>
          <w:lang w:eastAsia="zh-CN"/>
        </w:rPr>
        <w:tab/>
        <w:t xml:space="preserve">Upon reception of the STR, the BM-SC in visited PLMN </w:t>
      </w:r>
      <w:r>
        <w:rPr>
          <w:rFonts w:hint="eastAsia"/>
          <w:noProof/>
          <w:lang w:eastAsia="zh-CN"/>
        </w:rPr>
        <w:t xml:space="preserve">verifies that the IP multicast address corresponds to a valid MBMS bearer service and </w:t>
      </w:r>
      <w:r>
        <w:rPr>
          <w:noProof/>
          <w:lang w:eastAsia="zh-CN"/>
        </w:rPr>
        <w:t xml:space="preserve">sends an STR to the BM-SC in home PLMN. </w:t>
      </w:r>
    </w:p>
    <w:p w14:paraId="25DA8B65" w14:textId="77777777" w:rsidR="00FA5E2E" w:rsidRDefault="0049548A">
      <w:pPr>
        <w:pStyle w:val="B1"/>
        <w:rPr>
          <w:noProof/>
          <w:lang w:eastAsia="zh-CN"/>
        </w:rPr>
      </w:pPr>
      <w:r>
        <w:rPr>
          <w:rFonts w:hint="eastAsia"/>
          <w:noProof/>
          <w:lang w:eastAsia="zh-CN"/>
        </w:rPr>
        <w:t>3</w:t>
      </w:r>
      <w:r>
        <w:rPr>
          <w:noProof/>
          <w:lang w:eastAsia="zh-CN"/>
        </w:rPr>
        <w:t>.</w:t>
      </w:r>
      <w:r>
        <w:rPr>
          <w:noProof/>
          <w:lang w:eastAsia="zh-CN"/>
        </w:rPr>
        <w:tab/>
        <w:t xml:space="preserve">The BM-SC in home PLMN </w:t>
      </w:r>
      <w:r>
        <w:rPr>
          <w:rFonts w:hint="eastAsia"/>
          <w:noProof/>
          <w:lang w:eastAsia="zh-CN"/>
        </w:rPr>
        <w:t>r</w:t>
      </w:r>
      <w:r>
        <w:rPr>
          <w:noProof/>
          <w:lang w:eastAsia="zh-CN"/>
        </w:rPr>
        <w:t>esponds the BM-SC in visited PLMN with an ST-Answer.</w:t>
      </w:r>
    </w:p>
    <w:p w14:paraId="4C22717D" w14:textId="77777777" w:rsidR="00FA5E2E" w:rsidRDefault="0049548A">
      <w:pPr>
        <w:pStyle w:val="B1"/>
        <w:rPr>
          <w:noProof/>
          <w:lang w:eastAsia="zh-CN"/>
        </w:rPr>
      </w:pPr>
      <w:r>
        <w:rPr>
          <w:rFonts w:hint="eastAsia"/>
          <w:noProof/>
          <w:lang w:eastAsia="zh-CN"/>
        </w:rPr>
        <w:t>4</w:t>
      </w:r>
      <w:r>
        <w:rPr>
          <w:noProof/>
          <w:lang w:eastAsia="zh-CN"/>
        </w:rPr>
        <w:t>.</w:t>
      </w:r>
      <w:r>
        <w:rPr>
          <w:noProof/>
          <w:lang w:eastAsia="zh-CN"/>
        </w:rPr>
        <w:tab/>
      </w:r>
      <w:r>
        <w:rPr>
          <w:rFonts w:hint="eastAsia"/>
          <w:noProof/>
          <w:lang w:eastAsia="zh-CN"/>
        </w:rPr>
        <w:t xml:space="preserve">Upon reception of the STA, the BM-SC in visited PLMN sends an STA to the GGSN that orignated the Leave Indication. The APN shall be the same that was provided during service activation. </w:t>
      </w:r>
    </w:p>
    <w:p w14:paraId="6068B368" w14:textId="77777777" w:rsidR="00FA5E2E" w:rsidRDefault="0049548A">
      <w:pPr>
        <w:pStyle w:val="B1"/>
        <w:rPr>
          <w:noProof/>
          <w:lang w:eastAsia="zh-CN"/>
        </w:rPr>
      </w:pPr>
      <w:r>
        <w:rPr>
          <w:rFonts w:hint="eastAsia"/>
          <w:noProof/>
          <w:lang w:eastAsia="zh-CN"/>
        </w:rPr>
        <w:t>5.</w:t>
      </w:r>
      <w:r>
        <w:rPr>
          <w:noProof/>
          <w:lang w:eastAsia="zh-CN"/>
        </w:rPr>
        <w:tab/>
      </w:r>
      <w:r>
        <w:rPr>
          <w:rFonts w:hint="eastAsia"/>
          <w:noProof/>
          <w:lang w:eastAsia="zh-CN"/>
        </w:rPr>
        <w:t>The GGSN deletes the MBMS UE Context and sends an STR</w:t>
      </w:r>
      <w:r>
        <w:rPr>
          <w:noProof/>
          <w:lang w:eastAsia="zh-CN"/>
        </w:rPr>
        <w:t> </w:t>
      </w:r>
      <w:r>
        <w:rPr>
          <w:rFonts w:hint="eastAsia"/>
          <w:noProof/>
          <w:lang w:eastAsia="zh-CN"/>
        </w:rPr>
        <w:t xml:space="preserve">to the BM-SC in </w:t>
      </w:r>
      <w:r>
        <w:rPr>
          <w:noProof/>
          <w:lang w:eastAsia="zh-CN"/>
        </w:rPr>
        <w:t>v</w:t>
      </w:r>
      <w:r>
        <w:rPr>
          <w:rFonts w:hint="eastAsia"/>
          <w:noProof/>
          <w:lang w:eastAsia="zh-CN"/>
        </w:rPr>
        <w:t>isited PLMN to confirm the successful deactivation of the MBMS UE Context.</w:t>
      </w:r>
    </w:p>
    <w:p w14:paraId="2BB7854F" w14:textId="77777777" w:rsidR="00FA5E2E" w:rsidRDefault="0049548A">
      <w:pPr>
        <w:pStyle w:val="B1"/>
        <w:rPr>
          <w:noProof/>
          <w:lang w:eastAsia="zh-CN"/>
        </w:rPr>
      </w:pPr>
      <w:r>
        <w:rPr>
          <w:rFonts w:hint="eastAsia"/>
          <w:noProof/>
          <w:lang w:eastAsia="zh-CN"/>
        </w:rPr>
        <w:t>6.</w:t>
      </w:r>
      <w:r>
        <w:rPr>
          <w:noProof/>
          <w:lang w:eastAsia="zh-CN"/>
        </w:rPr>
        <w:tab/>
      </w:r>
      <w:r>
        <w:rPr>
          <w:rFonts w:hint="eastAsia"/>
          <w:noProof/>
          <w:lang w:eastAsia="zh-CN"/>
        </w:rPr>
        <w:t>The BM-SC in visited PLMN, then, delets the MBMS UE Context and sends a confirmation to the GGSN in an STA message.</w:t>
      </w:r>
    </w:p>
    <w:p w14:paraId="3A81EA16" w14:textId="77777777" w:rsidR="00FA5E2E" w:rsidRDefault="0049548A">
      <w:pPr>
        <w:pStyle w:val="Heading4"/>
        <w:rPr>
          <w:noProof/>
          <w:lang w:eastAsia="zh-CN"/>
        </w:rPr>
      </w:pPr>
      <w:bookmarkStart w:id="2850" w:name="_Toc517273909"/>
      <w:bookmarkStart w:id="2851" w:name="_Toc44588834"/>
      <w:bookmarkStart w:id="2852" w:name="_Toc45130771"/>
      <w:bookmarkStart w:id="2853" w:name="_Toc45131170"/>
      <w:bookmarkStart w:id="2854" w:name="_Toc51746150"/>
      <w:bookmarkStart w:id="2855" w:name="_Toc51937087"/>
      <w:bookmarkStart w:id="2856" w:name="_Toc51937347"/>
      <w:bookmarkStart w:id="2857" w:name="_Toc58500354"/>
      <w:bookmarkStart w:id="2858" w:name="_Toc58500636"/>
      <w:bookmarkStart w:id="2859" w:name="_Toc59013691"/>
      <w:bookmarkStart w:id="2860" w:name="_Toc68103435"/>
      <w:bookmarkStart w:id="2861" w:name="_Toc83300755"/>
      <w:r>
        <w:rPr>
          <w:noProof/>
          <w:lang w:eastAsia="zh-CN"/>
        </w:rPr>
        <w:t>19.2.2.3</w:t>
      </w:r>
      <w:r>
        <w:rPr>
          <w:noProof/>
          <w:lang w:eastAsia="zh-CN"/>
        </w:rPr>
        <w:tab/>
        <w:t>BM-SC in the home PLMN initiated multicast service deactivation</w:t>
      </w:r>
      <w:bookmarkEnd w:id="2850"/>
      <w:bookmarkEnd w:id="2851"/>
      <w:bookmarkEnd w:id="2852"/>
      <w:bookmarkEnd w:id="2853"/>
      <w:bookmarkEnd w:id="2854"/>
      <w:bookmarkEnd w:id="2855"/>
      <w:bookmarkEnd w:id="2856"/>
      <w:bookmarkEnd w:id="2857"/>
      <w:bookmarkEnd w:id="2858"/>
      <w:bookmarkEnd w:id="2859"/>
      <w:bookmarkEnd w:id="2860"/>
      <w:bookmarkEnd w:id="2861"/>
    </w:p>
    <w:p w14:paraId="24FE2549" w14:textId="77777777" w:rsidR="00FA5E2E" w:rsidRDefault="0049548A">
      <w:pPr>
        <w:rPr>
          <w:noProof/>
          <w:lang w:eastAsia="zh-CN"/>
        </w:rPr>
      </w:pPr>
      <w:r>
        <w:rPr>
          <w:noProof/>
          <w:lang w:eastAsia="zh-CN"/>
        </w:rPr>
        <w:t>This section defines the BM-SC in the home PLMN initiated multicast service deactivation procedure.</w:t>
      </w:r>
    </w:p>
    <w:bookmarkStart w:id="2862" w:name="_MON_1244012358"/>
    <w:bookmarkStart w:id="2863" w:name="_MON_1244012388"/>
    <w:bookmarkStart w:id="2864" w:name="_MON_1244012432"/>
    <w:bookmarkStart w:id="2865" w:name="_MON_1304848554"/>
    <w:bookmarkEnd w:id="2862"/>
    <w:bookmarkEnd w:id="2863"/>
    <w:bookmarkEnd w:id="2864"/>
    <w:bookmarkEnd w:id="2865"/>
    <w:bookmarkStart w:id="2866" w:name="_MON_1244012337"/>
    <w:bookmarkEnd w:id="2866"/>
    <w:p w14:paraId="44E92C73" w14:textId="77777777" w:rsidR="00FA5E2E" w:rsidRDefault="0049548A">
      <w:pPr>
        <w:pStyle w:val="TH"/>
        <w:rPr>
          <w:noProof/>
          <w:lang w:eastAsia="zh-CN"/>
        </w:rPr>
      </w:pPr>
      <w:r>
        <w:rPr>
          <w:noProof/>
          <w:lang w:eastAsia="zh-CN"/>
        </w:rPr>
        <w:object w:dxaOrig="9354" w:dyaOrig="3073" w14:anchorId="5BBDBE99">
          <v:shape id="_x0000_i1088" type="#_x0000_t75" style="width:467.15pt;height:153.2pt" o:ole="">
            <v:imagedata r:id="rId143" o:title=""/>
          </v:shape>
          <o:OLEObject Type="Embed" ProgID="Word.Picture.8" ShapeID="_x0000_i1088" DrawAspect="Content" ObjectID="_1699389730" r:id="rId144"/>
        </w:object>
      </w:r>
    </w:p>
    <w:p w14:paraId="405B03D4" w14:textId="77777777" w:rsidR="00FA5E2E" w:rsidRDefault="0049548A">
      <w:pPr>
        <w:pStyle w:val="TF"/>
      </w:pPr>
      <w:r>
        <w:t>Figure 32b: BM-SC in the home PLMN initiated MBMS multicast service deactivation procedure</w:t>
      </w:r>
    </w:p>
    <w:p w14:paraId="7EAEC3DD" w14:textId="77777777" w:rsidR="00FA5E2E" w:rsidRDefault="0049548A">
      <w:pPr>
        <w:pStyle w:val="B1"/>
      </w:pPr>
      <w:r>
        <w:t>1.</w:t>
      </w:r>
      <w:r>
        <w:tab/>
        <w:t>The BM-SC in home PLMN sends an ASR to the BM-SC in visited PLMN, indicating that the UE shall be removed from a specific multicast service. The session to be terminated is uniquely identified by the Diameter session-id.</w:t>
      </w:r>
    </w:p>
    <w:p w14:paraId="119CEC0D" w14:textId="77777777" w:rsidR="00FA5E2E" w:rsidRDefault="0049548A">
      <w:pPr>
        <w:pStyle w:val="B1"/>
      </w:pPr>
      <w:r>
        <w:t>2.</w:t>
      </w:r>
      <w:r>
        <w:tab/>
        <w:t>The BM-SC in the visited PLMN sends an ASR to the GGSN indicating that the UE shall be removed from the multicast service. The session to be terminated is uniquely identified by the Diameter session-id.</w:t>
      </w:r>
    </w:p>
    <w:p w14:paraId="4C185E74" w14:textId="77777777" w:rsidR="00FA5E2E" w:rsidRDefault="0049548A">
      <w:pPr>
        <w:pStyle w:val="B1"/>
      </w:pPr>
      <w:r>
        <w:t>3.</w:t>
      </w:r>
      <w:r>
        <w:tab/>
        <w:t xml:space="preserve">Upon reception of the ASR, the GGSN sends an ASA to the BM-SC in visited PLMN. </w:t>
      </w:r>
    </w:p>
    <w:p w14:paraId="5DEC56AA" w14:textId="77777777" w:rsidR="00FA5E2E" w:rsidRDefault="0049548A">
      <w:pPr>
        <w:pStyle w:val="B1"/>
      </w:pPr>
      <w:r>
        <w:t>4.</w:t>
      </w:r>
      <w:r>
        <w:tab/>
        <w:t>Upon reception of the ASA, the BM-SC in visited PLMN sends an ASA to the BM-SC in home PLMN.</w:t>
      </w:r>
    </w:p>
    <w:p w14:paraId="4EC59F62" w14:textId="77777777" w:rsidR="00FA5E2E" w:rsidRDefault="0049548A">
      <w:pPr>
        <w:pStyle w:val="B1"/>
      </w:pPr>
      <w:r>
        <w:t>5.</w:t>
      </w:r>
      <w:r>
        <w:tab/>
        <w:t xml:space="preserve">Upon reception of the ASR in step 3, the GGSN sends an MBMS UE Context Deactivation Request to the SGSN. The IP multicast address, APN and IMSI together identify the MBMS UE Context to be deleted by the SGSN. </w:t>
      </w:r>
    </w:p>
    <w:p w14:paraId="0E805476" w14:textId="77777777" w:rsidR="00FA5E2E" w:rsidRDefault="0049548A">
      <w:r>
        <w:t>Steps 5 and 6 of Figure 30a in section 19.2.2.1 follows in roaming scenarios where service was provided in the home PLMN.</w:t>
      </w:r>
    </w:p>
    <w:p w14:paraId="6C34EEE2" w14:textId="77777777" w:rsidR="00FA5E2E" w:rsidRDefault="0049548A">
      <w:r>
        <w:t>Steps 5 and 6 of Figure 31a in section 19.2.2.2 follows in roaming scenarios where service was provided in the visited PLMN.</w:t>
      </w:r>
    </w:p>
    <w:p w14:paraId="45BD40E6" w14:textId="77777777" w:rsidR="00FA5E2E" w:rsidRDefault="0049548A">
      <w:pPr>
        <w:pStyle w:val="Heading2"/>
      </w:pPr>
      <w:bookmarkStart w:id="2867" w:name="_Toc517273910"/>
      <w:bookmarkStart w:id="2868" w:name="_Toc44588835"/>
      <w:bookmarkStart w:id="2869" w:name="_Toc45130772"/>
      <w:bookmarkStart w:id="2870" w:name="_Toc45131171"/>
      <w:bookmarkStart w:id="2871" w:name="_Toc51746151"/>
      <w:bookmarkStart w:id="2872" w:name="_Toc51937088"/>
      <w:bookmarkStart w:id="2873" w:name="_Toc51937348"/>
      <w:bookmarkStart w:id="2874" w:name="_Toc58500355"/>
      <w:bookmarkStart w:id="2875" w:name="_Toc58500637"/>
      <w:bookmarkStart w:id="2876" w:name="_Toc59013692"/>
      <w:bookmarkStart w:id="2877" w:name="_Toc68103436"/>
      <w:bookmarkStart w:id="2878" w:name="_Toc83300756"/>
      <w:r>
        <w:t>19.3</w:t>
      </w:r>
      <w:r>
        <w:tab/>
      </w:r>
      <w:proofErr w:type="spellStart"/>
      <w:r>
        <w:t>Mz</w:t>
      </w:r>
      <w:proofErr w:type="spellEnd"/>
      <w:r>
        <w:t xml:space="preserve"> messages</w:t>
      </w:r>
      <w:bookmarkEnd w:id="2867"/>
      <w:bookmarkEnd w:id="2868"/>
      <w:bookmarkEnd w:id="2869"/>
      <w:bookmarkEnd w:id="2870"/>
      <w:bookmarkEnd w:id="2871"/>
      <w:bookmarkEnd w:id="2872"/>
      <w:bookmarkEnd w:id="2873"/>
      <w:bookmarkEnd w:id="2874"/>
      <w:bookmarkEnd w:id="2875"/>
      <w:bookmarkEnd w:id="2876"/>
      <w:bookmarkEnd w:id="2877"/>
      <w:bookmarkEnd w:id="2878"/>
    </w:p>
    <w:p w14:paraId="086F8782" w14:textId="77777777" w:rsidR="00FA5E2E" w:rsidRDefault="0049548A">
      <w:r>
        <w:t xml:space="preserve">This clause defines the </w:t>
      </w:r>
      <w:proofErr w:type="spellStart"/>
      <w:r>
        <w:t>Mz</w:t>
      </w:r>
      <w:proofErr w:type="spellEnd"/>
      <w:r>
        <w:t xml:space="preserve"> interface Diameter messages.</w:t>
      </w:r>
    </w:p>
    <w:p w14:paraId="39AE326F" w14:textId="77777777" w:rsidR="00FA5E2E" w:rsidRDefault="0049548A">
      <w:r>
        <w:t xml:space="preserve">The Diameter messages used in the </w:t>
      </w:r>
      <w:proofErr w:type="spellStart"/>
      <w:r>
        <w:t>Mz</w:t>
      </w:r>
      <w:proofErr w:type="spellEnd"/>
      <w:r>
        <w:t xml:space="preserve"> protocol, are the same as specified for </w:t>
      </w:r>
      <w:proofErr w:type="spellStart"/>
      <w:r>
        <w:t>Gmb</w:t>
      </w:r>
      <w:proofErr w:type="spellEnd"/>
      <w:r>
        <w:t xml:space="preserve"> interface described in Clause 17 of the present specification: AAR Command (clause 17.6.1), AAA Command (clause 17.6.2), STR Command (clause 17.6.3), STA Command (clause 17.6.4), Abort-Session-Request Command (clause 17.6.7) and Abort-Session-Answer Command (17.6.8).</w:t>
      </w:r>
    </w:p>
    <w:p w14:paraId="6AD1AC9B" w14:textId="77777777" w:rsidR="00FA5E2E" w:rsidRDefault="0049548A">
      <w:r>
        <w:t>To route Diameter messages from the visited PLMN to the home PLMN, the BM-SC in the visited PLMN shall derive the realm of the home PLMN from the user’s IMSI. The way to derive the realm of the home PLMN from IMSI is specified in 3GPP TS 23.003 [40] subclause 15.</w:t>
      </w:r>
      <w:r>
        <w:rPr>
          <w:rFonts w:hint="eastAsia"/>
          <w:lang w:eastAsia="ko-KR"/>
        </w:rPr>
        <w:t>4</w:t>
      </w:r>
      <w:r>
        <w:t>.</w:t>
      </w:r>
    </w:p>
    <w:p w14:paraId="08D79FD0" w14:textId="77777777" w:rsidR="00FA5E2E" w:rsidRDefault="0049548A">
      <w:r>
        <w:t>The derived realm of the home PLMN shall be filled in the Destination-Realm AVP of messages sent from the visited PLMN to the home PLMN, i.e. AAR command, STR command.</w:t>
      </w:r>
    </w:p>
    <w:p w14:paraId="531A9872" w14:textId="77777777" w:rsidR="00FA5E2E" w:rsidRDefault="0049548A">
      <w:pPr>
        <w:pStyle w:val="Heading2"/>
      </w:pPr>
      <w:bookmarkStart w:id="2879" w:name="_Toc517273911"/>
      <w:bookmarkStart w:id="2880" w:name="_Toc44588836"/>
      <w:bookmarkStart w:id="2881" w:name="_Toc45130773"/>
      <w:bookmarkStart w:id="2882" w:name="_Toc45131172"/>
      <w:bookmarkStart w:id="2883" w:name="_Toc51746152"/>
      <w:bookmarkStart w:id="2884" w:name="_Toc51937089"/>
      <w:bookmarkStart w:id="2885" w:name="_Toc51937349"/>
      <w:bookmarkStart w:id="2886" w:name="_Toc58500356"/>
      <w:bookmarkStart w:id="2887" w:name="_Toc58500638"/>
      <w:bookmarkStart w:id="2888" w:name="_Toc59013693"/>
      <w:bookmarkStart w:id="2889" w:name="_Toc68103437"/>
      <w:bookmarkStart w:id="2890" w:name="_Toc83300757"/>
      <w:r>
        <w:t>19.4</w:t>
      </w:r>
      <w:r>
        <w:tab/>
      </w:r>
      <w:proofErr w:type="spellStart"/>
      <w:r>
        <w:t>Mz</w:t>
      </w:r>
      <w:proofErr w:type="spellEnd"/>
      <w:r>
        <w:t xml:space="preserve"> specific AVPs</w:t>
      </w:r>
      <w:bookmarkEnd w:id="2879"/>
      <w:bookmarkEnd w:id="2880"/>
      <w:bookmarkEnd w:id="2881"/>
      <w:bookmarkEnd w:id="2882"/>
      <w:bookmarkEnd w:id="2883"/>
      <w:bookmarkEnd w:id="2884"/>
      <w:bookmarkEnd w:id="2885"/>
      <w:bookmarkEnd w:id="2886"/>
      <w:bookmarkEnd w:id="2887"/>
      <w:bookmarkEnd w:id="2888"/>
      <w:bookmarkEnd w:id="2889"/>
      <w:bookmarkEnd w:id="2890"/>
    </w:p>
    <w:p w14:paraId="3E573BDC" w14:textId="77777777" w:rsidR="00FA5E2E" w:rsidRDefault="0049548A">
      <w:r>
        <w:t xml:space="preserve">The </w:t>
      </w:r>
      <w:proofErr w:type="spellStart"/>
      <w:r>
        <w:t>Mz</w:t>
      </w:r>
      <w:proofErr w:type="spellEnd"/>
      <w:r>
        <w:t xml:space="preserve"> specific AVPs are the same as specified in Table 10 and Table 11. The Vendor-Id header of all </w:t>
      </w:r>
      <w:proofErr w:type="spellStart"/>
      <w:r>
        <w:t>Mz</w:t>
      </w:r>
      <w:proofErr w:type="spellEnd"/>
      <w:r>
        <w:t xml:space="preserve"> specific AVPs defined in the present specification shall be set to 3GPP (10415).</w:t>
      </w:r>
    </w:p>
    <w:p w14:paraId="33A036B9" w14:textId="77777777" w:rsidR="00FA5E2E" w:rsidRDefault="0049548A">
      <w:pPr>
        <w:pStyle w:val="Heading2"/>
      </w:pPr>
      <w:bookmarkStart w:id="2891" w:name="_Toc517273912"/>
      <w:bookmarkStart w:id="2892" w:name="_Toc44588837"/>
      <w:bookmarkStart w:id="2893" w:name="_Toc45130774"/>
      <w:bookmarkStart w:id="2894" w:name="_Toc45131173"/>
      <w:bookmarkStart w:id="2895" w:name="_Toc51746153"/>
      <w:bookmarkStart w:id="2896" w:name="_Toc51937090"/>
      <w:bookmarkStart w:id="2897" w:name="_Toc51937350"/>
      <w:bookmarkStart w:id="2898" w:name="_Toc58500357"/>
      <w:bookmarkStart w:id="2899" w:name="_Toc58500639"/>
      <w:bookmarkStart w:id="2900" w:name="_Toc59013694"/>
      <w:bookmarkStart w:id="2901" w:name="_Toc68103438"/>
      <w:bookmarkStart w:id="2902" w:name="_Toc83300758"/>
      <w:r>
        <w:t>19.5</w:t>
      </w:r>
      <w:r>
        <w:tab/>
      </w:r>
      <w:proofErr w:type="spellStart"/>
      <w:r>
        <w:t>Mz</w:t>
      </w:r>
      <w:proofErr w:type="spellEnd"/>
      <w:r>
        <w:t xml:space="preserve"> specific Experimental-Result-Code AVP values</w:t>
      </w:r>
      <w:bookmarkEnd w:id="2891"/>
      <w:bookmarkEnd w:id="2892"/>
      <w:bookmarkEnd w:id="2893"/>
      <w:bookmarkEnd w:id="2894"/>
      <w:bookmarkEnd w:id="2895"/>
      <w:bookmarkEnd w:id="2896"/>
      <w:bookmarkEnd w:id="2897"/>
      <w:bookmarkEnd w:id="2898"/>
      <w:bookmarkEnd w:id="2899"/>
      <w:bookmarkEnd w:id="2900"/>
      <w:bookmarkEnd w:id="2901"/>
      <w:bookmarkEnd w:id="2902"/>
    </w:p>
    <w:p w14:paraId="24601BD8" w14:textId="77777777" w:rsidR="00FA5E2E" w:rsidRDefault="0049548A">
      <w:r>
        <w:t xml:space="preserve">There are two different types of errors in Diameter; protocol and application errors. A protocol error is one that occurs at the base protocol level, those are covered in the Diameter Base </w:t>
      </w:r>
      <w:r>
        <w:rPr>
          <w:lang w:eastAsia="en-GB"/>
        </w:rPr>
        <w:t>IETF RFC 6733</w:t>
      </w:r>
      <w:r>
        <w:t xml:space="preserve"> [111] specific procedures. Application errors, on the other hand, generally occur due to a problem with a function specified in a Diameter application. </w:t>
      </w:r>
    </w:p>
    <w:p w14:paraId="1618EFA2" w14:textId="77777777" w:rsidR="00FA5E2E" w:rsidRDefault="0049548A">
      <w:r>
        <w:t xml:space="preserve">Diameter Base </w:t>
      </w:r>
      <w:r>
        <w:rPr>
          <w:lang w:eastAsia="en-GB"/>
        </w:rPr>
        <w:t>IETF RFC 6733</w:t>
      </w:r>
      <w:r>
        <w:t> [111] defines a number of Result-Code AVP values that are used to report protocol errors and how those are used. Those procedures and values apply for the present specification.</w:t>
      </w:r>
    </w:p>
    <w:p w14:paraId="55ADDC3D" w14:textId="77777777" w:rsidR="00FA5E2E" w:rsidRDefault="0049548A">
      <w:r>
        <w:t xml:space="preserve">Note that according to </w:t>
      </w:r>
      <w:r>
        <w:rPr>
          <w:lang w:eastAsia="en-GB"/>
        </w:rPr>
        <w:t>IETF RFC 6733</w:t>
      </w:r>
      <w:r>
        <w:t> [111], the Diameter node reports only the first error encountered and only one Result-Code AVP or one Experimental-Result AVP is included in the Diameter answer.</w:t>
      </w:r>
    </w:p>
    <w:p w14:paraId="09E6E775" w14:textId="77777777" w:rsidR="00FA5E2E" w:rsidRDefault="0049548A">
      <w:pPr>
        <w:pStyle w:val="Heading3"/>
      </w:pPr>
      <w:bookmarkStart w:id="2903" w:name="_Toc517273913"/>
      <w:bookmarkStart w:id="2904" w:name="_Toc44588838"/>
      <w:bookmarkStart w:id="2905" w:name="_Toc45130775"/>
      <w:bookmarkStart w:id="2906" w:name="_Toc45131174"/>
      <w:bookmarkStart w:id="2907" w:name="_Toc51746154"/>
      <w:bookmarkStart w:id="2908" w:name="_Toc51937091"/>
      <w:bookmarkStart w:id="2909" w:name="_Toc51937351"/>
      <w:bookmarkStart w:id="2910" w:name="_Toc58500358"/>
      <w:bookmarkStart w:id="2911" w:name="_Toc58500640"/>
      <w:bookmarkStart w:id="2912" w:name="_Toc59013695"/>
      <w:bookmarkStart w:id="2913" w:name="_Toc68103439"/>
      <w:bookmarkStart w:id="2914" w:name="_Toc83300759"/>
      <w:r>
        <w:t>19.5.1</w:t>
      </w:r>
      <w:r>
        <w:tab/>
        <w:t>Success</w:t>
      </w:r>
      <w:bookmarkEnd w:id="2903"/>
      <w:bookmarkEnd w:id="2904"/>
      <w:bookmarkEnd w:id="2905"/>
      <w:bookmarkEnd w:id="2906"/>
      <w:bookmarkEnd w:id="2907"/>
      <w:bookmarkEnd w:id="2908"/>
      <w:bookmarkEnd w:id="2909"/>
      <w:bookmarkEnd w:id="2910"/>
      <w:bookmarkEnd w:id="2911"/>
      <w:bookmarkEnd w:id="2912"/>
      <w:bookmarkEnd w:id="2913"/>
      <w:bookmarkEnd w:id="2914"/>
    </w:p>
    <w:p w14:paraId="7A4A1811" w14:textId="77777777" w:rsidR="00FA5E2E" w:rsidRDefault="0049548A">
      <w:r>
        <w:t xml:space="preserve">The success result codes specified in clause 17.8.1 of the present specification are applicable for </w:t>
      </w:r>
      <w:proofErr w:type="spellStart"/>
      <w:r>
        <w:t>Mz</w:t>
      </w:r>
      <w:proofErr w:type="spellEnd"/>
      <w:r>
        <w:t>.</w:t>
      </w:r>
    </w:p>
    <w:p w14:paraId="078A3698" w14:textId="77777777" w:rsidR="00FA5E2E" w:rsidRDefault="0049548A">
      <w:pPr>
        <w:pStyle w:val="Heading3"/>
      </w:pPr>
      <w:bookmarkStart w:id="2915" w:name="_Toc517273914"/>
      <w:bookmarkStart w:id="2916" w:name="_Toc44588839"/>
      <w:bookmarkStart w:id="2917" w:name="_Toc45130776"/>
      <w:bookmarkStart w:id="2918" w:name="_Toc45131175"/>
      <w:bookmarkStart w:id="2919" w:name="_Toc51746155"/>
      <w:bookmarkStart w:id="2920" w:name="_Toc51937092"/>
      <w:bookmarkStart w:id="2921" w:name="_Toc51937352"/>
      <w:bookmarkStart w:id="2922" w:name="_Toc58500359"/>
      <w:bookmarkStart w:id="2923" w:name="_Toc58500641"/>
      <w:bookmarkStart w:id="2924" w:name="_Toc59013696"/>
      <w:bookmarkStart w:id="2925" w:name="_Toc68103440"/>
      <w:bookmarkStart w:id="2926" w:name="_Toc83300760"/>
      <w:r>
        <w:t>19.5.2</w:t>
      </w:r>
      <w:r>
        <w:tab/>
        <w:t>Permanent Failures</w:t>
      </w:r>
      <w:bookmarkEnd w:id="2915"/>
      <w:bookmarkEnd w:id="2916"/>
      <w:bookmarkEnd w:id="2917"/>
      <w:bookmarkEnd w:id="2918"/>
      <w:bookmarkEnd w:id="2919"/>
      <w:bookmarkEnd w:id="2920"/>
      <w:bookmarkEnd w:id="2921"/>
      <w:bookmarkEnd w:id="2922"/>
      <w:bookmarkEnd w:id="2923"/>
      <w:bookmarkEnd w:id="2924"/>
      <w:bookmarkEnd w:id="2925"/>
      <w:bookmarkEnd w:id="2926"/>
    </w:p>
    <w:p w14:paraId="5C5D26C8" w14:textId="77777777" w:rsidR="00FA5E2E" w:rsidRDefault="0049548A">
      <w:r>
        <w:t xml:space="preserve">The Result-Code AVP values defined in Diameter Base </w:t>
      </w:r>
      <w:r>
        <w:rPr>
          <w:lang w:eastAsia="en-GB"/>
        </w:rPr>
        <w:t>IETF RFC 6733</w:t>
      </w:r>
      <w:r>
        <w:t xml:space="preserve"> [111] are applicable. Also the following specific </w:t>
      </w:r>
      <w:proofErr w:type="spellStart"/>
      <w:r>
        <w:t>Gmb</w:t>
      </w:r>
      <w:proofErr w:type="spellEnd"/>
      <w:r>
        <w:t xml:space="preserve"> Experimental-Result-Code value defined in clause 17.8.2 is applicable for </w:t>
      </w:r>
      <w:proofErr w:type="spellStart"/>
      <w:r>
        <w:t>Mz</w:t>
      </w:r>
      <w:proofErr w:type="spellEnd"/>
      <w:r>
        <w:t>:</w:t>
      </w:r>
    </w:p>
    <w:p w14:paraId="7CA59E05" w14:textId="77777777" w:rsidR="00FA5E2E" w:rsidRDefault="0049548A">
      <w:r>
        <w:t>DIAMETER_ERROR_UNKNOWN_MBMS_BEARER_SERVICE (5122)</w:t>
      </w:r>
    </w:p>
    <w:p w14:paraId="78AC1E13" w14:textId="77777777" w:rsidR="00FA5E2E" w:rsidRDefault="0049548A">
      <w:pPr>
        <w:pStyle w:val="B1"/>
        <w:rPr>
          <w:lang w:eastAsia="en-GB"/>
        </w:rPr>
      </w:pPr>
      <w:r>
        <w:rPr>
          <w:lang w:eastAsia="en-GB"/>
        </w:rPr>
        <w:t>The requested MBMS service is unknown at the BM-SC.</w:t>
      </w:r>
    </w:p>
    <w:p w14:paraId="7E0AAD45" w14:textId="77777777" w:rsidR="00FA5E2E" w:rsidRDefault="0049548A">
      <w:pPr>
        <w:pStyle w:val="Heading3"/>
      </w:pPr>
      <w:bookmarkStart w:id="2927" w:name="_Toc517273915"/>
      <w:bookmarkStart w:id="2928" w:name="_Toc44588840"/>
      <w:bookmarkStart w:id="2929" w:name="_Toc45130777"/>
      <w:bookmarkStart w:id="2930" w:name="_Toc45131176"/>
      <w:bookmarkStart w:id="2931" w:name="_Toc51746156"/>
      <w:bookmarkStart w:id="2932" w:name="_Toc51937093"/>
      <w:bookmarkStart w:id="2933" w:name="_Toc51937353"/>
      <w:bookmarkStart w:id="2934" w:name="_Toc58500360"/>
      <w:bookmarkStart w:id="2935" w:name="_Toc58500642"/>
      <w:bookmarkStart w:id="2936" w:name="_Toc59013697"/>
      <w:bookmarkStart w:id="2937" w:name="_Toc68103441"/>
      <w:bookmarkStart w:id="2938" w:name="_Toc83300761"/>
      <w:r>
        <w:t>19.5.3</w:t>
      </w:r>
      <w:r>
        <w:tab/>
        <w:t>Transient Failures</w:t>
      </w:r>
      <w:bookmarkEnd w:id="2927"/>
      <w:bookmarkEnd w:id="2928"/>
      <w:bookmarkEnd w:id="2929"/>
      <w:bookmarkEnd w:id="2930"/>
      <w:bookmarkEnd w:id="2931"/>
      <w:bookmarkEnd w:id="2932"/>
      <w:bookmarkEnd w:id="2933"/>
      <w:bookmarkEnd w:id="2934"/>
      <w:bookmarkEnd w:id="2935"/>
      <w:bookmarkEnd w:id="2936"/>
      <w:bookmarkEnd w:id="2937"/>
      <w:bookmarkEnd w:id="2938"/>
    </w:p>
    <w:p w14:paraId="7AA61F55" w14:textId="77777777" w:rsidR="00FA5E2E" w:rsidRDefault="0049548A">
      <w:r>
        <w:t>Errors that fall within the transient failures category are used to inform a peer that a request could not be satisfied at the time it was received, but it may be satisfied in the future.</w:t>
      </w:r>
    </w:p>
    <w:p w14:paraId="520CF60A" w14:textId="77777777" w:rsidR="00FA5E2E" w:rsidRDefault="0049548A">
      <w:pPr>
        <w:rPr>
          <w:lang w:eastAsia="ko-KR"/>
        </w:rPr>
      </w:pPr>
      <w:r>
        <w:t xml:space="preserve">The Result-Code AVP values defined in Diameter Base </w:t>
      </w:r>
      <w:r>
        <w:rPr>
          <w:lang w:eastAsia="en-GB"/>
        </w:rPr>
        <w:t>IETF RFC 6733</w:t>
      </w:r>
      <w:r>
        <w:t> [111] are applicable.</w:t>
      </w:r>
    </w:p>
    <w:p w14:paraId="5647C8B4" w14:textId="77777777" w:rsidR="00FA5E2E" w:rsidRDefault="0049548A">
      <w:pPr>
        <w:pStyle w:val="Heading1"/>
      </w:pPr>
      <w:bookmarkStart w:id="2939" w:name="_Toc517273916"/>
      <w:bookmarkStart w:id="2940" w:name="_Toc44588841"/>
      <w:bookmarkStart w:id="2941" w:name="_Toc45130778"/>
      <w:bookmarkStart w:id="2942" w:name="_Toc45131177"/>
      <w:bookmarkStart w:id="2943" w:name="_Toc51746157"/>
      <w:bookmarkStart w:id="2944" w:name="_Toc51937094"/>
      <w:bookmarkStart w:id="2945" w:name="_Toc51937354"/>
      <w:bookmarkStart w:id="2946" w:name="_Toc58500361"/>
      <w:bookmarkStart w:id="2947" w:name="_Toc58500643"/>
      <w:bookmarkStart w:id="2948" w:name="_Toc59013698"/>
      <w:bookmarkStart w:id="2949" w:name="_Toc68103442"/>
      <w:bookmarkStart w:id="2950" w:name="_Toc83300762"/>
      <w:r>
        <w:rPr>
          <w:rFonts w:hint="eastAsia"/>
          <w:lang w:eastAsia="ko-KR"/>
        </w:rPr>
        <w:t>20</w:t>
      </w:r>
      <w:r>
        <w:tab/>
        <w:t xml:space="preserve">Usage of Diameter on </w:t>
      </w:r>
      <w:proofErr w:type="spellStart"/>
      <w:r>
        <w:rPr>
          <w:rFonts w:hint="eastAsia"/>
        </w:rPr>
        <w:t>S</w:t>
      </w:r>
      <w:r>
        <w:t>Gmb</w:t>
      </w:r>
      <w:proofErr w:type="spellEnd"/>
      <w:r>
        <w:t xml:space="preserve"> interface</w:t>
      </w:r>
      <w:bookmarkEnd w:id="2939"/>
      <w:bookmarkEnd w:id="2940"/>
      <w:bookmarkEnd w:id="2941"/>
      <w:bookmarkEnd w:id="2942"/>
      <w:bookmarkEnd w:id="2943"/>
      <w:bookmarkEnd w:id="2944"/>
      <w:bookmarkEnd w:id="2945"/>
      <w:bookmarkEnd w:id="2946"/>
      <w:bookmarkEnd w:id="2947"/>
      <w:bookmarkEnd w:id="2948"/>
      <w:bookmarkEnd w:id="2949"/>
      <w:bookmarkEnd w:id="2950"/>
    </w:p>
    <w:p w14:paraId="1AEB90E3" w14:textId="77777777" w:rsidR="00FA5E2E" w:rsidRDefault="0049548A">
      <w:pPr>
        <w:pStyle w:val="Heading2"/>
      </w:pPr>
      <w:bookmarkStart w:id="2951" w:name="_Toc517273917"/>
      <w:bookmarkStart w:id="2952" w:name="_Toc44588842"/>
      <w:bookmarkStart w:id="2953" w:name="_Toc45130779"/>
      <w:bookmarkStart w:id="2954" w:name="_Toc45131178"/>
      <w:bookmarkStart w:id="2955" w:name="_Toc51746158"/>
      <w:bookmarkStart w:id="2956" w:name="_Toc51937095"/>
      <w:bookmarkStart w:id="2957" w:name="_Toc51937355"/>
      <w:bookmarkStart w:id="2958" w:name="_Toc58500362"/>
      <w:bookmarkStart w:id="2959" w:name="_Toc58500644"/>
      <w:bookmarkStart w:id="2960" w:name="_Toc59013699"/>
      <w:bookmarkStart w:id="2961" w:name="_Toc68103443"/>
      <w:bookmarkStart w:id="2962" w:name="_Toc83300763"/>
      <w:r>
        <w:rPr>
          <w:rFonts w:hint="eastAsia"/>
          <w:lang w:eastAsia="ko-KR"/>
        </w:rPr>
        <w:t>20</w:t>
      </w:r>
      <w:r>
        <w:t>.</w:t>
      </w:r>
      <w:r>
        <w:rPr>
          <w:rFonts w:hint="eastAsia"/>
        </w:rPr>
        <w:t>1</w:t>
      </w:r>
      <w:r>
        <w:tab/>
      </w:r>
      <w:r>
        <w:rPr>
          <w:rFonts w:hint="eastAsia"/>
        </w:rPr>
        <w:t>General</w:t>
      </w:r>
      <w:bookmarkEnd w:id="2951"/>
      <w:bookmarkEnd w:id="2952"/>
      <w:bookmarkEnd w:id="2953"/>
      <w:bookmarkEnd w:id="2954"/>
      <w:bookmarkEnd w:id="2955"/>
      <w:bookmarkEnd w:id="2956"/>
      <w:bookmarkEnd w:id="2957"/>
      <w:bookmarkEnd w:id="2958"/>
      <w:bookmarkEnd w:id="2959"/>
      <w:bookmarkEnd w:id="2960"/>
      <w:bookmarkEnd w:id="2961"/>
      <w:bookmarkEnd w:id="2962"/>
    </w:p>
    <w:p w14:paraId="5A2212BB" w14:textId="77777777" w:rsidR="00FA5E2E" w:rsidRDefault="0049548A">
      <w:r>
        <w:t xml:space="preserve">Signalling between </w:t>
      </w:r>
      <w:r>
        <w:rPr>
          <w:rFonts w:eastAsia="SimSun" w:hint="eastAsia"/>
          <w:lang w:eastAsia="zh-CN"/>
        </w:rPr>
        <w:t>MBM</w:t>
      </w:r>
      <w:r>
        <w:rPr>
          <w:rFonts w:hint="eastAsia"/>
        </w:rPr>
        <w:t>S</w:t>
      </w:r>
      <w:r>
        <w:t xml:space="preserve"> </w:t>
      </w:r>
      <w:r>
        <w:rPr>
          <w:rFonts w:hint="eastAsia"/>
        </w:rPr>
        <w:t>GW</w:t>
      </w:r>
      <w:r>
        <w:rPr>
          <w:rFonts w:eastAsia="SimSun" w:hint="eastAsia"/>
          <w:lang w:eastAsia="zh-CN"/>
        </w:rPr>
        <w:t xml:space="preserve"> </w:t>
      </w:r>
      <w:r>
        <w:t xml:space="preserve">and BM-SC is exchanged at </w:t>
      </w:r>
      <w:proofErr w:type="spellStart"/>
      <w:r>
        <w:rPr>
          <w:rFonts w:eastAsia="SimSun" w:hint="eastAsia"/>
          <w:lang w:eastAsia="zh-CN"/>
        </w:rPr>
        <w:t>S</w:t>
      </w:r>
      <w:r>
        <w:t>Gmb</w:t>
      </w:r>
      <w:proofErr w:type="spellEnd"/>
      <w:r>
        <w:t xml:space="preserve"> reference point. </w:t>
      </w:r>
    </w:p>
    <w:p w14:paraId="68356799" w14:textId="77777777" w:rsidR="00FA5E2E" w:rsidRDefault="0049548A">
      <w:r>
        <w:t xml:space="preserve">The </w:t>
      </w:r>
      <w:r>
        <w:rPr>
          <w:rFonts w:eastAsia="SimSun" w:hint="eastAsia"/>
          <w:lang w:eastAsia="zh-CN"/>
        </w:rPr>
        <w:t>MBMS GW</w:t>
      </w:r>
      <w:r>
        <w:t xml:space="preserve"> uses the </w:t>
      </w:r>
      <w:proofErr w:type="spellStart"/>
      <w:r>
        <w:rPr>
          <w:rFonts w:eastAsia="SimSun" w:hint="eastAsia"/>
          <w:lang w:eastAsia="zh-CN"/>
        </w:rPr>
        <w:t>S</w:t>
      </w:r>
      <w:r>
        <w:t>Gmb</w:t>
      </w:r>
      <w:proofErr w:type="spellEnd"/>
      <w:r>
        <w:t xml:space="preserve"> interface:</w:t>
      </w:r>
    </w:p>
    <w:p w14:paraId="63D4465A" w14:textId="77777777" w:rsidR="00FA5E2E" w:rsidRDefault="0049548A">
      <w:pPr>
        <w:pStyle w:val="B1"/>
      </w:pPr>
      <w:r>
        <w:t>-</w:t>
      </w:r>
      <w:r>
        <w:tab/>
        <w:t xml:space="preserve">to receive indication of session start, session update and session stop messages, which shall cause the </w:t>
      </w:r>
      <w:r>
        <w:rPr>
          <w:rFonts w:eastAsia="SimSun" w:hint="eastAsia"/>
          <w:lang w:eastAsia="zh-CN"/>
        </w:rPr>
        <w:t>MBMS GW</w:t>
      </w:r>
      <w:r>
        <w:t xml:space="preserve">, </w:t>
      </w:r>
      <w:r>
        <w:rPr>
          <w:rFonts w:eastAsia="SimSun" w:hint="eastAsia"/>
          <w:lang w:eastAsia="zh-CN"/>
        </w:rPr>
        <w:t>MME/</w:t>
      </w:r>
      <w:r>
        <w:t xml:space="preserve">SGSN and </w:t>
      </w:r>
      <w:r>
        <w:rPr>
          <w:rFonts w:eastAsia="SimSun" w:hint="eastAsia"/>
          <w:lang w:eastAsia="zh-CN"/>
        </w:rPr>
        <w:t>E-UTRAN/UT</w:t>
      </w:r>
      <w:r>
        <w:t>RAN to set up/tear down the appropriate resources for the service. For further details, see 3GPP TS 23.246 [65];</w:t>
      </w:r>
    </w:p>
    <w:p w14:paraId="619BC881" w14:textId="77777777" w:rsidR="00FA5E2E" w:rsidRDefault="0049548A">
      <w:pPr>
        <w:pStyle w:val="B1"/>
      </w:pPr>
      <w:r>
        <w:t>-</w:t>
      </w:r>
      <w:r>
        <w:tab/>
        <w:t xml:space="preserve">to enable the BM-SC and MBMS GW to detect an </w:t>
      </w:r>
      <w:proofErr w:type="spellStart"/>
      <w:r>
        <w:t>SGmb</w:t>
      </w:r>
      <w:proofErr w:type="spellEnd"/>
      <w:r>
        <w:t xml:space="preserve"> path failure or the restart of the peer MBMS node. For further details, see 3GPP TS 23.007 [104].</w:t>
      </w:r>
    </w:p>
    <w:p w14:paraId="3067E697" w14:textId="77777777" w:rsidR="00FA5E2E" w:rsidRDefault="0049548A">
      <w:pPr>
        <w:pStyle w:val="B1"/>
      </w:pPr>
      <w:r>
        <w:t>-</w:t>
      </w:r>
      <w:r>
        <w:tab/>
        <w:t>to enable the BM-SC to transfer the M1 interface information of local MBMS information. For further details, see 3GPP TS 23.285 [112].</w:t>
      </w:r>
    </w:p>
    <w:p w14:paraId="1D05EDA6" w14:textId="77777777" w:rsidR="00FA5E2E" w:rsidRDefault="0049548A">
      <w:pPr>
        <w:pStyle w:val="NO"/>
        <w:rPr>
          <w:lang w:val="en-US"/>
        </w:rPr>
      </w:pPr>
      <w:r>
        <w:t>NOTE:</w:t>
      </w:r>
      <w:r>
        <w:tab/>
        <w:t>The localized MBMS architecture refers to Annex B of 3GPP TS 23.285 [112].</w:t>
      </w:r>
    </w:p>
    <w:p w14:paraId="077AB507" w14:textId="77777777" w:rsidR="00FA5E2E" w:rsidRDefault="0049548A">
      <w:r>
        <w:t xml:space="preserve">The </w:t>
      </w:r>
      <w:proofErr w:type="spellStart"/>
      <w:r>
        <w:rPr>
          <w:rFonts w:eastAsia="SimSun" w:hint="eastAsia"/>
          <w:lang w:eastAsia="zh-CN"/>
        </w:rPr>
        <w:t>S</w:t>
      </w:r>
      <w:r>
        <w:t>Gmb</w:t>
      </w:r>
      <w:proofErr w:type="spellEnd"/>
      <w:r>
        <w:t xml:space="preserve"> application is defined as an IETF vendor specific Diameter application, where the vendor is 3GPP. The vendor identifier assigned by IANA to 3GPP (http://www.iana.org/assignments/enterprise-numbers) is 10415. The </w:t>
      </w:r>
      <w:proofErr w:type="spellStart"/>
      <w:r>
        <w:rPr>
          <w:rFonts w:eastAsia="SimSun" w:hint="eastAsia"/>
          <w:lang w:eastAsia="zh-CN"/>
        </w:rPr>
        <w:t>S</w:t>
      </w:r>
      <w:r>
        <w:t>Gmb</w:t>
      </w:r>
      <w:proofErr w:type="spellEnd"/>
      <w:r>
        <w:t xml:space="preserve"> application identifier value assigned by IANA is 16777292.</w:t>
      </w:r>
    </w:p>
    <w:p w14:paraId="097F781B" w14:textId="77777777" w:rsidR="00FA5E2E" w:rsidRDefault="0049548A">
      <w:r>
        <w:t xml:space="preserve">The </w:t>
      </w:r>
      <w:proofErr w:type="spellStart"/>
      <w:r>
        <w:rPr>
          <w:rFonts w:eastAsia="SimSun" w:hint="eastAsia"/>
          <w:lang w:eastAsia="zh-CN"/>
        </w:rPr>
        <w:t>S</w:t>
      </w:r>
      <w:r>
        <w:t>Gmb</w:t>
      </w:r>
      <w:proofErr w:type="spellEnd"/>
      <w:r>
        <w:t xml:space="preserve"> application identifier value shall be included in the Auth-Application-Id AVP. </w:t>
      </w:r>
    </w:p>
    <w:p w14:paraId="7A2F5DE0" w14:textId="77777777" w:rsidR="00FA5E2E" w:rsidRDefault="0049548A">
      <w:pPr>
        <w:rPr>
          <w:rFonts w:eastAsia="SimSun"/>
          <w:lang w:eastAsia="zh-CN"/>
        </w:rPr>
      </w:pPr>
      <w:r>
        <w:t xml:space="preserve">The BM-SC and the </w:t>
      </w:r>
      <w:r>
        <w:rPr>
          <w:rFonts w:eastAsia="SimSun" w:hint="eastAsia"/>
          <w:lang w:eastAsia="zh-CN"/>
        </w:rPr>
        <w:t>MBMS GW</w:t>
      </w:r>
      <w:r>
        <w:t xml:space="preserve"> shall advertise the support of the </w:t>
      </w:r>
      <w:proofErr w:type="spellStart"/>
      <w:r>
        <w:rPr>
          <w:rFonts w:eastAsia="SimSun" w:hint="eastAsia"/>
          <w:lang w:eastAsia="zh-CN"/>
        </w:rPr>
        <w:t>S</w:t>
      </w:r>
      <w:r>
        <w:t>Gmb</w:t>
      </w:r>
      <w:proofErr w:type="spellEnd"/>
      <w:r>
        <w:t xml:space="preserve"> application by including the value of the application identifier in the Auth-Application-Id AVP and the value of the 3GPP (10415) in the Vendor-Id AVP of the Capabilities-Exchange-Request and Capabilities-Exchange-Answer commands as specified in </w:t>
      </w:r>
      <w:r>
        <w:rPr>
          <w:lang w:eastAsia="en-GB"/>
        </w:rPr>
        <w:t>IETF RFC 6733</w:t>
      </w:r>
      <w:r>
        <w:t> [111], i.e. as part of the Vendor-Specific-Application-Id AVP. The Capabilities-Exchange-Request and Capabilities-Exchange-Answer commands are specified in the Diameter Base Protocol.</w:t>
      </w:r>
    </w:p>
    <w:p w14:paraId="063151D1" w14:textId="77777777" w:rsidR="00FA5E2E" w:rsidRDefault="0049548A">
      <w:pPr>
        <w:pStyle w:val="Heading2"/>
        <w:rPr>
          <w:lang w:eastAsia="ko-KR"/>
        </w:rPr>
      </w:pPr>
      <w:bookmarkStart w:id="2963" w:name="_Toc517273918"/>
      <w:bookmarkStart w:id="2964" w:name="_Toc44588843"/>
      <w:bookmarkStart w:id="2965" w:name="_Toc45130780"/>
      <w:bookmarkStart w:id="2966" w:name="_Toc45131179"/>
      <w:bookmarkStart w:id="2967" w:name="_Toc51746159"/>
      <w:bookmarkStart w:id="2968" w:name="_Toc51937096"/>
      <w:bookmarkStart w:id="2969" w:name="_Toc51937356"/>
      <w:bookmarkStart w:id="2970" w:name="_Toc58500363"/>
      <w:bookmarkStart w:id="2971" w:name="_Toc58500645"/>
      <w:bookmarkStart w:id="2972" w:name="_Toc59013700"/>
      <w:bookmarkStart w:id="2973" w:name="_Toc68103444"/>
      <w:bookmarkStart w:id="2974" w:name="_Toc83300764"/>
      <w:r>
        <w:rPr>
          <w:rFonts w:hint="eastAsia"/>
          <w:lang w:eastAsia="ko-KR"/>
        </w:rPr>
        <w:t>20</w:t>
      </w:r>
      <w:r>
        <w:t>.</w:t>
      </w:r>
      <w:r>
        <w:rPr>
          <w:rFonts w:eastAsia="SimSun" w:hint="eastAsia"/>
          <w:lang w:eastAsia="zh-CN"/>
        </w:rPr>
        <w:t>2</w:t>
      </w:r>
      <w:r>
        <w:tab/>
        <w:t>MBMS session start / update/ stop</w:t>
      </w:r>
      <w:bookmarkEnd w:id="2963"/>
      <w:bookmarkEnd w:id="2964"/>
      <w:bookmarkEnd w:id="2965"/>
      <w:bookmarkEnd w:id="2966"/>
      <w:bookmarkEnd w:id="2967"/>
      <w:bookmarkEnd w:id="2968"/>
      <w:bookmarkEnd w:id="2969"/>
      <w:bookmarkEnd w:id="2970"/>
      <w:bookmarkEnd w:id="2971"/>
      <w:bookmarkEnd w:id="2972"/>
      <w:bookmarkEnd w:id="2973"/>
      <w:bookmarkEnd w:id="2974"/>
    </w:p>
    <w:p w14:paraId="2D1C60B8" w14:textId="77777777" w:rsidR="00FA5E2E" w:rsidRDefault="0049548A">
      <w:r>
        <w:t xml:space="preserve">The MBMS session start shall be used by the BM-SC to trigger the bearer resource establishment and announce the arrival of data for a MBMS bearer service (along with the attributes of the data to be delivered e.g. QoS, MBMS service area, or MBMS-Cell-List) to every </w:t>
      </w:r>
      <w:r>
        <w:rPr>
          <w:rFonts w:eastAsia="SimSun" w:hint="eastAsia"/>
          <w:lang w:eastAsia="zh-CN"/>
        </w:rPr>
        <w:t>MBMS GW</w:t>
      </w:r>
      <w:r>
        <w:t xml:space="preserve"> that will deliver the MBMS bearer service.</w:t>
      </w:r>
    </w:p>
    <w:p w14:paraId="34B7499D" w14:textId="77777777" w:rsidR="00FA5E2E" w:rsidRDefault="0049548A">
      <w:pPr>
        <w:rPr>
          <w:rFonts w:eastAsia="SimSun"/>
          <w:lang w:eastAsia="zh-CN"/>
        </w:rPr>
      </w:pPr>
      <w:r>
        <w:t xml:space="preserve">The MBMS session update shall be used by the BM-SC to trigger the update of MBMS session attributes in the affected </w:t>
      </w:r>
      <w:r>
        <w:rPr>
          <w:rFonts w:eastAsia="SimSun" w:hint="eastAsia"/>
          <w:lang w:eastAsia="zh-CN"/>
        </w:rPr>
        <w:t>MBMS GW</w:t>
      </w:r>
      <w:r>
        <w:t>s.</w:t>
      </w:r>
      <w:r>
        <w:rPr>
          <w:rFonts w:eastAsia="SimSun" w:hint="eastAsia"/>
          <w:lang w:eastAsia="zh-CN"/>
        </w:rPr>
        <w:t xml:space="preserve"> The attributes that can be modified are the MBMS service area</w:t>
      </w:r>
      <w:r>
        <w:rPr>
          <w:rFonts w:eastAsia="SimSun"/>
          <w:lang w:eastAsia="zh-CN"/>
        </w:rPr>
        <w:t xml:space="preserve">, the </w:t>
      </w:r>
      <w:r>
        <w:t>MBMS-Cell-List</w:t>
      </w:r>
      <w:r>
        <w:rPr>
          <w:rFonts w:eastAsia="SimSun" w:hint="eastAsia"/>
          <w:lang w:eastAsia="zh-CN"/>
        </w:rPr>
        <w:t xml:space="preserve"> and the list of MBMS control plane nodes (MMEs, SGSNs). </w:t>
      </w:r>
    </w:p>
    <w:p w14:paraId="768FCC8C" w14:textId="77777777" w:rsidR="00FA5E2E" w:rsidRDefault="0049548A">
      <w:pPr>
        <w:rPr>
          <w:lang w:eastAsia="ko-KR"/>
        </w:rPr>
      </w:pPr>
      <w:r>
        <w:t xml:space="preserve">The MBMS session stop shall be used by the BM-SC to indicate the end of the data stream for an MBMS bearer service to every </w:t>
      </w:r>
      <w:r>
        <w:rPr>
          <w:rFonts w:eastAsia="SimSun" w:hint="eastAsia"/>
          <w:lang w:eastAsia="zh-CN"/>
        </w:rPr>
        <w:t>MBMS GW</w:t>
      </w:r>
      <w:r>
        <w:t xml:space="preserve"> that has been delivering the MBMS bearer service.</w:t>
      </w:r>
    </w:p>
    <w:p w14:paraId="05A6FFC3" w14:textId="77777777" w:rsidR="00FA5E2E" w:rsidRDefault="0049548A">
      <w:pPr>
        <w:pStyle w:val="Heading2"/>
        <w:rPr>
          <w:lang w:eastAsia="ko-KR"/>
        </w:rPr>
      </w:pPr>
      <w:bookmarkStart w:id="2975" w:name="_Toc517273919"/>
      <w:bookmarkStart w:id="2976" w:name="_Toc44588844"/>
      <w:bookmarkStart w:id="2977" w:name="_Toc45130781"/>
      <w:bookmarkStart w:id="2978" w:name="_Toc45131180"/>
      <w:bookmarkStart w:id="2979" w:name="_Toc51746160"/>
      <w:bookmarkStart w:id="2980" w:name="_Toc51937097"/>
      <w:bookmarkStart w:id="2981" w:name="_Toc51937357"/>
      <w:bookmarkStart w:id="2982" w:name="_Toc58500364"/>
      <w:bookmarkStart w:id="2983" w:name="_Toc58500646"/>
      <w:bookmarkStart w:id="2984" w:name="_Toc59013701"/>
      <w:bookmarkStart w:id="2985" w:name="_Toc68103445"/>
      <w:bookmarkStart w:id="2986" w:name="_Toc83300765"/>
      <w:r>
        <w:rPr>
          <w:rFonts w:hint="eastAsia"/>
          <w:lang w:eastAsia="ko-KR"/>
        </w:rPr>
        <w:t>20</w:t>
      </w:r>
      <w:r>
        <w:t>.</w:t>
      </w:r>
      <w:r>
        <w:rPr>
          <w:rFonts w:eastAsia="SimSun" w:hint="eastAsia"/>
          <w:lang w:eastAsia="zh-CN"/>
        </w:rPr>
        <w:t>2</w:t>
      </w:r>
      <w:r>
        <w:rPr>
          <w:rFonts w:eastAsia="SimSun"/>
          <w:lang w:eastAsia="zh-CN"/>
        </w:rPr>
        <w:t>A</w:t>
      </w:r>
      <w:r>
        <w:tab/>
        <w:t>MBMS heartbeat</w:t>
      </w:r>
      <w:bookmarkEnd w:id="2975"/>
      <w:bookmarkEnd w:id="2976"/>
      <w:bookmarkEnd w:id="2977"/>
      <w:bookmarkEnd w:id="2978"/>
      <w:bookmarkEnd w:id="2979"/>
      <w:bookmarkEnd w:id="2980"/>
      <w:bookmarkEnd w:id="2981"/>
      <w:bookmarkEnd w:id="2982"/>
      <w:bookmarkEnd w:id="2983"/>
      <w:bookmarkEnd w:id="2984"/>
      <w:bookmarkEnd w:id="2985"/>
      <w:bookmarkEnd w:id="2986"/>
    </w:p>
    <w:p w14:paraId="72AE9AB4" w14:textId="77777777" w:rsidR="00FA5E2E" w:rsidRDefault="0049548A">
      <w:r>
        <w:t xml:space="preserve">The MBMS heartbeat procedure enables the BM-SC and MBMS GW to detect an </w:t>
      </w:r>
      <w:proofErr w:type="spellStart"/>
      <w:r>
        <w:t>SGmb</w:t>
      </w:r>
      <w:proofErr w:type="spellEnd"/>
      <w:r>
        <w:t xml:space="preserve"> path failure or the restart of the peer MBMS node, as specified in 3GPP TS 23.007 [104].</w:t>
      </w:r>
    </w:p>
    <w:p w14:paraId="2F71D471" w14:textId="77777777" w:rsidR="00FA5E2E" w:rsidRDefault="0049548A">
      <w:r>
        <w:t>The use of this procedure shall be negotiated between the BM-SC and MBMS GW upon contacting the peer node for the first time.</w:t>
      </w:r>
    </w:p>
    <w:p w14:paraId="3CEFC001" w14:textId="77777777" w:rsidR="00FA5E2E" w:rsidRDefault="0049548A">
      <w:pPr>
        <w:pStyle w:val="PL"/>
      </w:pPr>
      <w:r>
        <w:t>NOTE:</w:t>
      </w:r>
      <w:r>
        <w:tab/>
        <w:t>The MBMS Heartbeat procedure however applies per (BM-SC, MBMS GW) pair, i.e. not per MBMS session.</w:t>
      </w:r>
    </w:p>
    <w:p w14:paraId="54A5AEBE" w14:textId="77777777" w:rsidR="00FA5E2E" w:rsidRDefault="0049548A">
      <w:r>
        <w:t xml:space="preserve">When this procedure is applied, the BM-SC and MBMS GW shall detect an </w:t>
      </w:r>
      <w:proofErr w:type="spellStart"/>
      <w:r>
        <w:t>SGmb</w:t>
      </w:r>
      <w:proofErr w:type="spellEnd"/>
      <w:r>
        <w:t xml:space="preserve"> path failure or the restart of the peer MBMS node as specified in clause 29 of 3GPP TS 23.007 [104].</w:t>
      </w:r>
    </w:p>
    <w:p w14:paraId="732D9AB1" w14:textId="77777777" w:rsidR="00FA5E2E" w:rsidRDefault="0049548A">
      <w:r>
        <w:t xml:space="preserve">The BM-SC and MBMS GW shall maintain a local restart counter which shall be incremented monotonically whenever the MBMS node restarts with loss of previous states.  </w:t>
      </w:r>
    </w:p>
    <w:p w14:paraId="3794792E" w14:textId="77777777" w:rsidR="00FA5E2E" w:rsidRDefault="0049548A">
      <w:r>
        <w:t xml:space="preserve">The MBMS heartbeat message shall include the Restart Counter AVP set to the local restart counter of the sending node. The Restart-Counter AVP may also be  included in any other </w:t>
      </w:r>
      <w:proofErr w:type="spellStart"/>
      <w:r>
        <w:t>SGmb</w:t>
      </w:r>
      <w:proofErr w:type="spellEnd"/>
      <w:r>
        <w:t xml:space="preserve"> messages e.g. if contacting the peer node for the first time or if the local restart counter has been incremented.</w:t>
      </w:r>
    </w:p>
    <w:p w14:paraId="55F99D5F" w14:textId="77777777" w:rsidR="00FA5E2E" w:rsidRDefault="0049548A">
      <w:pPr>
        <w:pStyle w:val="Heading2"/>
        <w:rPr>
          <w:rFonts w:eastAsia="SimSun"/>
          <w:lang w:eastAsia="zh-CN"/>
        </w:rPr>
      </w:pPr>
      <w:bookmarkStart w:id="2987" w:name="_Toc517273920"/>
      <w:bookmarkStart w:id="2988" w:name="_Toc44588845"/>
      <w:bookmarkStart w:id="2989" w:name="_Toc45130782"/>
      <w:bookmarkStart w:id="2990" w:name="_Toc45131181"/>
      <w:bookmarkStart w:id="2991" w:name="_Toc51746161"/>
      <w:bookmarkStart w:id="2992" w:name="_Toc51937098"/>
      <w:bookmarkStart w:id="2993" w:name="_Toc51937358"/>
      <w:bookmarkStart w:id="2994" w:name="_Toc58500365"/>
      <w:bookmarkStart w:id="2995" w:name="_Toc58500647"/>
      <w:bookmarkStart w:id="2996" w:name="_Toc59013702"/>
      <w:bookmarkStart w:id="2997" w:name="_Toc68103446"/>
      <w:bookmarkStart w:id="2998" w:name="_Toc83300766"/>
      <w:r>
        <w:rPr>
          <w:rFonts w:hint="eastAsia"/>
          <w:lang w:eastAsia="ko-KR"/>
        </w:rPr>
        <w:t>20</w:t>
      </w:r>
      <w:r>
        <w:rPr>
          <w:rFonts w:hint="eastAsia"/>
        </w:rPr>
        <w:t xml:space="preserve">.3 </w:t>
      </w:r>
      <w:r>
        <w:rPr>
          <w:rFonts w:eastAsia="SimSun" w:hint="eastAsia"/>
          <w:lang w:eastAsia="zh-CN"/>
        </w:rPr>
        <w:tab/>
      </w:r>
      <w:r>
        <w:t>Message flows</w:t>
      </w:r>
      <w:bookmarkEnd w:id="2987"/>
      <w:bookmarkEnd w:id="2988"/>
      <w:bookmarkEnd w:id="2989"/>
      <w:bookmarkEnd w:id="2990"/>
      <w:bookmarkEnd w:id="2991"/>
      <w:bookmarkEnd w:id="2992"/>
      <w:bookmarkEnd w:id="2993"/>
      <w:bookmarkEnd w:id="2994"/>
      <w:bookmarkEnd w:id="2995"/>
      <w:bookmarkEnd w:id="2996"/>
      <w:bookmarkEnd w:id="2997"/>
      <w:bookmarkEnd w:id="2998"/>
    </w:p>
    <w:p w14:paraId="6417202C" w14:textId="77777777" w:rsidR="00FA5E2E" w:rsidRDefault="0049548A">
      <w:pPr>
        <w:pStyle w:val="Heading3"/>
        <w:rPr>
          <w:lang w:eastAsia="ko-KR"/>
        </w:rPr>
      </w:pPr>
      <w:bookmarkStart w:id="2999" w:name="_Toc517273921"/>
      <w:bookmarkStart w:id="3000" w:name="_Toc44588846"/>
      <w:bookmarkStart w:id="3001" w:name="_Toc45130783"/>
      <w:bookmarkStart w:id="3002" w:name="_Toc45131182"/>
      <w:bookmarkStart w:id="3003" w:name="_Toc51746162"/>
      <w:bookmarkStart w:id="3004" w:name="_Toc51937099"/>
      <w:bookmarkStart w:id="3005" w:name="_Toc51937359"/>
      <w:bookmarkStart w:id="3006" w:name="_Toc58500366"/>
      <w:bookmarkStart w:id="3007" w:name="_Toc58500648"/>
      <w:bookmarkStart w:id="3008" w:name="_Toc59013703"/>
      <w:bookmarkStart w:id="3009" w:name="_Toc68103447"/>
      <w:bookmarkStart w:id="3010" w:name="_Toc83300767"/>
      <w:r>
        <w:rPr>
          <w:rFonts w:hint="eastAsia"/>
          <w:lang w:eastAsia="ko-KR"/>
        </w:rPr>
        <w:t>20</w:t>
      </w:r>
      <w:r>
        <w:rPr>
          <w:rFonts w:hint="eastAsia"/>
        </w:rPr>
        <w:t>.3.1</w:t>
      </w:r>
      <w:r>
        <w:rPr>
          <w:rFonts w:hint="eastAsia"/>
        </w:rPr>
        <w:tab/>
      </w:r>
      <w:r>
        <w:t>Session start procedure</w:t>
      </w:r>
      <w:bookmarkEnd w:id="2999"/>
      <w:bookmarkEnd w:id="3000"/>
      <w:bookmarkEnd w:id="3001"/>
      <w:bookmarkEnd w:id="3002"/>
      <w:bookmarkEnd w:id="3003"/>
      <w:bookmarkEnd w:id="3004"/>
      <w:bookmarkEnd w:id="3005"/>
      <w:bookmarkEnd w:id="3006"/>
      <w:bookmarkEnd w:id="3007"/>
      <w:bookmarkEnd w:id="3008"/>
      <w:bookmarkEnd w:id="3009"/>
      <w:bookmarkEnd w:id="3010"/>
    </w:p>
    <w:p w14:paraId="663A2FF1" w14:textId="77777777" w:rsidR="00FA5E2E" w:rsidRDefault="0049548A">
      <w:r>
        <w:t xml:space="preserve">The BM-SC initiates the MBMS session start procedure when it is ready to send data. This informs the </w:t>
      </w:r>
      <w:r>
        <w:rPr>
          <w:rFonts w:eastAsia="SimSun" w:hint="eastAsia"/>
          <w:lang w:eastAsia="zh-CN"/>
        </w:rPr>
        <w:t>MBMS GW</w:t>
      </w:r>
      <w:r>
        <w:t xml:space="preserve"> of the imminent start of the transmission and MBMS session attributes are provided to the </w:t>
      </w:r>
      <w:r>
        <w:rPr>
          <w:rFonts w:eastAsia="SimSun" w:hint="eastAsia"/>
          <w:lang w:eastAsia="zh-CN"/>
        </w:rPr>
        <w:t>MBMS GW</w:t>
      </w:r>
      <w:r>
        <w:t>s included in the list of downstream nodes in BM-SC. The bearer plane is allocated.</w:t>
      </w:r>
    </w:p>
    <w:p w14:paraId="614E2955" w14:textId="77777777" w:rsidR="00FA5E2E" w:rsidRDefault="0049548A">
      <w:r>
        <w:t xml:space="preserve">BM-SC and </w:t>
      </w:r>
      <w:r>
        <w:rPr>
          <w:rFonts w:eastAsia="SimSun" w:hint="eastAsia"/>
          <w:lang w:eastAsia="zh-CN"/>
        </w:rPr>
        <w:t>MBMS GW</w:t>
      </w:r>
      <w:r>
        <w:t xml:space="preserve"> shall at least support IP unicast encapsulation of IP multicast datagrams, which shall be default mode of sending user plane data. BM-SC may support IP multicast encapsulation of user plane IP multicast datagrams and </w:t>
      </w:r>
      <w:r>
        <w:rPr>
          <w:rFonts w:eastAsia="SimSun" w:hint="eastAsia"/>
          <w:lang w:eastAsia="zh-CN"/>
        </w:rPr>
        <w:t>MBMS GW</w:t>
      </w:r>
      <w:r>
        <w:t xml:space="preserve"> also may support this mode of operation.</w:t>
      </w:r>
    </w:p>
    <w:bookmarkStart w:id="3011" w:name="_MON_1310796267"/>
    <w:bookmarkStart w:id="3012" w:name="_MON_1310796252"/>
    <w:bookmarkEnd w:id="3011"/>
    <w:bookmarkEnd w:id="3012"/>
    <w:bookmarkStart w:id="3013" w:name="_MON_1310796264"/>
    <w:bookmarkEnd w:id="3013"/>
    <w:p w14:paraId="0E949A97" w14:textId="77777777" w:rsidR="00FA5E2E" w:rsidRDefault="0049548A">
      <w:pPr>
        <w:pStyle w:val="TH"/>
        <w:rPr>
          <w:lang w:eastAsia="ko-KR"/>
        </w:rPr>
      </w:pPr>
      <w:r>
        <w:rPr>
          <w:lang w:eastAsia="ko-KR"/>
        </w:rPr>
        <w:object w:dxaOrig="4050" w:dyaOrig="2894" w14:anchorId="1945CD93">
          <v:shape id="_x0000_i1089" type="#_x0000_t75" style="width:195.85pt;height:141.7pt" o:ole="">
            <v:imagedata r:id="rId145" o:title="" cropbottom="1358f" cropright="1942f"/>
          </v:shape>
          <o:OLEObject Type="Embed" ProgID="Word.Picture.8" ShapeID="_x0000_i1089" DrawAspect="Content" ObjectID="_1699389731" r:id="rId146"/>
        </w:object>
      </w:r>
    </w:p>
    <w:p w14:paraId="75FB5E3B" w14:textId="77777777" w:rsidR="00FA5E2E" w:rsidRDefault="0049548A">
      <w:pPr>
        <w:pStyle w:val="TF"/>
      </w:pPr>
      <w:r>
        <w:t xml:space="preserve">Figure </w:t>
      </w:r>
      <w:r>
        <w:rPr>
          <w:rFonts w:hint="eastAsia"/>
          <w:lang w:eastAsia="ko-KR"/>
        </w:rPr>
        <w:t>20.3.1.1</w:t>
      </w:r>
      <w:r>
        <w:t>: MBMS Session Start procedure</w:t>
      </w:r>
    </w:p>
    <w:p w14:paraId="475AF34C" w14:textId="77777777" w:rsidR="00FA5E2E" w:rsidRDefault="0049548A">
      <w:pPr>
        <w:pStyle w:val="B1"/>
      </w:pPr>
      <w:r>
        <w:t>1.</w:t>
      </w:r>
      <w:r>
        <w:tab/>
        <w:t>The BM-SC sends a</w:t>
      </w:r>
      <w:r>
        <w:rPr>
          <w:rFonts w:hint="eastAsia"/>
        </w:rPr>
        <w:t>n</w:t>
      </w:r>
      <w:r>
        <w:t xml:space="preserve"> RAR message to indicate the impending start of the transmission and to provide the session attributes to the </w:t>
      </w:r>
      <w:r>
        <w:rPr>
          <w:rFonts w:hint="eastAsia"/>
        </w:rPr>
        <w:t>MBMS GW</w:t>
      </w:r>
      <w:r>
        <w:t xml:space="preserve">s listed in the "list of downstream nodes" parameter of the corresponding MBMS Bearer Context. BM-SC may indicate to </w:t>
      </w:r>
      <w:r>
        <w:rPr>
          <w:rFonts w:hint="eastAsia"/>
        </w:rPr>
        <w:t>MBMS GW</w:t>
      </w:r>
      <w:r>
        <w:t xml:space="preserve"> that BM-SC supports sending the user plane IP multicast data without IP unicast encapsulation. In such case BM-SC shall send multicast source address as specified by IETF RFC 4604 [73] and IETF RFC 4607 [74] and the user plane multicast destination address</w:t>
      </w:r>
      <w:r>
        <w:rPr>
          <w:rFonts w:hint="eastAsia"/>
        </w:rPr>
        <w:t>.</w:t>
      </w:r>
    </w:p>
    <w:p w14:paraId="073479D0" w14:textId="77777777" w:rsidR="00FA5E2E" w:rsidRDefault="0049548A">
      <w:pPr>
        <w:pStyle w:val="B1"/>
      </w:pPr>
      <w:r>
        <w:tab/>
        <w:t>If IP unicast mode is used, the BM-SC shall also require the MBMS GW to select one UDP port for the reception of the user plane data for the related MBMS service (identified by TMGI and Flow ID).</w:t>
      </w:r>
    </w:p>
    <w:p w14:paraId="0331D3D1" w14:textId="77777777" w:rsidR="00FA5E2E" w:rsidRDefault="0049548A">
      <w:pPr>
        <w:pStyle w:val="B1"/>
      </w:pPr>
      <w:r>
        <w:tab/>
        <w:t xml:space="preserve">The BM-SC may also indicate its intent to use IP multicast encapsulation of IP multicast datagrams across </w:t>
      </w:r>
      <w:proofErr w:type="spellStart"/>
      <w:r>
        <w:t>Sgi</w:t>
      </w:r>
      <w:proofErr w:type="spellEnd"/>
      <w:r>
        <w:t xml:space="preserve">-mb. In this case, the BM-SC shall specify an </w:t>
      </w:r>
      <w:proofErr w:type="spellStart"/>
      <w:r>
        <w:t>Sgi</w:t>
      </w:r>
      <w:proofErr w:type="spellEnd"/>
      <w:r>
        <w:t xml:space="preserve">-mb (transport) destination multicast IP address associated with the MBMS bearer context, as well as the source UDP port. The inclusion of these data shall mean IP multicast encapsulation of IP multicast datagram is the only offered multicast mode over </w:t>
      </w:r>
      <w:proofErr w:type="spellStart"/>
      <w:r>
        <w:t>Sgi</w:t>
      </w:r>
      <w:proofErr w:type="spellEnd"/>
      <w:r>
        <w:t xml:space="preserve">-mb. The destination UDP port for IP multicast transport shall be fixed as port number </w:t>
      </w:r>
      <w:r>
        <w:rPr>
          <w:rFonts w:hint="eastAsia"/>
        </w:rPr>
        <w:t>927</w:t>
      </w:r>
      <w:r>
        <w:t>. The BM-SC shall also specify the (transport) multicast source address.</w:t>
      </w:r>
    </w:p>
    <w:p w14:paraId="2997B5B2" w14:textId="77777777" w:rsidR="00FA5E2E" w:rsidRDefault="0049548A">
      <w:pPr>
        <w:pStyle w:val="B1"/>
      </w:pPr>
      <w:r>
        <w:tab/>
        <w:t>The BM-SC shall indicate the M1 interface information of local MBMS information as specified in 3GPP TS 23.285 [112] if the BM-SC determines to use the local MBMS information.</w:t>
      </w:r>
    </w:p>
    <w:p w14:paraId="3C222D0E" w14:textId="77777777" w:rsidR="00FA5E2E" w:rsidRDefault="0049548A">
      <w:pPr>
        <w:pStyle w:val="B1"/>
        <w:rPr>
          <w:lang w:eastAsia="en-GB"/>
        </w:rPr>
      </w:pPr>
      <w:r>
        <w:rPr>
          <w:lang w:eastAsia="en-GB"/>
        </w:rPr>
        <w:t>2.</w:t>
      </w:r>
      <w:r>
        <w:rPr>
          <w:lang w:eastAsia="en-GB"/>
        </w:rPr>
        <w:tab/>
      </w:r>
      <w:r>
        <w:rPr>
          <w:rFonts w:eastAsia="SimSun" w:hint="eastAsia"/>
          <w:lang w:eastAsia="zh-CN"/>
        </w:rPr>
        <w:t>T</w:t>
      </w:r>
      <w:r>
        <w:rPr>
          <w:rFonts w:hint="eastAsia"/>
          <w:lang w:eastAsia="en-GB"/>
        </w:rPr>
        <w:t xml:space="preserve">he </w:t>
      </w:r>
      <w:r>
        <w:rPr>
          <w:rFonts w:eastAsia="SimSun" w:hint="eastAsia"/>
          <w:lang w:eastAsia="zh-CN"/>
        </w:rPr>
        <w:t>MBMS GW</w:t>
      </w:r>
      <w:r>
        <w:rPr>
          <w:rFonts w:hint="eastAsia"/>
          <w:lang w:eastAsia="en-GB"/>
        </w:rPr>
        <w:t xml:space="preserve"> creates an MBMS Bearer Context</w:t>
      </w:r>
      <w:r>
        <w:rPr>
          <w:rFonts w:eastAsia="SimSun" w:hint="eastAsia"/>
          <w:lang w:eastAsia="zh-CN"/>
        </w:rPr>
        <w:t>,</w:t>
      </w:r>
      <w:r>
        <w:rPr>
          <w:lang w:eastAsia="en-GB"/>
        </w:rPr>
        <w:t xml:space="preserve"> stores the session attributes in the MBMS Bearer Context, </w:t>
      </w:r>
      <w:r>
        <w:rPr>
          <w:rFonts w:hint="eastAsia"/>
          <w:lang w:eastAsia="zh-CN"/>
        </w:rPr>
        <w:t xml:space="preserve">initiates session start procedure towards the MMEs/SGSNs in its list of MBMS control plane nodes </w:t>
      </w:r>
      <w:r>
        <w:rPr>
          <w:lang w:eastAsia="en-GB"/>
        </w:rPr>
        <w:t>and sends a</w:t>
      </w:r>
      <w:r>
        <w:rPr>
          <w:rFonts w:eastAsia="SimSun" w:hint="eastAsia"/>
          <w:lang w:eastAsia="zh-CN"/>
        </w:rPr>
        <w:t>n</w:t>
      </w:r>
      <w:r>
        <w:rPr>
          <w:lang w:eastAsia="en-GB"/>
        </w:rPr>
        <w:t xml:space="preserve"> RAA message to the BM-SC. In case </w:t>
      </w:r>
      <w:r>
        <w:rPr>
          <w:rFonts w:eastAsia="SimSun" w:hint="eastAsia"/>
          <w:lang w:eastAsia="zh-CN"/>
        </w:rPr>
        <w:t>MBMS GW</w:t>
      </w:r>
      <w:r>
        <w:rPr>
          <w:lang w:eastAsia="en-GB"/>
        </w:rPr>
        <w:t xml:space="preserve"> receives BM-SC multicast source address, which indicates BM-SC support for both modes of sending user plane data, </w:t>
      </w:r>
      <w:r>
        <w:rPr>
          <w:rFonts w:eastAsia="SimSun" w:hint="eastAsia"/>
          <w:lang w:eastAsia="zh-CN"/>
        </w:rPr>
        <w:t>MBMS GW</w:t>
      </w:r>
      <w:r>
        <w:rPr>
          <w:lang w:eastAsia="en-GB"/>
        </w:rPr>
        <w:t xml:space="preserve"> decides in which mode </w:t>
      </w:r>
      <w:r>
        <w:rPr>
          <w:rFonts w:eastAsia="SimSun" w:hint="eastAsia"/>
          <w:lang w:eastAsia="zh-CN"/>
        </w:rPr>
        <w:t>MBMS GW</w:t>
      </w:r>
      <w:r>
        <w:rPr>
          <w:lang w:eastAsia="en-GB"/>
        </w:rPr>
        <w:t xml:space="preserve"> shall receive the user plane data. In case </w:t>
      </w:r>
      <w:r>
        <w:rPr>
          <w:rFonts w:eastAsia="SimSun" w:hint="eastAsia"/>
          <w:lang w:eastAsia="zh-CN"/>
        </w:rPr>
        <w:t>MBMS</w:t>
      </w:r>
      <w:r>
        <w:rPr>
          <w:lang w:eastAsia="en-GB"/>
        </w:rPr>
        <w:t xml:space="preserve"> </w:t>
      </w:r>
      <w:r>
        <w:rPr>
          <w:rFonts w:eastAsia="SimSun" w:hint="eastAsia"/>
          <w:lang w:eastAsia="zh-CN"/>
        </w:rPr>
        <w:t xml:space="preserve">GW </w:t>
      </w:r>
      <w:r>
        <w:rPr>
          <w:lang w:eastAsia="en-GB"/>
        </w:rPr>
        <w:t xml:space="preserve">decides to receive unicast encapsulated data, then </w:t>
      </w:r>
      <w:r>
        <w:rPr>
          <w:rFonts w:eastAsia="SimSun" w:hint="eastAsia"/>
          <w:lang w:eastAsia="zh-CN"/>
        </w:rPr>
        <w:t>MBMS GW</w:t>
      </w:r>
      <w:r>
        <w:rPr>
          <w:lang w:eastAsia="en-GB"/>
        </w:rPr>
        <w:t xml:space="preserve"> shall send own IP address for user plane to BM-SC and the MBMS GW shall also indicate the UDP port on which the user plane data shall be received.</w:t>
      </w:r>
      <w:r>
        <w:rPr>
          <w:rFonts w:hint="eastAsia"/>
          <w:lang w:eastAsia="ko-KR"/>
        </w:rPr>
        <w:t xml:space="preserve"> </w:t>
      </w:r>
      <w:r>
        <w:rPr>
          <w:lang w:eastAsia="en-GB"/>
        </w:rPr>
        <w:t xml:space="preserve">In case </w:t>
      </w:r>
      <w:r>
        <w:rPr>
          <w:rFonts w:eastAsia="SimSun" w:hint="eastAsia"/>
          <w:lang w:eastAsia="zh-CN"/>
        </w:rPr>
        <w:t>MBMS GW</w:t>
      </w:r>
      <w:r>
        <w:rPr>
          <w:lang w:eastAsia="en-GB"/>
        </w:rPr>
        <w:t xml:space="preserve"> decides to receive IP multicast packets, then </w:t>
      </w:r>
      <w:r>
        <w:rPr>
          <w:rFonts w:eastAsia="SimSun" w:hint="eastAsia"/>
          <w:lang w:eastAsia="zh-CN"/>
        </w:rPr>
        <w:t>MBMS GW</w:t>
      </w:r>
      <w:r>
        <w:rPr>
          <w:lang w:eastAsia="en-GB"/>
        </w:rPr>
        <w:t xml:space="preserve"> shall join the multicast group as specified by IETF RFC 4604 [73] and IETF RFC 4607 [74], and indicate to BM-SC about the decision. In case MBMS GW decides to use M1 interface information of local MBMS information, the MBMS GW skips the allocation procedure for IP multicast distribution.</w:t>
      </w:r>
    </w:p>
    <w:p w14:paraId="06275632" w14:textId="77777777" w:rsidR="00FA5E2E" w:rsidRDefault="0049548A">
      <w:pPr>
        <w:pStyle w:val="B1"/>
        <w:rPr>
          <w:lang w:eastAsia="ko-KR"/>
        </w:rPr>
      </w:pPr>
      <w:r>
        <w:rPr>
          <w:lang w:eastAsia="en-GB"/>
        </w:rPr>
        <w:tab/>
        <w:t>If configured, the MBMS GW sends the RAA message after receiving the first session start response (when positive) message from any MME.</w:t>
      </w:r>
    </w:p>
    <w:p w14:paraId="2E22630E" w14:textId="77777777" w:rsidR="00FA5E2E" w:rsidRDefault="0049548A">
      <w:pPr>
        <w:pStyle w:val="Heading3"/>
        <w:rPr>
          <w:lang w:eastAsia="ko-KR"/>
        </w:rPr>
      </w:pPr>
      <w:bookmarkStart w:id="3014" w:name="_Toc517273922"/>
      <w:bookmarkStart w:id="3015" w:name="_Toc44588847"/>
      <w:bookmarkStart w:id="3016" w:name="_Toc45130784"/>
      <w:bookmarkStart w:id="3017" w:name="_Toc45131183"/>
      <w:bookmarkStart w:id="3018" w:name="_Toc51746163"/>
      <w:bookmarkStart w:id="3019" w:name="_Toc51937100"/>
      <w:bookmarkStart w:id="3020" w:name="_Toc51937360"/>
      <w:bookmarkStart w:id="3021" w:name="_Toc58500367"/>
      <w:bookmarkStart w:id="3022" w:name="_Toc58500649"/>
      <w:bookmarkStart w:id="3023" w:name="_Toc59013704"/>
      <w:bookmarkStart w:id="3024" w:name="_Toc68103448"/>
      <w:bookmarkStart w:id="3025" w:name="_Toc83300768"/>
      <w:r>
        <w:rPr>
          <w:rFonts w:hint="eastAsia"/>
          <w:lang w:eastAsia="ko-KR"/>
        </w:rPr>
        <w:t>20</w:t>
      </w:r>
      <w:r>
        <w:rPr>
          <w:rFonts w:hint="eastAsia"/>
        </w:rPr>
        <w:t>.3.2</w:t>
      </w:r>
      <w:r>
        <w:rPr>
          <w:rFonts w:hint="eastAsia"/>
        </w:rPr>
        <w:tab/>
      </w:r>
      <w:r>
        <w:t xml:space="preserve">Session </w:t>
      </w:r>
      <w:r>
        <w:rPr>
          <w:rFonts w:hint="eastAsia"/>
        </w:rPr>
        <w:t>update</w:t>
      </w:r>
      <w:r>
        <w:t xml:space="preserve"> procedure</w:t>
      </w:r>
      <w:bookmarkEnd w:id="3014"/>
      <w:bookmarkEnd w:id="3015"/>
      <w:bookmarkEnd w:id="3016"/>
      <w:bookmarkEnd w:id="3017"/>
      <w:bookmarkEnd w:id="3018"/>
      <w:bookmarkEnd w:id="3019"/>
      <w:bookmarkEnd w:id="3020"/>
      <w:bookmarkEnd w:id="3021"/>
      <w:bookmarkEnd w:id="3022"/>
      <w:bookmarkEnd w:id="3023"/>
      <w:bookmarkEnd w:id="3024"/>
      <w:bookmarkEnd w:id="3025"/>
    </w:p>
    <w:p w14:paraId="783ECDF9" w14:textId="77777777" w:rsidR="00FA5E2E" w:rsidRDefault="0049548A">
      <w:pPr>
        <w:rPr>
          <w:rFonts w:eastAsia="SimSun"/>
          <w:lang w:eastAsia="zh-CN"/>
        </w:rPr>
      </w:pPr>
      <w:r>
        <w:t xml:space="preserve">The BM-SC initiates the MBMS session </w:t>
      </w:r>
      <w:r>
        <w:rPr>
          <w:rFonts w:eastAsia="SimSun" w:hint="eastAsia"/>
          <w:lang w:eastAsia="zh-CN"/>
        </w:rPr>
        <w:t xml:space="preserve">update </w:t>
      </w:r>
      <w:r>
        <w:t>procedure when</w:t>
      </w:r>
      <w:r>
        <w:rPr>
          <w:rFonts w:eastAsia="SimSun" w:hint="eastAsia"/>
          <w:lang w:eastAsia="zh-CN"/>
        </w:rPr>
        <w:t xml:space="preserve"> </w:t>
      </w:r>
      <w:r>
        <w:t xml:space="preserve">service attributes (e.g. Service Area, MBMS cell list, </w:t>
      </w:r>
      <w:r>
        <w:rPr>
          <w:rFonts w:eastAsia="SimSun" w:hint="eastAsia"/>
          <w:lang w:eastAsia="zh-CN"/>
        </w:rPr>
        <w:t>Access indicator</w:t>
      </w:r>
      <w:r>
        <w:t xml:space="preserve"> or ARP) </w:t>
      </w:r>
      <w:r>
        <w:rPr>
          <w:rFonts w:eastAsia="SimSun" w:hint="eastAsia"/>
          <w:lang w:eastAsia="zh-CN"/>
        </w:rPr>
        <w:t>for an ongoing MBMS session shall be modified. The MBMS session update procedure update procedure is initiated towards one or more of the MBMS GWs in the list of downstream nodes in the BM-SC, according to the changes in the service area.</w:t>
      </w:r>
    </w:p>
    <w:p w14:paraId="1C70CB03" w14:textId="77777777" w:rsidR="00FA5E2E" w:rsidRDefault="0049548A">
      <w:pPr>
        <w:pStyle w:val="NO"/>
      </w:pPr>
      <w:r>
        <w:t>NOTE:</w:t>
      </w:r>
      <w:r>
        <w:tab/>
        <w:t xml:space="preserve">In addition, when the MBMS Service Area for an ongoing broadcast session is changed in the BM-SC, then </w:t>
      </w:r>
      <w:r>
        <w:rPr>
          <w:rFonts w:eastAsia="SimSun" w:hint="eastAsia"/>
          <w:lang w:eastAsia="zh-CN"/>
        </w:rPr>
        <w:t>MBMS GW</w:t>
      </w:r>
      <w:r>
        <w:t xml:space="preserve">(s) may be added to, or removed from, the list of downstream nodes in the BM-SC. The BM-SC will initiate MBMS session start procedures or MBMS session stop procedures towards these </w:t>
      </w:r>
      <w:r>
        <w:rPr>
          <w:rFonts w:eastAsia="SimSun" w:hint="eastAsia"/>
          <w:lang w:eastAsia="zh-CN"/>
        </w:rPr>
        <w:t>MBMS GW</w:t>
      </w:r>
      <w:r>
        <w:t>s accordingly.</w:t>
      </w:r>
    </w:p>
    <w:p w14:paraId="2E28E7D1" w14:textId="77777777" w:rsidR="00FA5E2E" w:rsidRDefault="0049548A">
      <w:r>
        <w:rPr>
          <w:rFonts w:eastAsia="SimSun" w:hint="eastAsia"/>
          <w:lang w:eastAsia="zh-CN"/>
        </w:rPr>
        <w:t>The attributes that can be modified by the RAR message are the MBMS Service Area</w:t>
      </w:r>
      <w:r>
        <w:rPr>
          <w:rFonts w:eastAsia="SimSun"/>
          <w:lang w:eastAsia="zh-CN"/>
        </w:rPr>
        <w:t xml:space="preserve">, the </w:t>
      </w:r>
      <w:r>
        <w:t>MBMS-Cell-List</w:t>
      </w:r>
      <w:r>
        <w:rPr>
          <w:rFonts w:eastAsia="SimSun" w:hint="eastAsia"/>
          <w:lang w:eastAsia="zh-CN"/>
        </w:rPr>
        <w:t xml:space="preserve">, </w:t>
      </w:r>
      <w:r>
        <w:rPr>
          <w:rFonts w:eastAsia="SimSun"/>
          <w:lang w:eastAsia="zh-CN"/>
        </w:rPr>
        <w:t xml:space="preserve">the ARP, </w:t>
      </w:r>
      <w:r>
        <w:rPr>
          <w:rFonts w:eastAsia="SimSun" w:hint="eastAsia"/>
          <w:lang w:eastAsia="zh-CN"/>
        </w:rPr>
        <w:t xml:space="preserve">the Access indicator and the list of MBMS </w:t>
      </w:r>
      <w:r>
        <w:rPr>
          <w:rFonts w:eastAsia="SimSun"/>
          <w:lang w:eastAsia="zh-CN"/>
        </w:rPr>
        <w:t>control</w:t>
      </w:r>
      <w:r>
        <w:rPr>
          <w:rFonts w:eastAsia="SimSun" w:hint="eastAsia"/>
          <w:lang w:eastAsia="zh-CN"/>
        </w:rPr>
        <w:t xml:space="preserve"> plane nodes (MMEs, SGSNs).</w:t>
      </w:r>
    </w:p>
    <w:p w14:paraId="7251F977" w14:textId="77777777" w:rsidR="00FA5E2E" w:rsidRDefault="0049548A">
      <w:r>
        <w:t xml:space="preserve">When a session update message is received, the </w:t>
      </w:r>
      <w:r>
        <w:rPr>
          <w:rFonts w:eastAsia="SimSun" w:hint="eastAsia"/>
          <w:lang w:eastAsia="zh-CN"/>
        </w:rPr>
        <w:t>MBMS GW</w:t>
      </w:r>
      <w:r>
        <w:t xml:space="preserve"> update</w:t>
      </w:r>
      <w:r>
        <w:rPr>
          <w:rFonts w:eastAsia="SimSun" w:hint="eastAsia"/>
          <w:lang w:eastAsia="zh-CN"/>
        </w:rPr>
        <w:t>s</w:t>
      </w:r>
      <w:r>
        <w:t xml:space="preserve"> its MBMS Bearer Context accordingly and inform</w:t>
      </w:r>
      <w:r>
        <w:rPr>
          <w:rFonts w:eastAsia="SimSun" w:hint="eastAsia"/>
          <w:lang w:eastAsia="zh-CN"/>
        </w:rPr>
        <w:t>s</w:t>
      </w:r>
      <w:r>
        <w:t xml:space="preserve"> its downstream </w:t>
      </w:r>
      <w:r>
        <w:rPr>
          <w:rFonts w:eastAsia="SimSun" w:hint="eastAsia"/>
          <w:lang w:eastAsia="zh-CN"/>
        </w:rPr>
        <w:t>MMEs/</w:t>
      </w:r>
      <w:r>
        <w:t xml:space="preserve">SGSNs of the changed service attributes. If a list of </w:t>
      </w:r>
      <w:r>
        <w:rPr>
          <w:rFonts w:eastAsia="SimSun" w:hint="eastAsia"/>
          <w:lang w:eastAsia="zh-CN"/>
        </w:rPr>
        <w:t>MBMS control plane nodes (MMEs,</w:t>
      </w:r>
      <w:r>
        <w:t xml:space="preserve"> SGSNs</w:t>
      </w:r>
      <w:r>
        <w:rPr>
          <w:rFonts w:eastAsia="SimSun" w:hint="eastAsia"/>
          <w:lang w:eastAsia="zh-CN"/>
        </w:rPr>
        <w:t>)</w:t>
      </w:r>
      <w:r>
        <w:t xml:space="preserve"> is included in the session update message, </w:t>
      </w:r>
      <w:r>
        <w:rPr>
          <w:rFonts w:eastAsia="SimSun" w:hint="eastAsia"/>
          <w:lang w:eastAsia="zh-CN"/>
        </w:rPr>
        <w:t>MBMS GW</w:t>
      </w:r>
      <w:r>
        <w:t xml:space="preserve"> shall initiate a session start procedure towards the new </w:t>
      </w:r>
      <w:r>
        <w:rPr>
          <w:rFonts w:eastAsia="SimSun" w:hint="eastAsia"/>
          <w:lang w:eastAsia="zh-CN"/>
        </w:rPr>
        <w:t>MMEs/</w:t>
      </w:r>
      <w:r>
        <w:t xml:space="preserve">SGSNs, and a session stop procedure towards the </w:t>
      </w:r>
      <w:r>
        <w:rPr>
          <w:rFonts w:eastAsia="SimSun" w:hint="eastAsia"/>
          <w:lang w:eastAsia="zh-CN"/>
        </w:rPr>
        <w:t>MMEs/</w:t>
      </w:r>
      <w:r>
        <w:t>SGSNs that have been removed from the list.</w:t>
      </w:r>
    </w:p>
    <w:bookmarkStart w:id="3026" w:name="_MON_1310797387"/>
    <w:bookmarkEnd w:id="3026"/>
    <w:p w14:paraId="4DDC4171" w14:textId="77777777" w:rsidR="00FA5E2E" w:rsidRDefault="0049548A">
      <w:pPr>
        <w:pStyle w:val="TH"/>
      </w:pPr>
      <w:r>
        <w:object w:dxaOrig="4154" w:dyaOrig="2909" w14:anchorId="25EC39A6">
          <v:shape id="_x0000_i1090" type="#_x0000_t75" style="width:207.95pt;height:145.15pt" o:ole="">
            <v:imagedata r:id="rId147" o:title=""/>
          </v:shape>
          <o:OLEObject Type="Embed" ProgID="Word.Picture.8" ShapeID="_x0000_i1090" DrawAspect="Content" ObjectID="_1699389732" r:id="rId148"/>
        </w:object>
      </w:r>
    </w:p>
    <w:p w14:paraId="15C76598" w14:textId="77777777" w:rsidR="00FA5E2E" w:rsidRDefault="0049548A">
      <w:pPr>
        <w:pStyle w:val="TF"/>
      </w:pPr>
      <w:r>
        <w:t xml:space="preserve">Figure </w:t>
      </w:r>
      <w:r>
        <w:rPr>
          <w:rFonts w:hint="eastAsia"/>
          <w:lang w:eastAsia="ko-KR"/>
        </w:rPr>
        <w:t>20.3.2.1</w:t>
      </w:r>
      <w:r>
        <w:t xml:space="preserve">: MBMS Session </w:t>
      </w:r>
      <w:r>
        <w:rPr>
          <w:rFonts w:eastAsia="SimSun" w:hint="eastAsia"/>
          <w:lang w:eastAsia="zh-CN"/>
        </w:rPr>
        <w:t>Update</w:t>
      </w:r>
      <w:r>
        <w:t xml:space="preserve"> procedure</w:t>
      </w:r>
    </w:p>
    <w:p w14:paraId="1D912E05" w14:textId="77777777" w:rsidR="00FA5E2E" w:rsidRDefault="0049548A">
      <w:pPr>
        <w:pStyle w:val="B1"/>
        <w:rPr>
          <w:rFonts w:eastAsia="SimSun"/>
          <w:lang w:eastAsia="zh-CN"/>
        </w:rPr>
      </w:pPr>
      <w:r>
        <w:rPr>
          <w:lang w:eastAsia="en-GB"/>
        </w:rPr>
        <w:t>1.</w:t>
      </w:r>
      <w:r>
        <w:rPr>
          <w:lang w:eastAsia="en-GB"/>
        </w:rPr>
        <w:tab/>
        <w:t>The BM-SC sends a</w:t>
      </w:r>
      <w:r>
        <w:rPr>
          <w:rFonts w:eastAsia="SimSun" w:hint="eastAsia"/>
          <w:lang w:eastAsia="zh-CN"/>
        </w:rPr>
        <w:t>n</w:t>
      </w:r>
      <w:r>
        <w:rPr>
          <w:lang w:eastAsia="en-GB"/>
        </w:rPr>
        <w:t xml:space="preserve"> RAR message to all </w:t>
      </w:r>
      <w:r>
        <w:rPr>
          <w:rFonts w:eastAsia="SimSun" w:hint="eastAsia"/>
          <w:lang w:eastAsia="zh-CN"/>
        </w:rPr>
        <w:t>MBMS GW</w:t>
      </w:r>
      <w:r>
        <w:rPr>
          <w:lang w:eastAsia="en-GB"/>
        </w:rPr>
        <w:t xml:space="preserve">s listed in the </w:t>
      </w:r>
      <w:r>
        <w:t>"</w:t>
      </w:r>
      <w:r>
        <w:rPr>
          <w:lang w:eastAsia="en-GB"/>
        </w:rPr>
        <w:t>list of downstream nodes</w:t>
      </w:r>
      <w:r>
        <w:t>"</w:t>
      </w:r>
      <w:r>
        <w:rPr>
          <w:lang w:eastAsia="en-GB"/>
        </w:rPr>
        <w:t xml:space="preserve"> parameter of the affected MBMS Bearer Context to indicate that the MBMS session is</w:t>
      </w:r>
      <w:r>
        <w:rPr>
          <w:rFonts w:eastAsia="SimSun" w:hint="eastAsia"/>
          <w:lang w:eastAsia="zh-CN"/>
        </w:rPr>
        <w:t xml:space="preserve"> updated</w:t>
      </w:r>
      <w:r>
        <w:rPr>
          <w:lang w:eastAsia="en-GB"/>
        </w:rPr>
        <w:t>.</w:t>
      </w:r>
      <w:r>
        <w:rPr>
          <w:rFonts w:eastAsia="SimSun" w:hint="eastAsia"/>
          <w:lang w:eastAsia="zh-CN"/>
        </w:rPr>
        <w:t xml:space="preserve"> </w:t>
      </w:r>
    </w:p>
    <w:p w14:paraId="659F3953" w14:textId="77777777" w:rsidR="00FA5E2E" w:rsidRDefault="0049548A">
      <w:pPr>
        <w:pStyle w:val="B1"/>
        <w:rPr>
          <w:lang w:eastAsia="ko-KR"/>
        </w:rPr>
      </w:pPr>
      <w:r>
        <w:rPr>
          <w:lang w:eastAsia="en-GB"/>
        </w:rPr>
        <w:t>2.</w:t>
      </w:r>
      <w:r>
        <w:rPr>
          <w:lang w:eastAsia="en-GB"/>
        </w:rPr>
        <w:tab/>
        <w:t xml:space="preserve">The </w:t>
      </w:r>
      <w:r>
        <w:rPr>
          <w:rFonts w:hint="eastAsia"/>
          <w:lang w:eastAsia="en-GB"/>
        </w:rPr>
        <w:t>MBMS GW</w:t>
      </w:r>
      <w:r>
        <w:rPr>
          <w:lang w:eastAsia="en-GB"/>
        </w:rPr>
        <w:t xml:space="preserve"> </w:t>
      </w:r>
      <w:r>
        <w:rPr>
          <w:rFonts w:hint="eastAsia"/>
          <w:lang w:eastAsia="zh-CN"/>
        </w:rPr>
        <w:t xml:space="preserve">stores the new session attributes in the MBMS Bearer Context, initiates session start, session stop or session update procedure towards the MMEs/SGSNs in its list of MBMS control plane nodes </w:t>
      </w:r>
      <w:r>
        <w:rPr>
          <w:lang w:eastAsia="en-GB"/>
        </w:rPr>
        <w:t>and sends a</w:t>
      </w:r>
      <w:r>
        <w:rPr>
          <w:rFonts w:hint="eastAsia"/>
          <w:lang w:eastAsia="zh-CN"/>
        </w:rPr>
        <w:t>n</w:t>
      </w:r>
      <w:r>
        <w:rPr>
          <w:lang w:eastAsia="en-GB"/>
        </w:rPr>
        <w:t xml:space="preserve"> RAA message to the BM-SC. An AAR message is not mandated for the </w:t>
      </w:r>
      <w:proofErr w:type="spellStart"/>
      <w:r>
        <w:rPr>
          <w:rFonts w:hint="eastAsia"/>
          <w:lang w:eastAsia="en-GB"/>
        </w:rPr>
        <w:t>S</w:t>
      </w:r>
      <w:r>
        <w:rPr>
          <w:lang w:eastAsia="en-GB"/>
        </w:rPr>
        <w:t>Gmb</w:t>
      </w:r>
      <w:proofErr w:type="spellEnd"/>
      <w:r>
        <w:rPr>
          <w:lang w:eastAsia="en-GB"/>
        </w:rPr>
        <w:t xml:space="preserve"> application in response to a</w:t>
      </w:r>
      <w:r>
        <w:rPr>
          <w:rFonts w:hint="eastAsia"/>
          <w:lang w:eastAsia="zh-CN"/>
        </w:rPr>
        <w:t>n</w:t>
      </w:r>
      <w:r>
        <w:rPr>
          <w:lang w:eastAsia="en-GB"/>
        </w:rPr>
        <w:t xml:space="preserve"> RAR- RAA command exchange.</w:t>
      </w:r>
    </w:p>
    <w:p w14:paraId="2867183E" w14:textId="77777777" w:rsidR="00FA5E2E" w:rsidRDefault="0049548A">
      <w:pPr>
        <w:pStyle w:val="Heading3"/>
        <w:rPr>
          <w:lang w:eastAsia="ko-KR"/>
        </w:rPr>
      </w:pPr>
      <w:bookmarkStart w:id="3027" w:name="_Toc517273923"/>
      <w:bookmarkStart w:id="3028" w:name="_Toc44588848"/>
      <w:bookmarkStart w:id="3029" w:name="_Toc45130785"/>
      <w:bookmarkStart w:id="3030" w:name="_Toc45131184"/>
      <w:bookmarkStart w:id="3031" w:name="_Toc51746164"/>
      <w:bookmarkStart w:id="3032" w:name="_Toc51937101"/>
      <w:bookmarkStart w:id="3033" w:name="_Toc51937361"/>
      <w:bookmarkStart w:id="3034" w:name="_Toc58500368"/>
      <w:bookmarkStart w:id="3035" w:name="_Toc58500650"/>
      <w:bookmarkStart w:id="3036" w:name="_Toc59013705"/>
      <w:bookmarkStart w:id="3037" w:name="_Toc68103449"/>
      <w:bookmarkStart w:id="3038" w:name="_Toc83300769"/>
      <w:r>
        <w:rPr>
          <w:rFonts w:hint="eastAsia"/>
          <w:lang w:eastAsia="ko-KR"/>
        </w:rPr>
        <w:t>20</w:t>
      </w:r>
      <w:r>
        <w:rPr>
          <w:rFonts w:hint="eastAsia"/>
        </w:rPr>
        <w:t>.3.3</w:t>
      </w:r>
      <w:r>
        <w:rPr>
          <w:rFonts w:hint="eastAsia"/>
        </w:rPr>
        <w:tab/>
      </w:r>
      <w:r>
        <w:t xml:space="preserve">Session </w:t>
      </w:r>
      <w:r>
        <w:rPr>
          <w:rFonts w:hint="eastAsia"/>
        </w:rPr>
        <w:t>stop</w:t>
      </w:r>
      <w:r>
        <w:t xml:space="preserve"> procedure</w:t>
      </w:r>
      <w:bookmarkEnd w:id="3027"/>
      <w:bookmarkEnd w:id="3028"/>
      <w:bookmarkEnd w:id="3029"/>
      <w:bookmarkEnd w:id="3030"/>
      <w:bookmarkEnd w:id="3031"/>
      <w:bookmarkEnd w:id="3032"/>
      <w:bookmarkEnd w:id="3033"/>
      <w:bookmarkEnd w:id="3034"/>
      <w:bookmarkEnd w:id="3035"/>
      <w:bookmarkEnd w:id="3036"/>
      <w:bookmarkEnd w:id="3037"/>
      <w:bookmarkEnd w:id="3038"/>
    </w:p>
    <w:p w14:paraId="1619DC5E" w14:textId="77777777" w:rsidR="00FA5E2E" w:rsidRDefault="0049548A">
      <w:r>
        <w:t>The BM-SC initiates the MBMS session stop procedure when it considers the MBMS session terminated. Typically this will happen when there is no more MBMS data expected to be transmitted for a sufficiently long period of time to justify the release of bearer plane resources in the network.</w:t>
      </w:r>
    </w:p>
    <w:bookmarkStart w:id="3039" w:name="_MON_1311140275"/>
    <w:bookmarkEnd w:id="3039"/>
    <w:bookmarkStart w:id="3040" w:name="_MON_1310796866"/>
    <w:bookmarkEnd w:id="3040"/>
    <w:p w14:paraId="7927AD74" w14:textId="77777777" w:rsidR="00FA5E2E" w:rsidRDefault="0049548A">
      <w:pPr>
        <w:pStyle w:val="TH"/>
      </w:pPr>
      <w:r>
        <w:object w:dxaOrig="4154" w:dyaOrig="2909" w14:anchorId="726C6673">
          <v:shape id="_x0000_i1091" type="#_x0000_t75" style="width:207.95pt;height:145.15pt" o:ole="">
            <v:imagedata r:id="rId149" o:title=""/>
          </v:shape>
          <o:OLEObject Type="Embed" ProgID="Word.Picture.8" ShapeID="_x0000_i1091" DrawAspect="Content" ObjectID="_1699389733" r:id="rId150"/>
        </w:object>
      </w:r>
    </w:p>
    <w:p w14:paraId="02363AE6" w14:textId="77777777" w:rsidR="00FA5E2E" w:rsidRDefault="0049548A">
      <w:pPr>
        <w:pStyle w:val="TF"/>
      </w:pPr>
      <w:r>
        <w:t xml:space="preserve">Figure </w:t>
      </w:r>
      <w:r>
        <w:rPr>
          <w:rFonts w:hint="eastAsia"/>
          <w:lang w:eastAsia="ko-KR"/>
        </w:rPr>
        <w:t>20.3.3.1</w:t>
      </w:r>
      <w:r>
        <w:t>: MBMS Session Stop procedure</w:t>
      </w:r>
    </w:p>
    <w:p w14:paraId="757E317D" w14:textId="77777777" w:rsidR="00FA5E2E" w:rsidRDefault="0049548A">
      <w:pPr>
        <w:pStyle w:val="B1"/>
        <w:rPr>
          <w:lang w:eastAsia="en-GB"/>
        </w:rPr>
      </w:pPr>
      <w:r>
        <w:rPr>
          <w:lang w:eastAsia="en-GB"/>
        </w:rPr>
        <w:t>1.</w:t>
      </w:r>
      <w:r>
        <w:rPr>
          <w:lang w:eastAsia="en-GB"/>
        </w:rPr>
        <w:tab/>
        <w:t>The BM-SC sends a</w:t>
      </w:r>
      <w:r>
        <w:rPr>
          <w:rFonts w:eastAsia="SimSun" w:hint="eastAsia"/>
          <w:lang w:eastAsia="zh-CN"/>
        </w:rPr>
        <w:t>n</w:t>
      </w:r>
      <w:r>
        <w:rPr>
          <w:lang w:eastAsia="en-GB"/>
        </w:rPr>
        <w:t xml:space="preserve"> RAR message to all </w:t>
      </w:r>
      <w:r>
        <w:rPr>
          <w:rFonts w:eastAsia="SimSun" w:hint="eastAsia"/>
          <w:lang w:eastAsia="zh-CN"/>
        </w:rPr>
        <w:t>MBMS GW</w:t>
      </w:r>
      <w:r>
        <w:rPr>
          <w:lang w:eastAsia="en-GB"/>
        </w:rPr>
        <w:t xml:space="preserve">s listed in the </w:t>
      </w:r>
      <w:r>
        <w:t>"</w:t>
      </w:r>
      <w:r>
        <w:rPr>
          <w:lang w:eastAsia="en-GB"/>
        </w:rPr>
        <w:t>list of downstream nodes</w:t>
      </w:r>
      <w:r>
        <w:t>"</w:t>
      </w:r>
      <w:r>
        <w:rPr>
          <w:lang w:eastAsia="en-GB"/>
        </w:rPr>
        <w:t xml:space="preserve"> parameter of the affected MBMS Bearer Context to indicate that the MBMS session is terminated and the bearer plane resources can be released. </w:t>
      </w:r>
    </w:p>
    <w:p w14:paraId="053D8180" w14:textId="77777777" w:rsidR="00FA5E2E" w:rsidRDefault="0049548A">
      <w:pPr>
        <w:pStyle w:val="B1"/>
        <w:rPr>
          <w:rFonts w:eastAsia="SimSun"/>
          <w:lang w:eastAsia="ko-KR"/>
        </w:rPr>
      </w:pPr>
      <w:r>
        <w:rPr>
          <w:lang w:eastAsia="en-GB"/>
        </w:rPr>
        <w:t>2.</w:t>
      </w:r>
      <w:r>
        <w:rPr>
          <w:lang w:eastAsia="en-GB"/>
        </w:rPr>
        <w:tab/>
        <w:t xml:space="preserve">The </w:t>
      </w:r>
      <w:r>
        <w:rPr>
          <w:rFonts w:eastAsia="SimSun" w:hint="eastAsia"/>
          <w:lang w:eastAsia="zh-CN"/>
        </w:rPr>
        <w:t>MBMS GW</w:t>
      </w:r>
      <w:r>
        <w:rPr>
          <w:lang w:eastAsia="en-GB"/>
        </w:rPr>
        <w:t xml:space="preserve"> </w:t>
      </w:r>
      <w:r>
        <w:rPr>
          <w:rFonts w:eastAsia="SimSun" w:hint="eastAsia"/>
          <w:lang w:eastAsia="zh-CN"/>
        </w:rPr>
        <w:t xml:space="preserve">releases the resources regarding the session </w:t>
      </w:r>
      <w:r>
        <w:rPr>
          <w:lang w:eastAsia="en-GB"/>
        </w:rPr>
        <w:t>and sends a</w:t>
      </w:r>
      <w:r>
        <w:rPr>
          <w:rFonts w:eastAsia="SimSun" w:hint="eastAsia"/>
          <w:lang w:eastAsia="zh-CN"/>
        </w:rPr>
        <w:t>n</w:t>
      </w:r>
      <w:r>
        <w:rPr>
          <w:lang w:eastAsia="en-GB"/>
        </w:rPr>
        <w:t xml:space="preserve"> RAA message to the BM-SC. An AAR message is not mandated for the </w:t>
      </w:r>
      <w:proofErr w:type="spellStart"/>
      <w:r>
        <w:rPr>
          <w:rFonts w:eastAsia="SimSun" w:hint="eastAsia"/>
          <w:lang w:eastAsia="zh-CN"/>
        </w:rPr>
        <w:t>S</w:t>
      </w:r>
      <w:r>
        <w:rPr>
          <w:lang w:eastAsia="en-GB"/>
        </w:rPr>
        <w:t>Gmb</w:t>
      </w:r>
      <w:proofErr w:type="spellEnd"/>
      <w:r>
        <w:rPr>
          <w:lang w:eastAsia="en-GB"/>
        </w:rPr>
        <w:t xml:space="preserve"> application in response to a</w:t>
      </w:r>
      <w:r>
        <w:rPr>
          <w:rFonts w:eastAsia="SimSun" w:hint="eastAsia"/>
          <w:lang w:eastAsia="zh-CN"/>
        </w:rPr>
        <w:t>n</w:t>
      </w:r>
      <w:r>
        <w:rPr>
          <w:lang w:eastAsia="en-GB"/>
        </w:rPr>
        <w:t xml:space="preserve"> RAR- RAA command exchange.</w:t>
      </w:r>
    </w:p>
    <w:p w14:paraId="239DC413" w14:textId="77777777" w:rsidR="00FA5E2E" w:rsidRDefault="0049548A">
      <w:pPr>
        <w:pStyle w:val="Heading3"/>
        <w:rPr>
          <w:lang w:eastAsia="ko-KR"/>
        </w:rPr>
      </w:pPr>
      <w:bookmarkStart w:id="3041" w:name="_Toc517273924"/>
      <w:bookmarkStart w:id="3042" w:name="_Toc44588849"/>
      <w:bookmarkStart w:id="3043" w:name="_Toc45130786"/>
      <w:bookmarkStart w:id="3044" w:name="_Toc45131185"/>
      <w:bookmarkStart w:id="3045" w:name="_Toc51746165"/>
      <w:bookmarkStart w:id="3046" w:name="_Toc51937102"/>
      <w:bookmarkStart w:id="3047" w:name="_Toc51937362"/>
      <w:bookmarkStart w:id="3048" w:name="_Toc58500369"/>
      <w:bookmarkStart w:id="3049" w:name="_Toc58500651"/>
      <w:bookmarkStart w:id="3050" w:name="_Toc59013706"/>
      <w:bookmarkStart w:id="3051" w:name="_Toc68103450"/>
      <w:bookmarkStart w:id="3052" w:name="_Toc83300770"/>
      <w:r>
        <w:rPr>
          <w:rFonts w:hint="eastAsia"/>
          <w:lang w:eastAsia="ko-KR"/>
        </w:rPr>
        <w:t>20</w:t>
      </w:r>
      <w:r>
        <w:rPr>
          <w:rFonts w:hint="eastAsia"/>
        </w:rPr>
        <w:t xml:space="preserve">.3.4 </w:t>
      </w:r>
      <w:r>
        <w:rPr>
          <w:rFonts w:hint="eastAsia"/>
        </w:rPr>
        <w:tab/>
        <w:t>MBMS session termination (MBMS GW initiated)</w:t>
      </w:r>
      <w:bookmarkEnd w:id="3041"/>
      <w:bookmarkEnd w:id="3042"/>
      <w:bookmarkEnd w:id="3043"/>
      <w:bookmarkEnd w:id="3044"/>
      <w:bookmarkEnd w:id="3045"/>
      <w:bookmarkEnd w:id="3046"/>
      <w:bookmarkEnd w:id="3047"/>
      <w:bookmarkEnd w:id="3048"/>
      <w:bookmarkEnd w:id="3049"/>
      <w:bookmarkEnd w:id="3050"/>
      <w:bookmarkEnd w:id="3051"/>
      <w:bookmarkEnd w:id="3052"/>
    </w:p>
    <w:p w14:paraId="7677C5B2" w14:textId="77777777" w:rsidR="00FA5E2E" w:rsidRDefault="00FA5E2E"/>
    <w:bookmarkStart w:id="3053" w:name="_MON_1311664897"/>
    <w:bookmarkEnd w:id="3053"/>
    <w:p w14:paraId="6BE831BA" w14:textId="77777777" w:rsidR="00FA5E2E" w:rsidRDefault="0049548A">
      <w:pPr>
        <w:pStyle w:val="TH"/>
      </w:pPr>
      <w:r>
        <w:object w:dxaOrig="4334" w:dyaOrig="2970" w14:anchorId="43A33F1D">
          <v:shape id="_x0000_i1092" type="#_x0000_t75" style="width:211.95pt;height:148.6pt" o:ole="">
            <v:imagedata r:id="rId151" o:title="" cropleft="-680f" cropright="2041f"/>
          </v:shape>
          <o:OLEObject Type="Embed" ProgID="Word.Picture.8" ShapeID="_x0000_i1092" DrawAspect="Content" ObjectID="_1699389734" r:id="rId152"/>
        </w:object>
      </w:r>
    </w:p>
    <w:p w14:paraId="45C89459" w14:textId="77777777" w:rsidR="00FA5E2E" w:rsidRDefault="0049548A">
      <w:pPr>
        <w:pStyle w:val="TF"/>
      </w:pPr>
      <w:r>
        <w:t xml:space="preserve">Figure </w:t>
      </w:r>
      <w:r>
        <w:rPr>
          <w:rFonts w:hint="eastAsia"/>
          <w:lang w:eastAsia="ko-KR"/>
        </w:rPr>
        <w:t>20.3.4.1</w:t>
      </w:r>
      <w:r>
        <w:t xml:space="preserve">: </w:t>
      </w:r>
      <w:r>
        <w:rPr>
          <w:rFonts w:eastAsia="SimSun" w:hint="eastAsia"/>
          <w:lang w:eastAsia="zh-CN"/>
        </w:rPr>
        <w:t>MBMS</w:t>
      </w:r>
      <w:r>
        <w:t xml:space="preserve"> session termination</w:t>
      </w:r>
    </w:p>
    <w:p w14:paraId="3AEFE3D6" w14:textId="77777777" w:rsidR="00FA5E2E" w:rsidRDefault="0049548A">
      <w:pPr>
        <w:pStyle w:val="B1"/>
        <w:rPr>
          <w:lang w:eastAsia="en-GB"/>
        </w:rPr>
      </w:pPr>
      <w:r>
        <w:rPr>
          <w:lang w:eastAsia="en-GB"/>
        </w:rPr>
        <w:t>1.</w:t>
      </w:r>
      <w:r>
        <w:rPr>
          <w:lang w:eastAsia="en-GB"/>
        </w:rPr>
        <w:tab/>
        <w:t xml:space="preserve">In exceptional cases (e.g. resource pre-emption or timeout of the MBMS session), the </w:t>
      </w:r>
      <w:r>
        <w:rPr>
          <w:rFonts w:eastAsia="SimSun" w:hint="eastAsia"/>
          <w:lang w:eastAsia="zh-CN"/>
        </w:rPr>
        <w:t>MBMS GW</w:t>
      </w:r>
      <w:r>
        <w:rPr>
          <w:lang w:eastAsia="en-GB"/>
        </w:rPr>
        <w:t xml:space="preserve"> may send an STR command to the BM-SC to initiate the termination of the Diameter session related to a</w:t>
      </w:r>
      <w:r>
        <w:rPr>
          <w:rFonts w:eastAsia="SimSun" w:hint="eastAsia"/>
          <w:lang w:eastAsia="zh-CN"/>
        </w:rPr>
        <w:t>n</w:t>
      </w:r>
      <w:r>
        <w:rPr>
          <w:lang w:eastAsia="en-GB"/>
        </w:rPr>
        <w:t xml:space="preserve"> MBMS bearer service. If a bearer plane had been established over </w:t>
      </w:r>
      <w:proofErr w:type="spellStart"/>
      <w:r>
        <w:rPr>
          <w:rFonts w:eastAsia="SimSun" w:hint="eastAsia"/>
          <w:lang w:eastAsia="zh-CN"/>
        </w:rPr>
        <w:t>S</w:t>
      </w:r>
      <w:r>
        <w:rPr>
          <w:rFonts w:eastAsia="SimSun"/>
          <w:lang w:eastAsia="zh-CN"/>
        </w:rPr>
        <w:t>G</w:t>
      </w:r>
      <w:r>
        <w:rPr>
          <w:lang w:eastAsia="en-GB"/>
        </w:rPr>
        <w:t>i</w:t>
      </w:r>
      <w:proofErr w:type="spellEnd"/>
      <w:r>
        <w:rPr>
          <w:rFonts w:eastAsia="SimSun" w:hint="eastAsia"/>
          <w:lang w:eastAsia="zh-CN"/>
        </w:rPr>
        <w:t>-mb</w:t>
      </w:r>
      <w:r>
        <w:rPr>
          <w:lang w:eastAsia="en-GB"/>
        </w:rPr>
        <w:t xml:space="preserve"> for this MBMS bearer service, the bearer plane is released. If the MBMS GW detects the </w:t>
      </w:r>
      <w:proofErr w:type="spellStart"/>
      <w:r>
        <w:rPr>
          <w:lang w:eastAsia="en-GB"/>
        </w:rPr>
        <w:t>SGi</w:t>
      </w:r>
      <w:proofErr w:type="spellEnd"/>
      <w:r>
        <w:rPr>
          <w:lang w:eastAsia="en-GB"/>
        </w:rPr>
        <w:t xml:space="preserve">-mb path failure as specified in subclause 20.3.2.1 of 3GPP TS 23.007 [104], the MBMS GW shall set the Termination-Cause to "DIAMETER_LINK_BROKEN" (see IETF RFC 6733 [111]) and shall include the Diagnostic-Info AVP set to "User Plane Failure" if it tears down the MBMS session as a result of detecting an </w:t>
      </w:r>
      <w:proofErr w:type="spellStart"/>
      <w:r>
        <w:rPr>
          <w:lang w:eastAsia="en-GB"/>
        </w:rPr>
        <w:t>SGi</w:t>
      </w:r>
      <w:proofErr w:type="spellEnd"/>
      <w:r>
        <w:rPr>
          <w:lang w:eastAsia="en-GB"/>
        </w:rPr>
        <w:t>-mb path failure.</w:t>
      </w:r>
    </w:p>
    <w:p w14:paraId="200469DA" w14:textId="77777777" w:rsidR="00FA5E2E" w:rsidRDefault="0049548A">
      <w:pPr>
        <w:pStyle w:val="B1"/>
        <w:rPr>
          <w:lang w:eastAsia="en-GB"/>
        </w:rPr>
      </w:pPr>
      <w:r>
        <w:rPr>
          <w:lang w:eastAsia="en-GB"/>
        </w:rPr>
        <w:t>2.</w:t>
      </w:r>
      <w:r>
        <w:rPr>
          <w:lang w:eastAsia="en-GB"/>
        </w:rPr>
        <w:tab/>
        <w:t xml:space="preserve">The BM-SC removes the Diameter session and confirms the operation by sending an STA message to the </w:t>
      </w:r>
      <w:r>
        <w:rPr>
          <w:rFonts w:hint="eastAsia"/>
          <w:lang w:eastAsia="en-GB"/>
        </w:rPr>
        <w:t>MBMS GW</w:t>
      </w:r>
      <w:r>
        <w:rPr>
          <w:lang w:eastAsia="en-GB"/>
        </w:rPr>
        <w:t>.</w:t>
      </w:r>
    </w:p>
    <w:p w14:paraId="645D9341" w14:textId="77777777" w:rsidR="00FA5E2E" w:rsidRDefault="0049548A">
      <w:pPr>
        <w:pStyle w:val="Heading3"/>
        <w:rPr>
          <w:lang w:eastAsia="ko-KR"/>
        </w:rPr>
      </w:pPr>
      <w:bookmarkStart w:id="3054" w:name="_Toc517273925"/>
      <w:bookmarkStart w:id="3055" w:name="_Toc44588850"/>
      <w:bookmarkStart w:id="3056" w:name="_Toc45130787"/>
      <w:bookmarkStart w:id="3057" w:name="_Toc45131186"/>
      <w:bookmarkStart w:id="3058" w:name="_Toc51746166"/>
      <w:bookmarkStart w:id="3059" w:name="_Toc51937103"/>
      <w:bookmarkStart w:id="3060" w:name="_Toc51937363"/>
      <w:bookmarkStart w:id="3061" w:name="_Toc58500370"/>
      <w:bookmarkStart w:id="3062" w:name="_Toc58500652"/>
      <w:bookmarkStart w:id="3063" w:name="_Toc59013707"/>
      <w:bookmarkStart w:id="3064" w:name="_Toc68103451"/>
      <w:bookmarkStart w:id="3065" w:name="_Toc83300771"/>
      <w:r>
        <w:rPr>
          <w:rFonts w:hint="eastAsia"/>
          <w:lang w:eastAsia="ko-KR"/>
        </w:rPr>
        <w:t>20</w:t>
      </w:r>
      <w:r>
        <w:rPr>
          <w:rFonts w:hint="eastAsia"/>
        </w:rPr>
        <w:t>.3</w:t>
      </w:r>
      <w:r>
        <w:t>.5</w:t>
      </w:r>
      <w:r>
        <w:rPr>
          <w:rFonts w:hint="eastAsia"/>
        </w:rPr>
        <w:tab/>
      </w:r>
      <w:r>
        <w:t>MBMS heartbeat procedure</w:t>
      </w:r>
      <w:bookmarkEnd w:id="3054"/>
      <w:bookmarkEnd w:id="3055"/>
      <w:bookmarkEnd w:id="3056"/>
      <w:bookmarkEnd w:id="3057"/>
      <w:bookmarkEnd w:id="3058"/>
      <w:bookmarkEnd w:id="3059"/>
      <w:bookmarkEnd w:id="3060"/>
      <w:bookmarkEnd w:id="3061"/>
      <w:bookmarkEnd w:id="3062"/>
      <w:bookmarkEnd w:id="3063"/>
      <w:bookmarkEnd w:id="3064"/>
      <w:bookmarkEnd w:id="3065"/>
    </w:p>
    <w:p w14:paraId="74E71441" w14:textId="77777777" w:rsidR="00FA5E2E" w:rsidRDefault="0049548A">
      <w:r>
        <w:t xml:space="preserve">The BM-SC initiates the MBMS heartbeat procedure to detect a </w:t>
      </w:r>
      <w:proofErr w:type="spellStart"/>
      <w:r>
        <w:t>SGmb</w:t>
      </w:r>
      <w:proofErr w:type="spellEnd"/>
      <w:r>
        <w:t xml:space="preserve"> path failure or the restart of the MBMS GW as specified in 3GPP TS 23.007 [104]. </w:t>
      </w:r>
    </w:p>
    <w:p w14:paraId="6000F42D" w14:textId="77777777" w:rsidR="00FA5E2E" w:rsidRDefault="00FA5E2E"/>
    <w:bookmarkStart w:id="3066" w:name="_MON_1467181828"/>
    <w:bookmarkEnd w:id="3066"/>
    <w:p w14:paraId="1FA45836" w14:textId="77777777" w:rsidR="00FA5E2E" w:rsidRDefault="0049548A">
      <w:pPr>
        <w:pStyle w:val="TH"/>
        <w:rPr>
          <w:lang w:eastAsia="ko-KR"/>
        </w:rPr>
      </w:pPr>
      <w:r>
        <w:rPr>
          <w:lang w:eastAsia="ko-KR"/>
        </w:rPr>
        <w:object w:dxaOrig="4050" w:dyaOrig="2895" w14:anchorId="68B926C1">
          <v:shape id="_x0000_i1093" type="#_x0000_t75" style="width:195.85pt;height:142.25pt" o:ole="">
            <v:imagedata r:id="rId153" o:title="" cropbottom="1358f" cropright="1942f"/>
          </v:shape>
          <o:OLEObject Type="Embed" ProgID="Word.Picture.8" ShapeID="_x0000_i1093" DrawAspect="Content" ObjectID="_1699389735" r:id="rId154"/>
        </w:object>
      </w:r>
    </w:p>
    <w:p w14:paraId="7ED8DEBD" w14:textId="77777777" w:rsidR="00FA5E2E" w:rsidRDefault="0049548A">
      <w:pPr>
        <w:pStyle w:val="TF"/>
      </w:pPr>
      <w:r>
        <w:t xml:space="preserve">Figure </w:t>
      </w:r>
      <w:r>
        <w:rPr>
          <w:rFonts w:hint="eastAsia"/>
          <w:lang w:eastAsia="ko-KR"/>
        </w:rPr>
        <w:t>20.3</w:t>
      </w:r>
      <w:r>
        <w:rPr>
          <w:lang w:eastAsia="ko-KR"/>
        </w:rPr>
        <w:t>.5</w:t>
      </w:r>
      <w:r>
        <w:rPr>
          <w:rFonts w:hint="eastAsia"/>
          <w:lang w:eastAsia="ko-KR"/>
        </w:rPr>
        <w:t>.1</w:t>
      </w:r>
      <w:r>
        <w:t>: MBMS Heartbeat procedure initiated by the BM-SC</w:t>
      </w:r>
    </w:p>
    <w:p w14:paraId="60E5F1AB" w14:textId="77777777" w:rsidR="00FA5E2E" w:rsidRDefault="0049548A">
      <w:pPr>
        <w:pStyle w:val="B1"/>
        <w:rPr>
          <w:rFonts w:eastAsia="SimSun"/>
          <w:lang w:eastAsia="zh-CN"/>
        </w:rPr>
      </w:pPr>
      <w:r>
        <w:rPr>
          <w:lang w:eastAsia="en-GB"/>
        </w:rPr>
        <w:t>1.</w:t>
      </w:r>
      <w:r>
        <w:rPr>
          <w:lang w:eastAsia="en-GB"/>
        </w:rPr>
        <w:tab/>
        <w:t>The BM-SC sends a</w:t>
      </w:r>
      <w:r>
        <w:rPr>
          <w:rFonts w:eastAsia="SimSun" w:hint="eastAsia"/>
          <w:lang w:eastAsia="zh-CN"/>
        </w:rPr>
        <w:t>n</w:t>
      </w:r>
      <w:r>
        <w:rPr>
          <w:lang w:eastAsia="en-GB"/>
        </w:rPr>
        <w:t xml:space="preserve"> RAR message to the </w:t>
      </w:r>
      <w:r>
        <w:rPr>
          <w:rFonts w:eastAsia="SimSun" w:hint="eastAsia"/>
          <w:lang w:eastAsia="zh-CN"/>
        </w:rPr>
        <w:t>MBMS GW</w:t>
      </w:r>
      <w:r>
        <w:rPr>
          <w:rFonts w:eastAsia="SimSun"/>
          <w:lang w:eastAsia="zh-CN"/>
        </w:rPr>
        <w:t xml:space="preserve"> and i</w:t>
      </w:r>
      <w:r>
        <w:rPr>
          <w:lang w:eastAsia="en-GB"/>
        </w:rPr>
        <w:t xml:space="preserve">ndicates this is a </w:t>
      </w:r>
      <w:proofErr w:type="spellStart"/>
      <w:r>
        <w:rPr>
          <w:lang w:eastAsia="en-GB"/>
        </w:rPr>
        <w:t>heartbeart</w:t>
      </w:r>
      <w:proofErr w:type="spellEnd"/>
      <w:r>
        <w:rPr>
          <w:lang w:eastAsia="en-GB"/>
        </w:rPr>
        <w:t xml:space="preserve"> request. The BM-SC also includes the Restart-Counter AVP</w:t>
      </w:r>
      <w:r>
        <w:rPr>
          <w:rFonts w:eastAsia="SimSun" w:hint="eastAsia"/>
          <w:lang w:eastAsia="zh-CN"/>
        </w:rPr>
        <w:t xml:space="preserve"> </w:t>
      </w:r>
      <w:r>
        <w:rPr>
          <w:rFonts w:eastAsia="SimSun"/>
          <w:lang w:eastAsia="zh-CN"/>
        </w:rPr>
        <w:t>set to its local restart counter.</w:t>
      </w:r>
    </w:p>
    <w:p w14:paraId="70751472" w14:textId="77777777" w:rsidR="00FA5E2E" w:rsidRDefault="0049548A">
      <w:pPr>
        <w:pStyle w:val="B1"/>
        <w:rPr>
          <w:lang w:eastAsia="ko-KR"/>
        </w:rPr>
      </w:pPr>
      <w:r>
        <w:rPr>
          <w:lang w:eastAsia="en-GB"/>
        </w:rPr>
        <w:t>2.</w:t>
      </w:r>
      <w:r>
        <w:rPr>
          <w:lang w:eastAsia="en-GB"/>
        </w:rPr>
        <w:tab/>
        <w:t xml:space="preserve">The </w:t>
      </w:r>
      <w:r>
        <w:rPr>
          <w:rFonts w:hint="eastAsia"/>
          <w:lang w:eastAsia="en-GB"/>
        </w:rPr>
        <w:t>MBMS GW</w:t>
      </w:r>
      <w:r>
        <w:rPr>
          <w:lang w:eastAsia="en-GB"/>
        </w:rPr>
        <w:t xml:space="preserve"> sends a</w:t>
      </w:r>
      <w:r>
        <w:rPr>
          <w:rFonts w:hint="eastAsia"/>
          <w:lang w:eastAsia="zh-CN"/>
        </w:rPr>
        <w:t>n</w:t>
      </w:r>
      <w:r>
        <w:rPr>
          <w:lang w:eastAsia="en-GB"/>
        </w:rPr>
        <w:t xml:space="preserve"> RAA message to the BM-SC to acknowledge the heartbeat request. The MBMS GW also includes the Restart-Counter AVP set to its local restart counter.</w:t>
      </w:r>
    </w:p>
    <w:p w14:paraId="569E45C2" w14:textId="77777777" w:rsidR="00FA5E2E" w:rsidRDefault="0049548A">
      <w:r>
        <w:t xml:space="preserve">The MBMS GW initiates the MBMS heartbeat procedure to detect a </w:t>
      </w:r>
      <w:proofErr w:type="spellStart"/>
      <w:r>
        <w:t>SGmb</w:t>
      </w:r>
      <w:proofErr w:type="spellEnd"/>
      <w:r>
        <w:t xml:space="preserve"> path failure or the restart of the BM-SC as specified in 3GPP TS 23.007 [104]. </w:t>
      </w:r>
    </w:p>
    <w:bookmarkStart w:id="3067" w:name="_MON_1465913256"/>
    <w:bookmarkEnd w:id="3067"/>
    <w:p w14:paraId="10E7167F" w14:textId="77777777" w:rsidR="00FA5E2E" w:rsidRDefault="0049548A">
      <w:pPr>
        <w:pStyle w:val="TH"/>
        <w:rPr>
          <w:lang w:eastAsia="ko-KR"/>
        </w:rPr>
      </w:pPr>
      <w:r>
        <w:rPr>
          <w:lang w:eastAsia="ko-KR"/>
        </w:rPr>
        <w:object w:dxaOrig="4050" w:dyaOrig="2895" w14:anchorId="2210B78C">
          <v:shape id="_x0000_i1094" type="#_x0000_t75" style="width:195.85pt;height:142.25pt" o:ole="">
            <v:imagedata r:id="rId155" o:title="" cropbottom="1358f" cropright="1942f"/>
          </v:shape>
          <o:OLEObject Type="Embed" ProgID="Word.Picture.8" ShapeID="_x0000_i1094" DrawAspect="Content" ObjectID="_1699389736" r:id="rId156"/>
        </w:object>
      </w:r>
    </w:p>
    <w:p w14:paraId="0C56B2A6" w14:textId="77777777" w:rsidR="00FA5E2E" w:rsidRDefault="0049548A">
      <w:pPr>
        <w:pStyle w:val="TF"/>
      </w:pPr>
      <w:r>
        <w:t xml:space="preserve">Figure </w:t>
      </w:r>
      <w:r>
        <w:rPr>
          <w:rFonts w:hint="eastAsia"/>
          <w:lang w:eastAsia="ko-KR"/>
        </w:rPr>
        <w:t>20.3</w:t>
      </w:r>
      <w:r>
        <w:rPr>
          <w:lang w:eastAsia="ko-KR"/>
        </w:rPr>
        <w:t>.5</w:t>
      </w:r>
      <w:r>
        <w:rPr>
          <w:rFonts w:hint="eastAsia"/>
          <w:lang w:eastAsia="ko-KR"/>
        </w:rPr>
        <w:t>.</w:t>
      </w:r>
      <w:r>
        <w:rPr>
          <w:lang w:eastAsia="ko-KR"/>
        </w:rPr>
        <w:t>2</w:t>
      </w:r>
      <w:r>
        <w:t>: MBMS Heartbeat procedure initiated by the MBMS GW</w:t>
      </w:r>
    </w:p>
    <w:p w14:paraId="751039BB" w14:textId="77777777" w:rsidR="00FA5E2E" w:rsidRDefault="0049548A">
      <w:pPr>
        <w:pStyle w:val="B1"/>
        <w:rPr>
          <w:rFonts w:eastAsia="SimSun"/>
          <w:lang w:eastAsia="zh-CN"/>
        </w:rPr>
      </w:pPr>
      <w:r>
        <w:rPr>
          <w:lang w:eastAsia="en-GB"/>
        </w:rPr>
        <w:t>1.</w:t>
      </w:r>
      <w:r>
        <w:rPr>
          <w:lang w:eastAsia="en-GB"/>
        </w:rPr>
        <w:tab/>
        <w:t>The MBMS GW sends a</w:t>
      </w:r>
      <w:r>
        <w:rPr>
          <w:rFonts w:eastAsia="SimSun" w:hint="eastAsia"/>
          <w:lang w:eastAsia="zh-CN"/>
        </w:rPr>
        <w:t>n</w:t>
      </w:r>
      <w:r>
        <w:rPr>
          <w:lang w:eastAsia="en-GB"/>
        </w:rPr>
        <w:t xml:space="preserve"> RAR message to the </w:t>
      </w:r>
      <w:r>
        <w:rPr>
          <w:rFonts w:eastAsia="SimSun"/>
          <w:lang w:eastAsia="zh-CN"/>
        </w:rPr>
        <w:t>BM-SC and i</w:t>
      </w:r>
      <w:r>
        <w:rPr>
          <w:lang w:eastAsia="en-GB"/>
        </w:rPr>
        <w:t xml:space="preserve">ndicates this is a </w:t>
      </w:r>
      <w:proofErr w:type="spellStart"/>
      <w:r>
        <w:rPr>
          <w:lang w:eastAsia="en-GB"/>
        </w:rPr>
        <w:t>heartbeart</w:t>
      </w:r>
      <w:proofErr w:type="spellEnd"/>
      <w:r>
        <w:rPr>
          <w:lang w:eastAsia="en-GB"/>
        </w:rPr>
        <w:t xml:space="preserve"> request.</w:t>
      </w:r>
      <w:r>
        <w:rPr>
          <w:rFonts w:eastAsia="SimSun" w:hint="eastAsia"/>
          <w:lang w:eastAsia="zh-CN"/>
        </w:rPr>
        <w:t xml:space="preserve"> </w:t>
      </w:r>
      <w:r>
        <w:rPr>
          <w:lang w:eastAsia="en-GB"/>
        </w:rPr>
        <w:t>The MBMS GW also includes the Restart-Counter AVP set to its local restart counter.</w:t>
      </w:r>
    </w:p>
    <w:p w14:paraId="0A83BA51" w14:textId="77777777" w:rsidR="00FA5E2E" w:rsidRDefault="0049548A">
      <w:pPr>
        <w:pStyle w:val="B1"/>
        <w:rPr>
          <w:lang w:eastAsia="ko-KR"/>
        </w:rPr>
      </w:pPr>
      <w:r>
        <w:rPr>
          <w:lang w:eastAsia="en-GB"/>
        </w:rPr>
        <w:t>2.</w:t>
      </w:r>
      <w:r>
        <w:rPr>
          <w:lang w:eastAsia="en-GB"/>
        </w:rPr>
        <w:tab/>
        <w:t>The BM-SC sends a</w:t>
      </w:r>
      <w:r>
        <w:rPr>
          <w:rFonts w:hint="eastAsia"/>
          <w:lang w:eastAsia="zh-CN"/>
        </w:rPr>
        <w:t>n</w:t>
      </w:r>
      <w:r>
        <w:rPr>
          <w:lang w:eastAsia="en-GB"/>
        </w:rPr>
        <w:t xml:space="preserve"> RAA message to the MBMS GW to acknowledge the heartbeat request. The BM-SC also includes the Restart-Counter AVP</w:t>
      </w:r>
      <w:r>
        <w:rPr>
          <w:rFonts w:eastAsia="SimSun" w:hint="eastAsia"/>
          <w:lang w:eastAsia="zh-CN"/>
        </w:rPr>
        <w:t xml:space="preserve"> </w:t>
      </w:r>
      <w:r>
        <w:rPr>
          <w:rFonts w:eastAsia="SimSun"/>
          <w:lang w:eastAsia="zh-CN"/>
        </w:rPr>
        <w:t>set to its local restart counter.</w:t>
      </w:r>
    </w:p>
    <w:p w14:paraId="7A8F60CE" w14:textId="77777777" w:rsidR="00FA5E2E" w:rsidRDefault="0049548A">
      <w:r>
        <w:t xml:space="preserve">In the context of this procedure, the Diameter session shall be implicitly terminated, i.e. the client (server) shall behave as if the Auth-Session-State AVP was set to the value NO_STATE_MAINTAINED (1), as described in </w:t>
      </w:r>
      <w:r>
        <w:rPr>
          <w:lang w:eastAsia="en-GB"/>
        </w:rPr>
        <w:t>IETF RFC 6733</w:t>
      </w:r>
      <w:r>
        <w:t xml:space="preserve"> [111]. As a consequence, the server shall not maintain any state information about this session and the client shall not send any session termination request. </w:t>
      </w:r>
    </w:p>
    <w:p w14:paraId="6981C58E" w14:textId="77777777" w:rsidR="00FA5E2E" w:rsidRDefault="0049548A">
      <w:pPr>
        <w:pStyle w:val="NO"/>
      </w:pPr>
      <w:r>
        <w:t>NOTE:</w:t>
      </w:r>
      <w:r>
        <w:tab/>
        <w:t>The Auth-Session-State AVP is not included in the RAR/RAA message as this is not permitted by the Diameter base protocol. See IETF RFC 6733 [111].</w:t>
      </w:r>
    </w:p>
    <w:p w14:paraId="3284C934" w14:textId="77777777" w:rsidR="00FA5E2E" w:rsidRDefault="0049548A">
      <w:pPr>
        <w:pStyle w:val="Heading2"/>
        <w:rPr>
          <w:lang w:eastAsia="ko-KR"/>
        </w:rPr>
      </w:pPr>
      <w:bookmarkStart w:id="3068" w:name="_Toc517273926"/>
      <w:bookmarkStart w:id="3069" w:name="_Toc44588851"/>
      <w:bookmarkStart w:id="3070" w:name="_Toc45130788"/>
      <w:bookmarkStart w:id="3071" w:name="_Toc45131187"/>
      <w:bookmarkStart w:id="3072" w:name="_Toc51746167"/>
      <w:bookmarkStart w:id="3073" w:name="_Toc51937104"/>
      <w:bookmarkStart w:id="3074" w:name="_Toc51937364"/>
      <w:bookmarkStart w:id="3075" w:name="_Toc58500371"/>
      <w:bookmarkStart w:id="3076" w:name="_Toc58500653"/>
      <w:bookmarkStart w:id="3077" w:name="_Toc59013708"/>
      <w:bookmarkStart w:id="3078" w:name="_Toc68103452"/>
      <w:bookmarkStart w:id="3079" w:name="_Toc83300772"/>
      <w:r>
        <w:rPr>
          <w:rFonts w:hint="eastAsia"/>
          <w:lang w:eastAsia="ko-KR"/>
        </w:rPr>
        <w:t>20</w:t>
      </w:r>
      <w:r>
        <w:rPr>
          <w:rFonts w:eastAsia="SimSun" w:hint="eastAsia"/>
          <w:lang w:eastAsia="zh-CN"/>
        </w:rPr>
        <w:t>.4</w:t>
      </w:r>
      <w:r>
        <w:rPr>
          <w:rFonts w:eastAsia="SimSun" w:hint="eastAsia"/>
          <w:lang w:eastAsia="zh-CN"/>
        </w:rPr>
        <w:tab/>
      </w:r>
      <w:proofErr w:type="spellStart"/>
      <w:r>
        <w:rPr>
          <w:rFonts w:eastAsia="SimSun" w:hint="eastAsia"/>
          <w:lang w:eastAsia="zh-CN"/>
        </w:rPr>
        <w:t>S</w:t>
      </w:r>
      <w:r>
        <w:t>Gmb</w:t>
      </w:r>
      <w:proofErr w:type="spellEnd"/>
      <w:r>
        <w:t xml:space="preserve"> Messages</w:t>
      </w:r>
      <w:bookmarkEnd w:id="3068"/>
      <w:bookmarkEnd w:id="3069"/>
      <w:bookmarkEnd w:id="3070"/>
      <w:bookmarkEnd w:id="3071"/>
      <w:bookmarkEnd w:id="3072"/>
      <w:bookmarkEnd w:id="3073"/>
      <w:bookmarkEnd w:id="3074"/>
      <w:bookmarkEnd w:id="3075"/>
      <w:bookmarkEnd w:id="3076"/>
      <w:bookmarkEnd w:id="3077"/>
      <w:bookmarkEnd w:id="3078"/>
      <w:bookmarkEnd w:id="3079"/>
    </w:p>
    <w:p w14:paraId="2B27A9F5" w14:textId="77777777" w:rsidR="00FA5E2E" w:rsidRDefault="0049548A">
      <w:pPr>
        <w:rPr>
          <w:rFonts w:eastAsia="SimSun"/>
          <w:lang w:eastAsia="zh-CN"/>
        </w:rPr>
      </w:pPr>
      <w:r>
        <w:rPr>
          <w:rFonts w:hint="eastAsia"/>
          <w:lang w:eastAsia="zh-CN"/>
        </w:rPr>
        <w:t>This clause</w:t>
      </w:r>
      <w:r>
        <w:rPr>
          <w:rFonts w:eastAsia="SimSun" w:hint="eastAsia"/>
          <w:lang w:eastAsia="zh-CN"/>
        </w:rPr>
        <w:t xml:space="preserve"> defines the </w:t>
      </w:r>
      <w:proofErr w:type="spellStart"/>
      <w:r>
        <w:rPr>
          <w:rFonts w:eastAsia="SimSun" w:hint="eastAsia"/>
          <w:lang w:eastAsia="zh-CN"/>
        </w:rPr>
        <w:t>SGmb</w:t>
      </w:r>
      <w:proofErr w:type="spellEnd"/>
      <w:r>
        <w:rPr>
          <w:rFonts w:eastAsia="SimSun" w:hint="eastAsia"/>
          <w:lang w:eastAsia="zh-CN"/>
        </w:rPr>
        <w:t xml:space="preserve"> interface Diameter message.</w:t>
      </w:r>
    </w:p>
    <w:p w14:paraId="2BAFDC38" w14:textId="74A6AC80" w:rsidR="00FA5E2E" w:rsidRDefault="0049548A">
      <w:r>
        <w:rPr>
          <w:rFonts w:eastAsia="SimSun" w:hint="eastAsia"/>
          <w:lang w:eastAsia="zh-CN"/>
        </w:rPr>
        <w:t xml:space="preserve">The relevant AVPs that are of use for the </w:t>
      </w:r>
      <w:proofErr w:type="spellStart"/>
      <w:r>
        <w:rPr>
          <w:rFonts w:eastAsia="SimSun" w:hint="eastAsia"/>
          <w:lang w:eastAsia="zh-CN"/>
        </w:rPr>
        <w:t>SGmb</w:t>
      </w:r>
      <w:proofErr w:type="spellEnd"/>
      <w:r>
        <w:rPr>
          <w:rFonts w:eastAsia="SimSun" w:hint="eastAsia"/>
          <w:lang w:eastAsia="zh-CN"/>
        </w:rPr>
        <w:t xml:space="preserve"> interface are detailed in this </w:t>
      </w:r>
      <w:r>
        <w:rPr>
          <w:rFonts w:eastAsia="SimSun"/>
          <w:lang w:eastAsia="zh-CN"/>
        </w:rPr>
        <w:t>clause</w:t>
      </w:r>
      <w:r>
        <w:rPr>
          <w:rFonts w:eastAsia="SimSun" w:hint="eastAsia"/>
          <w:lang w:eastAsia="zh-CN"/>
        </w:rPr>
        <w:t>.</w:t>
      </w:r>
      <w:r>
        <w:t xml:space="preserve"> Other Diameter NASREQ (IETF RFC </w:t>
      </w:r>
      <w:r w:rsidR="005F023B">
        <w:t>7155 </w:t>
      </w:r>
      <w:r>
        <w:t>[</w:t>
      </w:r>
      <w:r w:rsidR="005F023B">
        <w:t>120</w:t>
      </w:r>
      <w:r>
        <w:t>]) AVPs, even if their AVP flag rules is marked with "M", are not required for being compliant with the current specification.</w:t>
      </w:r>
    </w:p>
    <w:p w14:paraId="14A01D5F" w14:textId="77777777" w:rsidR="00FA5E2E" w:rsidRDefault="0049548A">
      <w:pPr>
        <w:rPr>
          <w:lang w:eastAsia="ko-KR"/>
        </w:rPr>
      </w:pPr>
      <w:r>
        <w:t xml:space="preserve">All </w:t>
      </w:r>
      <w:proofErr w:type="spellStart"/>
      <w:r>
        <w:rPr>
          <w:rFonts w:eastAsia="SimSun" w:hint="eastAsia"/>
          <w:lang w:eastAsia="zh-CN"/>
        </w:rPr>
        <w:t>S</w:t>
      </w:r>
      <w:r>
        <w:t>Gmb</w:t>
      </w:r>
      <w:proofErr w:type="spellEnd"/>
      <w:r>
        <w:t xml:space="preserve"> specific AVPs for </w:t>
      </w:r>
      <w:proofErr w:type="spellStart"/>
      <w:r>
        <w:rPr>
          <w:rFonts w:eastAsia="SimSun" w:hint="eastAsia"/>
          <w:lang w:eastAsia="zh-CN"/>
        </w:rPr>
        <w:t>S</w:t>
      </w:r>
      <w:r>
        <w:t>Gmb</w:t>
      </w:r>
      <w:proofErr w:type="spellEnd"/>
      <w:r>
        <w:t xml:space="preserve"> are needed to be compliant to the </w:t>
      </w:r>
      <w:proofErr w:type="spellStart"/>
      <w:r>
        <w:rPr>
          <w:rFonts w:eastAsia="SimSun" w:hint="eastAsia"/>
          <w:lang w:eastAsia="zh-CN"/>
        </w:rPr>
        <w:t>S</w:t>
      </w:r>
      <w:r>
        <w:t>Gmb</w:t>
      </w:r>
      <w:proofErr w:type="spellEnd"/>
      <w:r>
        <w:t xml:space="preserve"> interface unless otherwise stated.</w:t>
      </w:r>
    </w:p>
    <w:p w14:paraId="5D9394DC" w14:textId="77777777" w:rsidR="00FA5E2E" w:rsidRDefault="0049548A">
      <w:pPr>
        <w:pStyle w:val="Heading3"/>
        <w:rPr>
          <w:lang w:eastAsia="ko-KR"/>
        </w:rPr>
      </w:pPr>
      <w:bookmarkStart w:id="3080" w:name="_Toc517273927"/>
      <w:bookmarkStart w:id="3081" w:name="_Toc44588852"/>
      <w:bookmarkStart w:id="3082" w:name="_Toc45130789"/>
      <w:bookmarkStart w:id="3083" w:name="_Toc45131188"/>
      <w:bookmarkStart w:id="3084" w:name="_Toc51746168"/>
      <w:bookmarkStart w:id="3085" w:name="_Toc51937105"/>
      <w:bookmarkStart w:id="3086" w:name="_Toc51937365"/>
      <w:bookmarkStart w:id="3087" w:name="_Toc58500372"/>
      <w:bookmarkStart w:id="3088" w:name="_Toc58500654"/>
      <w:bookmarkStart w:id="3089" w:name="_Toc59013709"/>
      <w:bookmarkStart w:id="3090" w:name="_Toc68103453"/>
      <w:bookmarkStart w:id="3091" w:name="_Toc83300773"/>
      <w:r>
        <w:rPr>
          <w:rFonts w:hint="eastAsia"/>
          <w:lang w:eastAsia="ko-KR"/>
        </w:rPr>
        <w:t>20</w:t>
      </w:r>
      <w:r>
        <w:rPr>
          <w:rFonts w:hint="eastAsia"/>
        </w:rPr>
        <w:t>.4.1</w:t>
      </w:r>
      <w:r>
        <w:rPr>
          <w:rFonts w:hint="eastAsia"/>
        </w:rPr>
        <w:tab/>
      </w:r>
      <w:r>
        <w:t>Re-Auth-Request Command</w:t>
      </w:r>
      <w:bookmarkEnd w:id="3080"/>
      <w:bookmarkEnd w:id="3081"/>
      <w:bookmarkEnd w:id="3082"/>
      <w:bookmarkEnd w:id="3083"/>
      <w:bookmarkEnd w:id="3084"/>
      <w:bookmarkEnd w:id="3085"/>
      <w:bookmarkEnd w:id="3086"/>
      <w:bookmarkEnd w:id="3087"/>
      <w:bookmarkEnd w:id="3088"/>
      <w:bookmarkEnd w:id="3089"/>
      <w:bookmarkEnd w:id="3090"/>
      <w:bookmarkEnd w:id="3091"/>
    </w:p>
    <w:p w14:paraId="01C2A37A" w14:textId="77777777" w:rsidR="00FA5E2E" w:rsidRDefault="0049548A">
      <w:r>
        <w:t xml:space="preserve">The Re-Auth-Request (RAR) command, defined in </w:t>
      </w:r>
      <w:r>
        <w:rPr>
          <w:lang w:eastAsia="en-GB"/>
        </w:rPr>
        <w:t>IETF RFC 6733</w:t>
      </w:r>
      <w:r>
        <w:t xml:space="preserve"> (DIAMETER BASE) [111], is indicated by the Command-Code set to 258 and the message flags’ ‘R’ bit set. </w:t>
      </w:r>
    </w:p>
    <w:p w14:paraId="230633D9" w14:textId="77777777" w:rsidR="00FA5E2E" w:rsidRDefault="0049548A">
      <w:r>
        <w:t xml:space="preserve">The relevant AVPs that are of use for the </w:t>
      </w:r>
      <w:proofErr w:type="spellStart"/>
      <w:r>
        <w:rPr>
          <w:rFonts w:eastAsia="SimSun" w:hint="eastAsia"/>
          <w:lang w:eastAsia="zh-CN"/>
        </w:rPr>
        <w:t>S</w:t>
      </w:r>
      <w:r>
        <w:t>Gmb</w:t>
      </w:r>
      <w:proofErr w:type="spellEnd"/>
      <w:r>
        <w:t xml:space="preserve"> interface are detailed in the ABNF description below. Other valid AVPs for this command are not used for </w:t>
      </w:r>
      <w:proofErr w:type="spellStart"/>
      <w:r>
        <w:rPr>
          <w:rFonts w:eastAsia="SimSun" w:hint="eastAsia"/>
          <w:lang w:eastAsia="zh-CN"/>
        </w:rPr>
        <w:t>S</w:t>
      </w:r>
      <w:r>
        <w:t>Gmb</w:t>
      </w:r>
      <w:proofErr w:type="spellEnd"/>
      <w:r>
        <w:t xml:space="preserve"> purposes and should be ignored by the receiver or processed according to the relevant specifications.</w:t>
      </w:r>
    </w:p>
    <w:p w14:paraId="3FFFCBF9" w14:textId="77777777" w:rsidR="00FA5E2E" w:rsidRDefault="0049548A">
      <w:r>
        <w:t xml:space="preserve">The bold marked AVPs in the message format indicate new optional AVPs for </w:t>
      </w:r>
      <w:proofErr w:type="spellStart"/>
      <w:r>
        <w:rPr>
          <w:rFonts w:eastAsia="SimSun" w:hint="eastAsia"/>
          <w:lang w:eastAsia="zh-CN"/>
        </w:rPr>
        <w:t>S</w:t>
      </w:r>
      <w:r>
        <w:t>Gmb</w:t>
      </w:r>
      <w:proofErr w:type="spellEnd"/>
      <w:r>
        <w:t>, or modified existing AVPs.</w:t>
      </w:r>
    </w:p>
    <w:p w14:paraId="5340EC84" w14:textId="77777777" w:rsidR="00FA5E2E" w:rsidRDefault="0049548A">
      <w:pPr>
        <w:rPr>
          <w:lang w:val="da-DK"/>
        </w:rPr>
      </w:pPr>
      <w:r>
        <w:rPr>
          <w:lang w:val="da-DK"/>
        </w:rPr>
        <w:t>Message Format:</w:t>
      </w:r>
    </w:p>
    <w:p w14:paraId="7CBE74B8" w14:textId="77777777" w:rsidR="00FA5E2E" w:rsidRDefault="0049548A">
      <w:pPr>
        <w:pStyle w:val="PL"/>
        <w:rPr>
          <w:lang w:val="da-DK"/>
        </w:rPr>
      </w:pPr>
      <w:r>
        <w:rPr>
          <w:lang w:val="da-DK"/>
        </w:rPr>
        <w:t xml:space="preserve">      &lt;RAR&gt;  ::= &lt; Diameter Header: 258, REQ, PXY &gt;</w:t>
      </w:r>
    </w:p>
    <w:p w14:paraId="31909ED8" w14:textId="77777777" w:rsidR="00FA5E2E" w:rsidRDefault="0049548A">
      <w:pPr>
        <w:pStyle w:val="PL"/>
        <w:rPr>
          <w:lang w:val="en-US"/>
        </w:rPr>
      </w:pPr>
      <w:r>
        <w:rPr>
          <w:lang w:val="da-DK"/>
        </w:rPr>
        <w:t xml:space="preserve">                 </w:t>
      </w:r>
      <w:r>
        <w:rPr>
          <w:rFonts w:hint="eastAsia"/>
          <w:lang w:val="da-DK" w:eastAsia="ko-KR"/>
        </w:rPr>
        <w:tab/>
      </w:r>
      <w:r>
        <w:rPr>
          <w:lang w:val="en-US"/>
        </w:rPr>
        <w:t>&lt; Session-Id &gt;</w:t>
      </w:r>
    </w:p>
    <w:p w14:paraId="142AA2CE" w14:textId="77777777" w:rsidR="00FA5E2E" w:rsidRDefault="0049548A">
      <w:pPr>
        <w:pStyle w:val="PL"/>
        <w:rPr>
          <w:lang w:val="en-US"/>
        </w:rPr>
      </w:pPr>
      <w:r>
        <w:rPr>
          <w:lang w:val="en-US"/>
        </w:rPr>
        <w:t xml:space="preserve">                 </w:t>
      </w:r>
      <w:r>
        <w:rPr>
          <w:rFonts w:hint="eastAsia"/>
          <w:lang w:val="en-US" w:eastAsia="ko-KR"/>
        </w:rPr>
        <w:tab/>
      </w:r>
      <w:r>
        <w:rPr>
          <w:lang w:val="en-US"/>
        </w:rPr>
        <w:t>{ Origin-Host }</w:t>
      </w:r>
    </w:p>
    <w:p w14:paraId="42B4869D" w14:textId="77777777" w:rsidR="00FA5E2E" w:rsidRDefault="0049548A">
      <w:pPr>
        <w:pStyle w:val="PL"/>
        <w:rPr>
          <w:lang w:val="en-US"/>
        </w:rPr>
      </w:pPr>
      <w:r>
        <w:rPr>
          <w:lang w:val="en-US"/>
        </w:rPr>
        <w:t xml:space="preserve">                 </w:t>
      </w:r>
      <w:r>
        <w:rPr>
          <w:rFonts w:hint="eastAsia"/>
          <w:lang w:val="en-US" w:eastAsia="ko-KR"/>
        </w:rPr>
        <w:tab/>
      </w:r>
      <w:r>
        <w:rPr>
          <w:lang w:val="en-US"/>
        </w:rPr>
        <w:t>{ Origin-Realm }</w:t>
      </w:r>
    </w:p>
    <w:p w14:paraId="229CFD58" w14:textId="77777777" w:rsidR="00FA5E2E" w:rsidRDefault="0049548A">
      <w:pPr>
        <w:pStyle w:val="PL"/>
        <w:rPr>
          <w:lang w:val="en-US"/>
        </w:rPr>
      </w:pPr>
      <w:r>
        <w:rPr>
          <w:lang w:val="en-US"/>
        </w:rPr>
        <w:t xml:space="preserve">                 </w:t>
      </w:r>
      <w:r>
        <w:rPr>
          <w:rFonts w:hint="eastAsia"/>
          <w:lang w:val="en-US" w:eastAsia="ko-KR"/>
        </w:rPr>
        <w:tab/>
      </w:r>
      <w:r>
        <w:rPr>
          <w:lang w:val="en-US"/>
        </w:rPr>
        <w:t>{ Destination-Realm }</w:t>
      </w:r>
    </w:p>
    <w:p w14:paraId="7BAFD74E" w14:textId="77777777" w:rsidR="00FA5E2E" w:rsidRDefault="0049548A">
      <w:pPr>
        <w:pStyle w:val="PL"/>
        <w:rPr>
          <w:lang w:val="en-US"/>
        </w:rPr>
      </w:pPr>
      <w:r>
        <w:rPr>
          <w:lang w:val="en-US"/>
        </w:rPr>
        <w:t xml:space="preserve">                 </w:t>
      </w:r>
      <w:r>
        <w:rPr>
          <w:rFonts w:hint="eastAsia"/>
          <w:lang w:val="en-US" w:eastAsia="ko-KR"/>
        </w:rPr>
        <w:tab/>
      </w:r>
      <w:r>
        <w:rPr>
          <w:lang w:val="en-US"/>
        </w:rPr>
        <w:t>{ Destination-Host }</w:t>
      </w:r>
    </w:p>
    <w:p w14:paraId="23E3D056" w14:textId="77777777" w:rsidR="00FA5E2E" w:rsidRDefault="0049548A">
      <w:pPr>
        <w:pStyle w:val="PL"/>
        <w:rPr>
          <w:lang w:val="en-US"/>
        </w:rPr>
      </w:pPr>
      <w:r>
        <w:rPr>
          <w:lang w:val="en-US"/>
        </w:rPr>
        <w:t xml:space="preserve">                 </w:t>
      </w:r>
      <w:r>
        <w:rPr>
          <w:rFonts w:hint="eastAsia"/>
          <w:lang w:val="en-US" w:eastAsia="ko-KR"/>
        </w:rPr>
        <w:tab/>
      </w:r>
      <w:r>
        <w:rPr>
          <w:lang w:val="en-US"/>
        </w:rPr>
        <w:t>{ Auth-Application-Id }</w:t>
      </w:r>
    </w:p>
    <w:p w14:paraId="75BC369A" w14:textId="77777777" w:rsidR="00FA5E2E" w:rsidRDefault="0049548A">
      <w:pPr>
        <w:pStyle w:val="PL"/>
        <w:rPr>
          <w:lang w:val="en-US"/>
        </w:rPr>
      </w:pPr>
      <w:r>
        <w:rPr>
          <w:lang w:val="en-US"/>
        </w:rPr>
        <w:t xml:space="preserve">                 </w:t>
      </w:r>
      <w:r>
        <w:rPr>
          <w:rFonts w:hint="eastAsia"/>
          <w:lang w:val="en-US" w:eastAsia="ko-KR"/>
        </w:rPr>
        <w:tab/>
      </w:r>
      <w:r>
        <w:rPr>
          <w:lang w:val="en-US"/>
        </w:rPr>
        <w:t>{ Re-Auth-Request-Type }</w:t>
      </w:r>
    </w:p>
    <w:p w14:paraId="50879719" w14:textId="77777777" w:rsidR="00FA5E2E" w:rsidRDefault="0049548A">
      <w:pPr>
        <w:pStyle w:val="PL"/>
      </w:pPr>
      <w:r>
        <w:t xml:space="preserve">                 </w:t>
      </w:r>
      <w:r>
        <w:rPr>
          <w:rFonts w:hint="eastAsia"/>
          <w:lang w:eastAsia="ko-KR"/>
        </w:rPr>
        <w:tab/>
      </w:r>
      <w:r>
        <w:t>[ Called-Station-Id ]</w:t>
      </w:r>
    </w:p>
    <w:p w14:paraId="7CBC7C4F" w14:textId="77777777" w:rsidR="00FA5E2E" w:rsidRDefault="0049548A">
      <w:pPr>
        <w:pStyle w:val="PL"/>
      </w:pPr>
      <w:r>
        <w:t xml:space="preserve">                 </w:t>
      </w:r>
      <w:r>
        <w:rPr>
          <w:rFonts w:hint="eastAsia"/>
          <w:lang w:eastAsia="ko-KR"/>
        </w:rPr>
        <w:tab/>
      </w:r>
      <w:r>
        <w:t>[ Framed-IP-Address]</w:t>
      </w:r>
    </w:p>
    <w:p w14:paraId="65F9E7EB" w14:textId="77777777" w:rsidR="00FA5E2E" w:rsidRDefault="0049548A">
      <w:pPr>
        <w:pStyle w:val="PL"/>
      </w:pPr>
      <w:r>
        <w:t xml:space="preserve">                 </w:t>
      </w:r>
      <w:r>
        <w:rPr>
          <w:rFonts w:hint="eastAsia"/>
          <w:lang w:eastAsia="ko-KR"/>
        </w:rPr>
        <w:tab/>
      </w:r>
      <w:r>
        <w:t>[ Framed-IPv6-Prefix ]</w:t>
      </w:r>
    </w:p>
    <w:p w14:paraId="3F432113" w14:textId="77777777" w:rsidR="00FA5E2E" w:rsidRDefault="0049548A">
      <w:pPr>
        <w:pStyle w:val="PL"/>
        <w:rPr>
          <w:rFonts w:eastAsia="SimSun"/>
          <w:lang w:eastAsia="zh-CN"/>
        </w:rPr>
      </w:pPr>
      <w:r>
        <w:t xml:space="preserve">                 </w:t>
      </w:r>
      <w:r>
        <w:rPr>
          <w:rFonts w:hint="eastAsia"/>
          <w:lang w:eastAsia="ko-KR"/>
        </w:rPr>
        <w:tab/>
      </w:r>
      <w:r>
        <w:t>[ Framed-Interface-Id ]</w:t>
      </w:r>
    </w:p>
    <w:p w14:paraId="0D58B5AA" w14:textId="77777777" w:rsidR="00FA5E2E" w:rsidRDefault="0049548A">
      <w:pPr>
        <w:pStyle w:val="PL"/>
      </w:pPr>
      <w:r>
        <w:t xml:space="preserve">                 </w:t>
      </w:r>
      <w:r>
        <w:rPr>
          <w:rFonts w:eastAsia="SimSun" w:hint="eastAsia"/>
          <w:lang w:eastAsia="zh-CN"/>
        </w:rPr>
        <w:tab/>
      </w:r>
      <w:r>
        <w:rPr>
          <w:rFonts w:eastAsia="SimSun" w:hint="eastAsia"/>
          <w:b/>
          <w:lang w:eastAsia="zh-CN"/>
        </w:rPr>
        <w:t>[ MBMS-Access-Indicator ]</w:t>
      </w:r>
    </w:p>
    <w:p w14:paraId="1F3DF37B" w14:textId="77777777" w:rsidR="00FA5E2E" w:rsidRDefault="0049548A">
      <w:pPr>
        <w:pStyle w:val="PL"/>
        <w:rPr>
          <w:b/>
          <w:lang w:val="en-US"/>
        </w:rPr>
      </w:pPr>
      <w:r>
        <w:t xml:space="preserve">                 </w:t>
      </w:r>
      <w:r>
        <w:rPr>
          <w:rFonts w:hint="eastAsia"/>
          <w:b/>
          <w:lang w:val="en-US" w:eastAsia="ko-KR"/>
        </w:rPr>
        <w:tab/>
      </w:r>
      <w:r>
        <w:rPr>
          <w:b/>
          <w:lang w:val="en-US"/>
        </w:rPr>
        <w:t>[ MBMS-StartStop-Indication ]</w:t>
      </w:r>
    </w:p>
    <w:p w14:paraId="26B27C6B" w14:textId="77777777" w:rsidR="00FA5E2E" w:rsidRDefault="0049548A">
      <w:pPr>
        <w:pStyle w:val="PL"/>
        <w:rPr>
          <w:b/>
        </w:rPr>
      </w:pPr>
      <w:r>
        <w:t xml:space="preserve">                 </w:t>
      </w:r>
      <w:r>
        <w:rPr>
          <w:b/>
          <w:lang w:val="en-US"/>
        </w:rPr>
        <w:tab/>
      </w:r>
      <w:r>
        <w:rPr>
          <w:b/>
        </w:rPr>
        <w:t>[ MBMS-Service-Area ]</w:t>
      </w:r>
    </w:p>
    <w:p w14:paraId="285BDA55" w14:textId="77777777" w:rsidR="00FA5E2E" w:rsidRDefault="0049548A">
      <w:pPr>
        <w:pStyle w:val="PL"/>
        <w:rPr>
          <w:b/>
          <w:lang w:val="fr-FR"/>
        </w:rPr>
      </w:pPr>
      <w:r>
        <w:rPr>
          <w:b/>
        </w:rPr>
        <w:t xml:space="preserve">                 </w:t>
      </w:r>
      <w:r>
        <w:rPr>
          <w:rFonts w:hint="eastAsia"/>
          <w:b/>
          <w:lang w:eastAsia="ko-KR"/>
        </w:rPr>
        <w:tab/>
      </w:r>
      <w:r>
        <w:rPr>
          <w:b/>
          <w:lang w:val="fr-FR"/>
        </w:rPr>
        <w:t>[</w:t>
      </w:r>
      <w:r>
        <w:rPr>
          <w:rFonts w:eastAsia="SimSun" w:hint="eastAsia"/>
          <w:b/>
          <w:lang w:val="fr-FR" w:eastAsia="zh-CN"/>
        </w:rPr>
        <w:t xml:space="preserve"> </w:t>
      </w:r>
      <w:r>
        <w:rPr>
          <w:rFonts w:hint="eastAsia"/>
          <w:b/>
          <w:lang w:val="fr-FR"/>
        </w:rPr>
        <w:t>QoS-Information</w:t>
      </w:r>
      <w:r>
        <w:rPr>
          <w:rFonts w:eastAsia="SimSun" w:hint="eastAsia"/>
          <w:b/>
          <w:lang w:val="fr-FR" w:eastAsia="zh-CN"/>
        </w:rPr>
        <w:t xml:space="preserve"> </w:t>
      </w:r>
      <w:r>
        <w:rPr>
          <w:b/>
          <w:lang w:val="fr-FR"/>
        </w:rPr>
        <w:t>]</w:t>
      </w:r>
    </w:p>
    <w:p w14:paraId="66D3B0F7" w14:textId="77777777" w:rsidR="00FA5E2E" w:rsidRDefault="0049548A">
      <w:pPr>
        <w:pStyle w:val="PL"/>
        <w:rPr>
          <w:b/>
          <w:lang w:val="fr-FR"/>
        </w:rPr>
      </w:pPr>
      <w:r>
        <w:rPr>
          <w:lang w:val="fr-FR"/>
        </w:rPr>
        <w:t xml:space="preserve">                 </w:t>
      </w:r>
      <w:r>
        <w:rPr>
          <w:b/>
          <w:lang w:val="fr-FR"/>
        </w:rPr>
        <w:tab/>
        <w:t>[ MBMS-Session-Duration ]</w:t>
      </w:r>
    </w:p>
    <w:p w14:paraId="6238D583" w14:textId="77777777" w:rsidR="00FA5E2E" w:rsidRDefault="0049548A">
      <w:pPr>
        <w:pStyle w:val="PL"/>
        <w:rPr>
          <w:b/>
        </w:rPr>
      </w:pPr>
      <w:r>
        <w:rPr>
          <w:lang w:val="fr-FR"/>
        </w:rPr>
        <w:t xml:space="preserve">                 </w:t>
      </w:r>
      <w:r>
        <w:rPr>
          <w:b/>
          <w:lang w:val="fr-FR"/>
        </w:rPr>
        <w:tab/>
      </w:r>
      <w:r>
        <w:rPr>
          <w:b/>
        </w:rPr>
        <w:t>[ MBMS-Session-Identity ]</w:t>
      </w:r>
    </w:p>
    <w:p w14:paraId="3963DE01" w14:textId="77777777" w:rsidR="00FA5E2E" w:rsidRDefault="0049548A">
      <w:pPr>
        <w:pStyle w:val="PL"/>
        <w:rPr>
          <w:b/>
        </w:rPr>
      </w:pPr>
      <w:r>
        <w:rPr>
          <w:b/>
        </w:rPr>
        <w:t xml:space="preserve">                 </w:t>
      </w:r>
      <w:r>
        <w:rPr>
          <w:rFonts w:hint="eastAsia"/>
          <w:b/>
          <w:lang w:eastAsia="ko-KR"/>
        </w:rPr>
        <w:tab/>
      </w:r>
      <w:r>
        <w:rPr>
          <w:b/>
        </w:rPr>
        <w:t>[ MBMS-Session-Repetition-number ]</w:t>
      </w:r>
    </w:p>
    <w:p w14:paraId="474896EB" w14:textId="77777777" w:rsidR="00FA5E2E" w:rsidRDefault="0049548A">
      <w:pPr>
        <w:pStyle w:val="PL"/>
        <w:rPr>
          <w:b/>
        </w:rPr>
      </w:pPr>
      <w:r>
        <w:t xml:space="preserve">                 </w:t>
      </w:r>
      <w:r>
        <w:rPr>
          <w:b/>
        </w:rPr>
        <w:tab/>
        <w:t>[ TMGI ]</w:t>
      </w:r>
    </w:p>
    <w:p w14:paraId="46D284F2" w14:textId="77777777" w:rsidR="00FA5E2E" w:rsidRDefault="0049548A">
      <w:pPr>
        <w:pStyle w:val="PL"/>
        <w:rPr>
          <w:b/>
        </w:rPr>
      </w:pPr>
      <w:r>
        <w:rPr>
          <w:b/>
        </w:rPr>
        <w:t xml:space="preserve">               </w:t>
      </w:r>
      <w:r>
        <w:rPr>
          <w:rFonts w:hint="eastAsia"/>
          <w:b/>
          <w:lang w:eastAsia="ko-KR"/>
        </w:rPr>
        <w:t xml:space="preserve">  </w:t>
      </w:r>
      <w:r>
        <w:rPr>
          <w:b/>
        </w:rPr>
        <w:t xml:space="preserve">* </w:t>
      </w:r>
      <w:r>
        <w:rPr>
          <w:rFonts w:hint="eastAsia"/>
          <w:b/>
          <w:lang w:eastAsia="ko-KR"/>
        </w:rPr>
        <w:tab/>
      </w:r>
      <w:r>
        <w:rPr>
          <w:b/>
        </w:rPr>
        <w:t xml:space="preserve">[ 3GPP-SGSN-Address ]           </w:t>
      </w:r>
    </w:p>
    <w:p w14:paraId="15430E02" w14:textId="77777777" w:rsidR="00FA5E2E" w:rsidRDefault="0049548A">
      <w:pPr>
        <w:pStyle w:val="PL"/>
        <w:rPr>
          <w:b/>
        </w:rPr>
      </w:pPr>
      <w:r>
        <w:rPr>
          <w:b/>
          <w:lang w:val="en-US"/>
        </w:rPr>
        <w:t xml:space="preserve">               </w:t>
      </w:r>
      <w:r>
        <w:rPr>
          <w:rFonts w:hint="eastAsia"/>
          <w:b/>
          <w:lang w:val="en-US" w:eastAsia="ko-KR"/>
        </w:rPr>
        <w:t xml:space="preserve">  </w:t>
      </w:r>
      <w:r>
        <w:rPr>
          <w:b/>
          <w:lang w:val="en-US"/>
        </w:rPr>
        <w:t xml:space="preserve">* </w:t>
      </w:r>
      <w:r>
        <w:rPr>
          <w:rFonts w:hint="eastAsia"/>
          <w:b/>
          <w:lang w:val="en-US" w:eastAsia="ko-KR"/>
        </w:rPr>
        <w:tab/>
      </w:r>
      <w:r>
        <w:rPr>
          <w:b/>
          <w:lang w:val="en-US"/>
        </w:rPr>
        <w:t xml:space="preserve">[ 3GPP-SGSN-IPv6-Address ]       </w:t>
      </w:r>
    </w:p>
    <w:p w14:paraId="487D3140" w14:textId="77777777" w:rsidR="00FA5E2E" w:rsidRDefault="0049548A">
      <w:pPr>
        <w:pStyle w:val="PL"/>
        <w:rPr>
          <w:b/>
          <w:lang w:eastAsia="ko-KR"/>
        </w:rPr>
      </w:pPr>
      <w:r>
        <w:rPr>
          <w:b/>
        </w:rPr>
        <w:t xml:space="preserve">                 </w:t>
      </w:r>
      <w:r>
        <w:rPr>
          <w:rFonts w:hint="eastAsia"/>
          <w:b/>
          <w:lang w:eastAsia="ko-KR"/>
        </w:rPr>
        <w:tab/>
      </w:r>
      <w:r>
        <w:rPr>
          <w:b/>
        </w:rPr>
        <w:t>[ MBMS-Time-To-Data-Transfer ]</w:t>
      </w:r>
    </w:p>
    <w:p w14:paraId="05D74BE1" w14:textId="77777777" w:rsidR="00FA5E2E" w:rsidRDefault="0049548A">
      <w:pPr>
        <w:pStyle w:val="PL"/>
        <w:rPr>
          <w:b/>
        </w:rPr>
      </w:pPr>
      <w:r>
        <w:t xml:space="preserve">                 </w:t>
      </w:r>
      <w:r>
        <w:rPr>
          <w:b/>
        </w:rPr>
        <w:tab/>
        <w:t>[ MBMS-Data-Transfer-Start ]</w:t>
      </w:r>
    </w:p>
    <w:p w14:paraId="2F86B23C" w14:textId="77777777" w:rsidR="00FA5E2E" w:rsidRDefault="0049548A">
      <w:pPr>
        <w:pStyle w:val="PL"/>
        <w:rPr>
          <w:b/>
          <w:lang w:eastAsia="ko-KR"/>
        </w:rPr>
      </w:pPr>
      <w:r>
        <w:t xml:space="preserve">                 </w:t>
      </w:r>
      <w:r>
        <w:rPr>
          <w:b/>
        </w:rPr>
        <w:tab/>
        <w:t>[ MBMS-Data-Transfer-Stop ]</w:t>
      </w:r>
    </w:p>
    <w:p w14:paraId="5D7063D0" w14:textId="77777777" w:rsidR="00FA5E2E" w:rsidRDefault="0049548A">
      <w:pPr>
        <w:pStyle w:val="PL"/>
        <w:rPr>
          <w:b/>
          <w:lang w:val="fr-FR" w:eastAsia="ko-KR"/>
        </w:rPr>
      </w:pPr>
      <w:r>
        <w:t xml:space="preserve">                 </w:t>
      </w:r>
      <w:r>
        <w:rPr>
          <w:b/>
        </w:rPr>
        <w:tab/>
      </w:r>
      <w:r>
        <w:rPr>
          <w:b/>
          <w:lang w:val="fr-FR"/>
        </w:rPr>
        <w:t>[ MBMS-Flags ]</w:t>
      </w:r>
    </w:p>
    <w:p w14:paraId="3BB20F5C" w14:textId="77777777" w:rsidR="00FA5E2E" w:rsidRDefault="0049548A">
      <w:pPr>
        <w:pStyle w:val="PL"/>
        <w:rPr>
          <w:b/>
          <w:lang w:val="fr-FR"/>
        </w:rPr>
      </w:pPr>
      <w:r>
        <w:rPr>
          <w:b/>
          <w:lang w:val="fr-FR"/>
        </w:rPr>
        <w:t xml:space="preserve">                 </w:t>
      </w:r>
      <w:r>
        <w:rPr>
          <w:rFonts w:hint="eastAsia"/>
          <w:b/>
          <w:lang w:val="fr-FR" w:eastAsia="ko-KR"/>
        </w:rPr>
        <w:tab/>
      </w:r>
      <w:r>
        <w:rPr>
          <w:b/>
          <w:lang w:val="fr-FR"/>
        </w:rPr>
        <w:t>[ MBMS-User-Data-Mode-Indication ]</w:t>
      </w:r>
    </w:p>
    <w:p w14:paraId="39040C5F" w14:textId="77777777" w:rsidR="00FA5E2E" w:rsidRDefault="0049548A">
      <w:pPr>
        <w:pStyle w:val="PL"/>
        <w:rPr>
          <w:b/>
        </w:rPr>
      </w:pPr>
      <w:r>
        <w:rPr>
          <w:b/>
          <w:lang w:val="fr-FR"/>
        </w:rPr>
        <w:t xml:space="preserve">                 </w:t>
      </w:r>
      <w:r>
        <w:rPr>
          <w:rFonts w:hint="eastAsia"/>
          <w:b/>
          <w:lang w:val="fr-FR" w:eastAsia="ko-KR"/>
        </w:rPr>
        <w:tab/>
      </w:r>
      <w:r>
        <w:rPr>
          <w:b/>
        </w:rPr>
        <w:t>[ MBMS-BMSC-SSM-IP-Address ]</w:t>
      </w:r>
    </w:p>
    <w:p w14:paraId="6B5B6B15" w14:textId="77777777" w:rsidR="00FA5E2E" w:rsidRDefault="0049548A">
      <w:pPr>
        <w:pStyle w:val="PL"/>
        <w:rPr>
          <w:b/>
        </w:rPr>
      </w:pPr>
      <w:r>
        <w:rPr>
          <w:b/>
        </w:rPr>
        <w:t xml:space="preserve">                 </w:t>
      </w:r>
      <w:r>
        <w:rPr>
          <w:rFonts w:hint="eastAsia"/>
          <w:b/>
          <w:lang w:eastAsia="ko-KR"/>
        </w:rPr>
        <w:tab/>
      </w:r>
      <w:r>
        <w:rPr>
          <w:b/>
        </w:rPr>
        <w:t>[ MBMS-BMSC-SSM-IPv6-Address ]</w:t>
      </w:r>
    </w:p>
    <w:p w14:paraId="2D27E4EA" w14:textId="77777777" w:rsidR="00FA5E2E" w:rsidRDefault="0049548A">
      <w:pPr>
        <w:pStyle w:val="PL"/>
        <w:rPr>
          <w:rFonts w:eastAsia="SimSun"/>
          <w:b/>
          <w:lang w:eastAsia="zh-CN"/>
        </w:rPr>
      </w:pPr>
      <w:r>
        <w:t xml:space="preserve">                 </w:t>
      </w:r>
      <w:r>
        <w:rPr>
          <w:rFonts w:hint="eastAsia"/>
          <w:lang w:eastAsia="ko-KR"/>
        </w:rPr>
        <w:tab/>
      </w:r>
      <w:r>
        <w:rPr>
          <w:b/>
        </w:rPr>
        <w:t>[ MBMS-Flow-Identifier ]</w:t>
      </w:r>
    </w:p>
    <w:p w14:paraId="6E85A837" w14:textId="77777777" w:rsidR="00FA5E2E" w:rsidRDefault="0049548A">
      <w:pPr>
        <w:pStyle w:val="PL"/>
        <w:rPr>
          <w:b/>
          <w:lang w:eastAsia="ko-KR"/>
        </w:rPr>
      </w:pPr>
      <w:r>
        <w:t xml:space="preserve">                 </w:t>
      </w:r>
      <w:r>
        <w:rPr>
          <w:rFonts w:eastAsia="SimSun" w:hint="eastAsia"/>
          <w:lang w:eastAsia="zh-CN"/>
        </w:rPr>
        <w:tab/>
      </w:r>
      <w:r>
        <w:rPr>
          <w:b/>
          <w:lang w:eastAsia="ko-KR"/>
        </w:rPr>
        <w:t xml:space="preserve">[ </w:t>
      </w:r>
      <w:r>
        <w:rPr>
          <w:b/>
        </w:rPr>
        <w:t>CN-IP-Multicast-Distribution</w:t>
      </w:r>
      <w:r>
        <w:rPr>
          <w:b/>
          <w:lang w:eastAsia="ko-KR"/>
        </w:rPr>
        <w:t xml:space="preserve"> ]   </w:t>
      </w:r>
    </w:p>
    <w:p w14:paraId="18934390" w14:textId="77777777" w:rsidR="00FA5E2E" w:rsidRDefault="0049548A">
      <w:pPr>
        <w:pStyle w:val="PL"/>
        <w:rPr>
          <w:rFonts w:eastAsia="SimSun"/>
          <w:b/>
          <w:noProof w:val="0"/>
          <w:lang w:val="en-US" w:eastAsia="zh-CN"/>
        </w:rPr>
      </w:pPr>
      <w:r>
        <w:rPr>
          <w:b/>
          <w:noProof w:val="0"/>
          <w:lang w:val="en-US"/>
        </w:rPr>
        <w:t xml:space="preserve">                 </w:t>
      </w:r>
      <w:r>
        <w:rPr>
          <w:b/>
          <w:noProof w:val="0"/>
          <w:lang w:val="en-US"/>
        </w:rPr>
        <w:tab/>
        <w:t>[ MBMS-HC-Indicator ]</w:t>
      </w:r>
    </w:p>
    <w:p w14:paraId="6493AF45" w14:textId="77777777" w:rsidR="00FA5E2E" w:rsidRDefault="0049548A">
      <w:pPr>
        <w:pStyle w:val="PL"/>
        <w:rPr>
          <w:b/>
          <w:noProof w:val="0"/>
          <w:lang w:val="en-US"/>
        </w:rPr>
      </w:pPr>
      <w:r>
        <w:t xml:space="preserve">                 </w:t>
      </w:r>
      <w:r>
        <w:rPr>
          <w:b/>
          <w:noProof w:val="0"/>
          <w:lang w:val="en-US"/>
        </w:rPr>
        <w:tab/>
        <w:t>[ MBMS-GW-UDP-Port-Indicator]</w:t>
      </w:r>
      <w:r>
        <w:rPr>
          <w:b/>
          <w:noProof w:val="0"/>
          <w:lang w:val="en-US"/>
        </w:rPr>
        <w:tab/>
        <w:t>; for IP unicast encapsulated user data</w:t>
      </w:r>
    </w:p>
    <w:p w14:paraId="10B7E09B" w14:textId="77777777" w:rsidR="00FA5E2E" w:rsidRDefault="0049548A">
      <w:pPr>
        <w:pStyle w:val="PL"/>
        <w:rPr>
          <w:b/>
          <w:noProof w:val="0"/>
          <w:lang w:val="en-US"/>
        </w:rPr>
      </w:pPr>
      <w:r>
        <w:t xml:space="preserve">                 </w:t>
      </w:r>
      <w:r>
        <w:rPr>
          <w:b/>
          <w:noProof w:val="0"/>
          <w:lang w:val="en-US"/>
        </w:rPr>
        <w:tab/>
        <w:t>[ MBMS-GW-SSM-IP-Address ]</w:t>
      </w:r>
      <w:r>
        <w:rPr>
          <w:b/>
          <w:noProof w:val="0"/>
          <w:lang w:val="en-US"/>
        </w:rPr>
        <w:tab/>
      </w:r>
      <w:r>
        <w:rPr>
          <w:b/>
          <w:noProof w:val="0"/>
          <w:lang w:val="en-US"/>
        </w:rPr>
        <w:tab/>
        <w:t>; for IP multicast encapsulated user data</w:t>
      </w:r>
    </w:p>
    <w:p w14:paraId="79305B6B" w14:textId="77777777" w:rsidR="00FA5E2E" w:rsidRDefault="0049548A">
      <w:pPr>
        <w:pStyle w:val="PL"/>
        <w:rPr>
          <w:b/>
          <w:noProof w:val="0"/>
          <w:lang w:val="en-US"/>
        </w:rPr>
      </w:pPr>
      <w:r>
        <w:t xml:space="preserve">                 </w:t>
      </w:r>
      <w:r>
        <w:rPr>
          <w:b/>
          <w:noProof w:val="0"/>
          <w:lang w:val="en-US"/>
        </w:rPr>
        <w:tab/>
        <w:t>[ MBMS-GW-SSM-IPv6-Address ]</w:t>
      </w:r>
      <w:r>
        <w:rPr>
          <w:b/>
          <w:noProof w:val="0"/>
          <w:lang w:val="en-US"/>
        </w:rPr>
        <w:tab/>
        <w:t>; for IP multicast encapsulated user data</w:t>
      </w:r>
    </w:p>
    <w:p w14:paraId="4F301227" w14:textId="77777777" w:rsidR="00FA5E2E" w:rsidRDefault="0049548A">
      <w:pPr>
        <w:pStyle w:val="PL"/>
        <w:rPr>
          <w:b/>
          <w:noProof w:val="0"/>
          <w:lang w:val="en-US"/>
        </w:rPr>
      </w:pPr>
      <w:r>
        <w:t xml:space="preserve">                 </w:t>
      </w:r>
      <w:r>
        <w:rPr>
          <w:b/>
          <w:noProof w:val="0"/>
          <w:lang w:val="en-US"/>
        </w:rPr>
        <w:tab/>
        <w:t>[ MBMS-BMSC-SSM-UDP-Port ]</w:t>
      </w:r>
      <w:r>
        <w:rPr>
          <w:b/>
          <w:noProof w:val="0"/>
          <w:lang w:val="en-US"/>
        </w:rPr>
        <w:tab/>
      </w:r>
      <w:r>
        <w:rPr>
          <w:b/>
          <w:noProof w:val="0"/>
          <w:lang w:val="en-US"/>
        </w:rPr>
        <w:tab/>
        <w:t>; for IP multicast encapsulated user data</w:t>
      </w:r>
    </w:p>
    <w:p w14:paraId="02354CCC" w14:textId="77777777" w:rsidR="00FA5E2E" w:rsidRDefault="0049548A">
      <w:pPr>
        <w:pStyle w:val="PL"/>
        <w:rPr>
          <w:b/>
          <w:noProof w:val="0"/>
          <w:lang w:val="en-US"/>
        </w:rPr>
      </w:pPr>
      <w:r>
        <w:rPr>
          <w:b/>
          <w:noProof w:val="0"/>
          <w:lang w:val="en-US"/>
        </w:rPr>
        <w:t xml:space="preserve">                 </w:t>
      </w:r>
      <w:r>
        <w:rPr>
          <w:b/>
          <w:noProof w:val="0"/>
          <w:lang w:val="en-US"/>
        </w:rPr>
        <w:tab/>
        <w:t>[ MBMS-Cell-List ]</w:t>
      </w:r>
    </w:p>
    <w:p w14:paraId="51CFCD6E" w14:textId="77777777" w:rsidR="00FA5E2E" w:rsidRDefault="0049548A">
      <w:pPr>
        <w:pStyle w:val="PL"/>
        <w:rPr>
          <w:rFonts w:eastAsia="Malgun Gothic"/>
          <w:lang w:val="en-US" w:eastAsia="ko-KR"/>
        </w:rPr>
      </w:pPr>
      <w:r>
        <w:rPr>
          <w:b/>
          <w:noProof w:val="0"/>
          <w:lang w:val="en-US"/>
        </w:rPr>
        <w:t xml:space="preserve">                 </w:t>
      </w:r>
      <w:r>
        <w:rPr>
          <w:b/>
          <w:noProof w:val="0"/>
          <w:lang w:val="en-US"/>
        </w:rPr>
        <w:tab/>
        <w:t>[ Local-M1-Information ]</w:t>
      </w:r>
    </w:p>
    <w:p w14:paraId="2C08CBF5" w14:textId="77777777" w:rsidR="00FA5E2E" w:rsidRDefault="0049548A">
      <w:pPr>
        <w:pStyle w:val="PL"/>
        <w:rPr>
          <w:lang w:val="en-US"/>
        </w:rPr>
      </w:pPr>
      <w:r>
        <w:rPr>
          <w:b/>
          <w:noProof w:val="0"/>
          <w:lang w:val="en-US"/>
        </w:rPr>
        <w:t xml:space="preserve">                 </w:t>
      </w:r>
      <w:r>
        <w:rPr>
          <w:b/>
          <w:noProof w:val="0"/>
          <w:lang w:val="en-US"/>
        </w:rPr>
        <w:tab/>
      </w:r>
      <w:r>
        <w:rPr>
          <w:lang w:val="en-US"/>
        </w:rPr>
        <w:t>[ Origin-State-Id ]</w:t>
      </w:r>
    </w:p>
    <w:p w14:paraId="68853C0F"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Proxy-Info ]</w:t>
      </w:r>
    </w:p>
    <w:p w14:paraId="5A5E0548" w14:textId="77777777" w:rsidR="00FA5E2E" w:rsidRDefault="0049548A">
      <w:pPr>
        <w:pStyle w:val="PL"/>
        <w:rPr>
          <w:lang w:val="en-US"/>
        </w:rPr>
      </w:pPr>
      <w:r>
        <w:rPr>
          <w:lang w:val="en-US"/>
        </w:rPr>
        <w:t xml:space="preserve">               </w:t>
      </w:r>
      <w:r>
        <w:rPr>
          <w:rFonts w:hint="eastAsia"/>
          <w:lang w:val="en-US" w:eastAsia="ko-KR"/>
        </w:rPr>
        <w:t xml:space="preserve"> </w:t>
      </w:r>
      <w:r>
        <w:rPr>
          <w:rFonts w:hint="eastAsia"/>
          <w:lang w:val="en-US"/>
        </w:rPr>
        <w:t xml:space="preserve"> </w:t>
      </w:r>
      <w:r>
        <w:rPr>
          <w:lang w:val="en-US"/>
        </w:rPr>
        <w:t>*</w:t>
      </w:r>
      <w:r>
        <w:rPr>
          <w:rFonts w:hint="eastAsia"/>
          <w:lang w:val="en-US"/>
        </w:rPr>
        <w:tab/>
      </w:r>
      <w:r>
        <w:rPr>
          <w:lang w:val="en-US"/>
        </w:rPr>
        <w:t>[ Route-Record ]</w:t>
      </w:r>
    </w:p>
    <w:p w14:paraId="63FD8255" w14:textId="77777777" w:rsidR="00FA5E2E" w:rsidRDefault="0049548A">
      <w:pPr>
        <w:pStyle w:val="PL"/>
      </w:pPr>
      <w:r>
        <w:rPr>
          <w:lang w:val="en-US"/>
        </w:rPr>
        <w:t xml:space="preserve">               </w:t>
      </w:r>
      <w:r>
        <w:rPr>
          <w:rFonts w:hint="eastAsia"/>
          <w:lang w:val="en-US" w:eastAsia="ko-KR"/>
        </w:rPr>
        <w:t xml:space="preserve"> </w:t>
      </w:r>
      <w:r>
        <w:rPr>
          <w:rFonts w:hint="eastAsia"/>
          <w:lang w:val="en-US"/>
        </w:rPr>
        <w:t xml:space="preserve"> </w:t>
      </w:r>
      <w:r>
        <w:rPr>
          <w:noProof w:val="0"/>
        </w:rPr>
        <w:t>*</w:t>
      </w:r>
      <w:r>
        <w:rPr>
          <w:noProof w:val="0"/>
        </w:rPr>
        <w:tab/>
      </w:r>
      <w:r>
        <w:rPr>
          <w:b/>
          <w:bCs/>
        </w:rPr>
        <w:t>[ Supported-Features ]</w:t>
      </w:r>
    </w:p>
    <w:p w14:paraId="0F7DD54B" w14:textId="77777777" w:rsidR="00FA5E2E" w:rsidRDefault="0049548A">
      <w:pPr>
        <w:pStyle w:val="PL"/>
        <w:rPr>
          <w:rFonts w:eastAsia="SimSun"/>
          <w:lang w:eastAsia="zh-CN"/>
        </w:rPr>
      </w:pPr>
      <w:r>
        <w:t xml:space="preserve">                 </w:t>
      </w:r>
      <w:r>
        <w:rPr>
          <w:rFonts w:hint="eastAsia"/>
          <w:lang w:eastAsia="ko-KR"/>
        </w:rPr>
        <w:tab/>
      </w:r>
      <w:r>
        <w:t>[ Restart-Counter ]</w:t>
      </w:r>
    </w:p>
    <w:p w14:paraId="696C4CA0" w14:textId="77777777" w:rsidR="00FA5E2E" w:rsidRDefault="00FA5E2E">
      <w:pPr>
        <w:pStyle w:val="PL"/>
      </w:pPr>
    </w:p>
    <w:p w14:paraId="7AC480AB" w14:textId="77777777" w:rsidR="00FA5E2E" w:rsidRDefault="0049548A">
      <w:pPr>
        <w:rPr>
          <w:lang w:eastAsia="ko-KR"/>
        </w:rPr>
      </w:pPr>
      <w:r>
        <w:t xml:space="preserve">For the MBMS Session Start procedure, RAR is sent by the BM-SC to the </w:t>
      </w:r>
      <w:r>
        <w:rPr>
          <w:rFonts w:eastAsia="SimSun" w:hint="eastAsia"/>
          <w:lang w:eastAsia="zh-CN"/>
        </w:rPr>
        <w:t>MBMS GW</w:t>
      </w:r>
      <w:r>
        <w:t xml:space="preserve">(s) that will deliver the MBMS service when it is ready to send data. This is a request to activate all necessary bearer resources in the network for the transfer of MBMS data. </w:t>
      </w:r>
      <w:r>
        <w:rPr>
          <w:rFonts w:eastAsia="SimSun" w:hint="eastAsia"/>
          <w:lang w:eastAsia="zh-CN"/>
        </w:rPr>
        <w:t>T</w:t>
      </w:r>
      <w:r>
        <w:t xml:space="preserve">he RAR message contains either an IPv4 address </w:t>
      </w:r>
      <w:r>
        <w:rPr>
          <w:rFonts w:hint="eastAsia"/>
        </w:rPr>
        <w:t>included in 3GPP-SGSN-Address</w:t>
      </w:r>
      <w:r>
        <w:t xml:space="preserve"> AVP</w:t>
      </w:r>
      <w:r>
        <w:rPr>
          <w:rFonts w:hint="eastAsia"/>
        </w:rPr>
        <w:t xml:space="preserve"> </w:t>
      </w:r>
      <w:r>
        <w:t>or an IPv6</w:t>
      </w:r>
      <w:r>
        <w:rPr>
          <w:rFonts w:eastAsia="SimSun" w:hint="eastAsia"/>
          <w:lang w:eastAsia="zh-CN"/>
        </w:rPr>
        <w:t xml:space="preserve"> </w:t>
      </w:r>
      <w:r>
        <w:t xml:space="preserve">address </w:t>
      </w:r>
      <w:r>
        <w:rPr>
          <w:rFonts w:hint="eastAsia"/>
        </w:rPr>
        <w:t>included in 3GPP-SGSN-IPv6-Address</w:t>
      </w:r>
      <w:r>
        <w:t xml:space="preserve"> AVP</w:t>
      </w:r>
      <w:r>
        <w:rPr>
          <w:rFonts w:hint="eastAsia"/>
        </w:rPr>
        <w:t xml:space="preserve"> </w:t>
      </w:r>
      <w:r>
        <w:t xml:space="preserve">for each participating </w:t>
      </w:r>
      <w:r>
        <w:rPr>
          <w:rFonts w:eastAsia="SimSun" w:hint="eastAsia"/>
          <w:lang w:eastAsia="zh-CN"/>
        </w:rPr>
        <w:t>MBMS control plane nodes (</w:t>
      </w:r>
      <w:r>
        <w:rPr>
          <w:rFonts w:hint="eastAsia"/>
        </w:rPr>
        <w:t>MME</w:t>
      </w:r>
      <w:r>
        <w:rPr>
          <w:rFonts w:eastAsia="SimSun" w:hint="eastAsia"/>
          <w:lang w:eastAsia="zh-CN"/>
        </w:rPr>
        <w:t xml:space="preserve">s, </w:t>
      </w:r>
      <w:r>
        <w:t>SGSN</w:t>
      </w:r>
      <w:r>
        <w:rPr>
          <w:rFonts w:eastAsia="SimSun" w:hint="eastAsia"/>
          <w:lang w:eastAsia="zh-CN"/>
        </w:rPr>
        <w:t>s)</w:t>
      </w:r>
      <w:r>
        <w:t xml:space="preserve">. The MBMS-Time-to-Data-Transfer AVP shall be included to indicate the expected time between the reception of the MBMS Session Start and the transmission of MBMS data flows. For E-UTRAN access, the RAR message may also contain the MBMS-Data-Transfer-Start AVP containing the absolute time stamp of the data delivery start. The RAR message shall also contain the MBMS-Service-Area AVP. If the </w:t>
      </w:r>
      <w:r>
        <w:rPr>
          <w:lang w:val="de-DE"/>
        </w:rPr>
        <w:t>MBMS Cell List feature is supported, or if the BM-SC does not yet know whether the MBMS-GW supports this feature, the RAR</w:t>
      </w:r>
      <w:r>
        <w:t xml:space="preserve"> may contain the MBMS-Cell-List AVP. For the distributed MCE architectures, i.e. when the MCE is part of </w:t>
      </w:r>
      <w:proofErr w:type="spellStart"/>
      <w:r>
        <w:t>eNB</w:t>
      </w:r>
      <w:proofErr w:type="spellEnd"/>
      <w:r>
        <w:t xml:space="preserve"> as described in clause 15.1.1 in TS 36.300 [</w:t>
      </w:r>
      <w:r>
        <w:rPr>
          <w:rFonts w:hint="eastAsia"/>
          <w:lang w:eastAsia="ko-KR"/>
        </w:rPr>
        <w:t>98</w:t>
      </w:r>
      <w:r>
        <w:t>], the MBMS-Data-Transfer-Start AVP should be used at MBSFN operation mode to ensure synchronized session control and to facilitate a graceful reallocation of resources for the MBSFN when needed. The RAR message shall also contain the Local-M1-Information AVP if the BM-SC determines to use the local MBMS information as specified in 3GPP TS 23.285 [112].</w:t>
      </w:r>
    </w:p>
    <w:p w14:paraId="5F892B90" w14:textId="77777777" w:rsidR="00FA5E2E" w:rsidRDefault="0049548A">
      <w:pPr>
        <w:rPr>
          <w:lang w:eastAsia="ko-KR"/>
        </w:rPr>
      </w:pPr>
      <w:r>
        <w:t>The MBMS-Flags AVP may provide specific control indications in relation to MBMS, e.g. whether the MBMS Session Start procedure is used to re-establish an MBMS session.</w:t>
      </w:r>
    </w:p>
    <w:p w14:paraId="2C590E80" w14:textId="77777777" w:rsidR="00FA5E2E" w:rsidRDefault="0049548A">
      <w:r>
        <w:t xml:space="preserve">For the MBMS Session Update procedure, RAR is sent by the BM-SC in order for the </w:t>
      </w:r>
      <w:r>
        <w:rPr>
          <w:rFonts w:eastAsia="SimSun" w:hint="eastAsia"/>
          <w:lang w:eastAsia="zh-CN"/>
        </w:rPr>
        <w:t>MBMS GW</w:t>
      </w:r>
      <w:r>
        <w:t xml:space="preserve">(s) to update their session attributes. If the MBMS service area or the MBMS cell list needs to be changed, the MBMS-Service-Area AVP shall be included in the RAR. If the </w:t>
      </w:r>
      <w:r>
        <w:rPr>
          <w:lang w:val="de-DE"/>
        </w:rPr>
        <w:t>MBMS Cell List feature is supported</w:t>
      </w:r>
      <w:r>
        <w:t xml:space="preserve"> and the MBMS cell list needs to be changed, the MBMS-Cell-List AVP shall also be included. If the MBMS-Service-Area AVP but no MBMS-Cell-List AVP is included, this shall indicate that any MBMS Cell List included in a previous RAR does no longer apply. If the</w:t>
      </w:r>
      <w:r>
        <w:rPr>
          <w:rFonts w:hint="eastAsia"/>
        </w:rPr>
        <w:t xml:space="preserve"> </w:t>
      </w:r>
      <w:r>
        <w:rPr>
          <w:rFonts w:eastAsia="SimSun" w:hint="eastAsia"/>
          <w:lang w:eastAsia="zh-CN"/>
        </w:rPr>
        <w:t xml:space="preserve">Access indicator </w:t>
      </w:r>
      <w:r>
        <w:rPr>
          <w:rFonts w:eastAsia="SimSun"/>
          <w:lang w:eastAsia="zh-CN"/>
        </w:rPr>
        <w:t xml:space="preserve">needs to be </w:t>
      </w:r>
      <w:r>
        <w:rPr>
          <w:rFonts w:hint="eastAsia"/>
        </w:rPr>
        <w:t>updated</w:t>
      </w:r>
      <w:r>
        <w:t>, it shall be included</w:t>
      </w:r>
      <w:r>
        <w:rPr>
          <w:rFonts w:hint="eastAsia"/>
        </w:rPr>
        <w:t xml:space="preserve"> </w:t>
      </w:r>
      <w:r>
        <w:rPr>
          <w:rFonts w:eastAsia="SimSun" w:hint="eastAsia"/>
          <w:lang w:eastAsia="zh-CN"/>
        </w:rPr>
        <w:t>in the MBMS-Access-Indicator AVP</w:t>
      </w:r>
      <w:r>
        <w:t xml:space="preserve">. For E-UTRAN access, the RAR message may also contain the MBMS-Data-Transfer-Start AVP containing the absolute time stamp of the data delivery start. For the distributed MCE architectures, i.e. when the MCE is part of </w:t>
      </w:r>
      <w:proofErr w:type="spellStart"/>
      <w:r>
        <w:t>eNB</w:t>
      </w:r>
      <w:proofErr w:type="spellEnd"/>
      <w:r>
        <w:t xml:space="preserve"> as described in clause 15.1.1 in TS 36.300 [</w:t>
      </w:r>
      <w:r>
        <w:rPr>
          <w:rFonts w:hint="eastAsia"/>
          <w:lang w:eastAsia="ko-KR"/>
        </w:rPr>
        <w:t>98</w:t>
      </w:r>
      <w:r>
        <w:t>], the MBMS-Data-Transfer-Start AVP should be used at MBSFN operation mode to ensure synchronized session control and to facilitate a graceful reallocation of resources for the MBSFN when needed.</w:t>
      </w:r>
      <w:r>
        <w:rPr>
          <w:rFonts w:hint="eastAsia"/>
          <w:lang w:eastAsia="ko-KR"/>
        </w:rPr>
        <w:t xml:space="preserve"> </w:t>
      </w:r>
      <w:r>
        <w:t>The MBMS-</w:t>
      </w:r>
      <w:proofErr w:type="spellStart"/>
      <w:r>
        <w:t>StartStop</w:t>
      </w:r>
      <w:proofErr w:type="spellEnd"/>
      <w:r>
        <w:t xml:space="preserve">-Indication AVP with the value UPDATE shall be included. The MBMS-Time-To-Data-Transfer with AVP the value set to 0 shall be included. The MBMS-Session-Duration AVP shall be included to indicate the duration of the remaining part of the MBMS session. The 3GPP-SGSN-Address AVP and the 3GPP-SGSN-IPv6-Address AVP shall be included if the related lists of </w:t>
      </w:r>
      <w:r>
        <w:rPr>
          <w:rFonts w:eastAsia="SimSun" w:hint="eastAsia"/>
          <w:lang w:eastAsia="zh-CN"/>
        </w:rPr>
        <w:t xml:space="preserve">MBMS </w:t>
      </w:r>
      <w:r>
        <w:rPr>
          <w:rFonts w:eastAsia="SimSun"/>
          <w:lang w:eastAsia="zh-CN"/>
        </w:rPr>
        <w:t>control</w:t>
      </w:r>
      <w:r>
        <w:rPr>
          <w:rFonts w:eastAsia="SimSun" w:hint="eastAsia"/>
          <w:lang w:eastAsia="zh-CN"/>
        </w:rPr>
        <w:t xml:space="preserve"> plane</w:t>
      </w:r>
      <w:r>
        <w:t xml:space="preserve"> nodes</w:t>
      </w:r>
      <w:r>
        <w:rPr>
          <w:rFonts w:eastAsia="SimSun" w:hint="eastAsia"/>
          <w:lang w:eastAsia="zh-CN"/>
        </w:rPr>
        <w:t xml:space="preserve"> (MMEs, SGSNs)</w:t>
      </w:r>
      <w:r>
        <w:t xml:space="preserve"> in the </w:t>
      </w:r>
      <w:r>
        <w:rPr>
          <w:rFonts w:eastAsia="SimSun" w:hint="eastAsia"/>
          <w:lang w:eastAsia="zh-CN"/>
        </w:rPr>
        <w:t>MBMS GW</w:t>
      </w:r>
      <w:r>
        <w:t>(s) have changed. If the ARP needs to be changed, the QoS-Information AVP shall be included. The other bold marked AVPs shall be included as given by the previous, corresponding MBMS Session Start procedure.</w:t>
      </w:r>
    </w:p>
    <w:p w14:paraId="6F8E2082" w14:textId="77777777" w:rsidR="00FA5E2E" w:rsidRDefault="0049548A">
      <w:r>
        <w:t xml:space="preserve">For the MBMS Session Stop procedure, RAR is sent by the BM-SC to the </w:t>
      </w:r>
      <w:r>
        <w:rPr>
          <w:rFonts w:eastAsia="SimSun" w:hint="eastAsia"/>
          <w:lang w:eastAsia="zh-CN"/>
        </w:rPr>
        <w:t>MBMS GW</w:t>
      </w:r>
      <w:r>
        <w:t>(s) when it considers the MBMS session to be terminated. The session is typically terminated when there is no more MBMS data expected to be transmitted for a sufficiently long period of time to justify a release of bearer plane resources in the network. For E-UTRAN access, the RAR message may also contain the MBMS-Data-Transfer-Stop AVP containing the absolute time stamp of the data delivery stop. The MBMS-Flags AVP may provide specific control indications, e.g. whether the MBMS Session Stop procedure is used to release the MBMS bearer context locally.</w:t>
      </w:r>
    </w:p>
    <w:p w14:paraId="3A821D87" w14:textId="77777777" w:rsidR="00FA5E2E" w:rsidRDefault="0049548A">
      <w:r>
        <w:t xml:space="preserve">For the MBMS Session Start procedure, the </w:t>
      </w:r>
      <w:proofErr w:type="spellStart"/>
      <w:r>
        <w:rPr>
          <w:rFonts w:eastAsia="SimSun" w:hint="eastAsia"/>
          <w:lang w:eastAsia="zh-CN"/>
        </w:rPr>
        <w:t>Qos</w:t>
      </w:r>
      <w:proofErr w:type="spellEnd"/>
      <w:r>
        <w:rPr>
          <w:rFonts w:eastAsia="SimSun" w:hint="eastAsia"/>
          <w:lang w:eastAsia="zh-CN"/>
        </w:rPr>
        <w:t>-Information</w:t>
      </w:r>
      <w:r>
        <w:t xml:space="preserve"> </w:t>
      </w:r>
      <w:r>
        <w:rPr>
          <w:rFonts w:eastAsia="SimSun" w:hint="eastAsia"/>
          <w:lang w:eastAsia="zh-CN"/>
        </w:rPr>
        <w:t xml:space="preserve">AVP </w:t>
      </w:r>
      <w:r>
        <w:t xml:space="preserve">indicates the QoS that is required for the MBMS bearer service for the actual MBMS session. </w:t>
      </w:r>
      <w:r>
        <w:rPr>
          <w:rFonts w:eastAsia="SimSun" w:hint="eastAsia"/>
          <w:lang w:eastAsia="zh-CN"/>
        </w:rPr>
        <w:t>Only the QoS-Class-Identifier AVP, Max-Requested-Bandwidth-DL</w:t>
      </w:r>
      <w:r>
        <w:rPr>
          <w:rFonts w:eastAsia="SimSun"/>
          <w:lang w:eastAsia="zh-CN"/>
        </w:rPr>
        <w:t xml:space="preserve"> AVP</w:t>
      </w:r>
      <w:r>
        <w:rPr>
          <w:rFonts w:eastAsia="SimSun" w:hint="eastAsia"/>
          <w:lang w:eastAsia="zh-CN"/>
        </w:rPr>
        <w:t>, Guaranteed-Bitrate-DL AVP and Allocation-Retention-Priority AVP within the QoS-Information AVP are applicable for the MBMS bearer service. T</w:t>
      </w:r>
      <w:r>
        <w:t xml:space="preserve">he MBMS-Service-Area AVP is passed from BM-SC transparently through </w:t>
      </w:r>
      <w:r>
        <w:rPr>
          <w:rFonts w:eastAsia="SimSun" w:hint="eastAsia"/>
          <w:lang w:eastAsia="zh-CN"/>
        </w:rPr>
        <w:t>MBMS GW</w:t>
      </w:r>
      <w:r>
        <w:t xml:space="preserve"> to the </w:t>
      </w:r>
      <w:r>
        <w:rPr>
          <w:rFonts w:eastAsia="SimSun" w:hint="eastAsia"/>
          <w:lang w:eastAsia="zh-CN"/>
        </w:rPr>
        <w:t>MMEs/SGSN</w:t>
      </w:r>
      <w:r>
        <w:t>(s) that are relevant for the actual MBMS bearer service.</w:t>
      </w:r>
      <w:r>
        <w:rPr>
          <w:rFonts w:eastAsia="SimSun" w:hint="eastAsia"/>
          <w:lang w:eastAsia="zh-CN"/>
        </w:rPr>
        <w:t xml:space="preserve"> </w:t>
      </w:r>
      <w:r>
        <w:t xml:space="preserve">The MBMS-Cell-List AVP is also passed transparently through </w:t>
      </w:r>
      <w:r>
        <w:rPr>
          <w:rFonts w:eastAsia="SimSun" w:hint="eastAsia"/>
          <w:lang w:eastAsia="zh-CN"/>
        </w:rPr>
        <w:t>MBMS GW</w:t>
      </w:r>
      <w:r>
        <w:t xml:space="preserve"> to the </w:t>
      </w:r>
      <w:proofErr w:type="spellStart"/>
      <w:r>
        <w:rPr>
          <w:rFonts w:eastAsia="SimSun" w:hint="eastAsia"/>
          <w:lang w:eastAsia="zh-CN"/>
        </w:rPr>
        <w:t>MMEs</w:t>
      </w:r>
      <w:r>
        <w:rPr>
          <w:rFonts w:eastAsia="SimSun"/>
          <w:lang w:eastAsia="zh-CN"/>
        </w:rPr>
        <w:t>.</w:t>
      </w:r>
      <w:proofErr w:type="spellEnd"/>
      <w:r>
        <w:rPr>
          <w:rFonts w:eastAsia="SimSun" w:hint="eastAsia"/>
          <w:lang w:eastAsia="zh-CN"/>
        </w:rPr>
        <w:t xml:space="preserve"> The MBMS-Access-Indicator AVP indicates in which radio access types the MBMS bearer service shall be broadcasted, </w:t>
      </w:r>
      <w:proofErr w:type="spellStart"/>
      <w:r>
        <w:rPr>
          <w:rFonts w:eastAsia="SimSun" w:hint="eastAsia"/>
          <w:lang w:eastAsia="zh-CN"/>
        </w:rPr>
        <w:t>i.e</w:t>
      </w:r>
      <w:proofErr w:type="spellEnd"/>
      <w:r>
        <w:rPr>
          <w:rFonts w:eastAsia="SimSun" w:hint="eastAsia"/>
          <w:lang w:eastAsia="zh-CN"/>
        </w:rPr>
        <w:t xml:space="preserve"> UTRAN, or E-UTRAN, or both.</w:t>
      </w:r>
    </w:p>
    <w:p w14:paraId="2CB39917" w14:textId="77777777" w:rsidR="00FA5E2E" w:rsidRDefault="0049548A">
      <w:pPr>
        <w:rPr>
          <w:lang w:eastAsia="ko-KR"/>
        </w:rPr>
      </w:pPr>
      <w:r>
        <w:rPr>
          <w:rFonts w:eastAsia="SimSun" w:hint="eastAsia"/>
          <w:lang w:eastAsia="zh-CN"/>
        </w:rPr>
        <w:t xml:space="preserve">The usage of </w:t>
      </w:r>
      <w:r>
        <w:rPr>
          <w:rFonts w:eastAsia="SimSun"/>
          <w:lang w:eastAsia="zh-CN"/>
        </w:rPr>
        <w:t>MBMS-</w:t>
      </w:r>
      <w:proofErr w:type="spellStart"/>
      <w:r>
        <w:rPr>
          <w:rFonts w:eastAsia="SimSun"/>
          <w:lang w:eastAsia="zh-CN"/>
        </w:rPr>
        <w:t>StartStop</w:t>
      </w:r>
      <w:proofErr w:type="spellEnd"/>
      <w:r>
        <w:rPr>
          <w:rFonts w:eastAsia="SimSun"/>
          <w:lang w:eastAsia="zh-CN"/>
        </w:rPr>
        <w:t>-Indication</w:t>
      </w:r>
      <w:r>
        <w:rPr>
          <w:rFonts w:eastAsia="SimSun" w:hint="eastAsia"/>
          <w:lang w:eastAsia="zh-CN"/>
        </w:rPr>
        <w:t xml:space="preserve"> AVP, Session-Id AVP, </w:t>
      </w:r>
      <w:r>
        <w:t>Framed-IP-Address AVP</w:t>
      </w:r>
      <w:r>
        <w:rPr>
          <w:rFonts w:eastAsia="SimSun" w:hint="eastAsia"/>
          <w:lang w:eastAsia="zh-CN"/>
        </w:rPr>
        <w:t xml:space="preserve">, </w:t>
      </w:r>
      <w:r>
        <w:rPr>
          <w:lang w:val="en-US"/>
        </w:rPr>
        <w:t>Framed-IPv6-Prefix AVP</w:t>
      </w:r>
      <w:r>
        <w:rPr>
          <w:rFonts w:eastAsia="SimSun" w:hint="eastAsia"/>
          <w:lang w:val="en-US" w:eastAsia="zh-CN"/>
        </w:rPr>
        <w:t xml:space="preserve">, </w:t>
      </w:r>
      <w:r>
        <w:rPr>
          <w:lang w:val="en-US"/>
        </w:rPr>
        <w:t>Framed-Interface-Id AVP</w:t>
      </w:r>
      <w:r>
        <w:rPr>
          <w:rFonts w:eastAsia="SimSun" w:hint="eastAsia"/>
          <w:lang w:val="en-US" w:eastAsia="zh-CN"/>
        </w:rPr>
        <w:t xml:space="preserve">, </w:t>
      </w:r>
      <w:r>
        <w:t>Called-Station-Id AVP</w:t>
      </w:r>
      <w:r>
        <w:rPr>
          <w:rFonts w:eastAsia="SimSun"/>
          <w:lang w:eastAsia="zh-CN"/>
        </w:rPr>
        <w:t xml:space="preserve"> and MBMS-Flow-Identifier AVP</w:t>
      </w:r>
      <w:r>
        <w:rPr>
          <w:rFonts w:eastAsia="SimSun" w:hint="eastAsia"/>
          <w:lang w:eastAsia="zh-CN"/>
        </w:rPr>
        <w:t xml:space="preserve"> can refer to </w:t>
      </w:r>
      <w:proofErr w:type="spellStart"/>
      <w:r>
        <w:rPr>
          <w:rFonts w:eastAsia="SimSun" w:hint="eastAsia"/>
          <w:lang w:eastAsia="zh-CN"/>
        </w:rPr>
        <w:t>Gmb</w:t>
      </w:r>
      <w:proofErr w:type="spellEnd"/>
      <w:r>
        <w:rPr>
          <w:rFonts w:eastAsia="SimSun" w:hint="eastAsia"/>
          <w:lang w:eastAsia="zh-CN"/>
        </w:rPr>
        <w:t xml:space="preserve"> interface as described in clause 17.6.5.</w:t>
      </w:r>
    </w:p>
    <w:p w14:paraId="0104C10E" w14:textId="77777777" w:rsidR="00FA5E2E" w:rsidRDefault="0049548A">
      <w:pPr>
        <w:rPr>
          <w:lang w:eastAsia="zh-CN"/>
        </w:rPr>
      </w:pPr>
      <w:r>
        <w:rPr>
          <w:lang w:eastAsia="zh-CN"/>
        </w:rPr>
        <w:t>If unicast mode is used, the MBMS GW shall select an IP unicast address and a destination UDP port that is unique within the MBMS GW or that IP unicast address.</w:t>
      </w:r>
    </w:p>
    <w:p w14:paraId="2E6EE451" w14:textId="77777777" w:rsidR="00FA5E2E" w:rsidRDefault="0049548A">
      <w:pPr>
        <w:rPr>
          <w:lang w:eastAsia="zh-CN"/>
        </w:rPr>
      </w:pPr>
      <w:r>
        <w:rPr>
          <w:lang w:eastAsia="zh-CN"/>
        </w:rPr>
        <w:t xml:space="preserve">If IP multicast encapsulation of application IP multicast datagram is used over </w:t>
      </w:r>
      <w:proofErr w:type="spellStart"/>
      <w:r>
        <w:rPr>
          <w:lang w:eastAsia="zh-CN"/>
        </w:rPr>
        <w:t>Sgi</w:t>
      </w:r>
      <w:proofErr w:type="spellEnd"/>
      <w:r>
        <w:rPr>
          <w:lang w:eastAsia="zh-CN"/>
        </w:rPr>
        <w:t>-mb, the BM-SC shall select a source UDP port that is unique within the BM-SC for that IP multicast address.</w:t>
      </w:r>
    </w:p>
    <w:p w14:paraId="6F39D409" w14:textId="77777777" w:rsidR="00FA5E2E" w:rsidRDefault="0049548A">
      <w:r>
        <w:t xml:space="preserve">For the MBMS Heartbeat procedure, RAR is sent by the BM-SC to the </w:t>
      </w:r>
      <w:r>
        <w:rPr>
          <w:rFonts w:eastAsia="SimSun" w:hint="eastAsia"/>
          <w:lang w:eastAsia="zh-CN"/>
        </w:rPr>
        <w:t>MBMS GW</w:t>
      </w:r>
      <w:r>
        <w:rPr>
          <w:rFonts w:eastAsia="SimSun"/>
          <w:lang w:eastAsia="zh-CN"/>
        </w:rPr>
        <w:t>, or vice-versa. The RAR</w:t>
      </w:r>
      <w:r>
        <w:t xml:space="preserve"> message shall contain the following AVPs: </w:t>
      </w:r>
    </w:p>
    <w:p w14:paraId="18885618" w14:textId="77777777" w:rsidR="00FA5E2E" w:rsidRDefault="0049548A">
      <w:pPr>
        <w:pStyle w:val="B1"/>
      </w:pPr>
      <w:r>
        <w:t>-</w:t>
      </w:r>
      <w:r>
        <w:tab/>
        <w:t>the MBMS-</w:t>
      </w:r>
      <w:proofErr w:type="spellStart"/>
      <w:r>
        <w:t>StartStop</w:t>
      </w:r>
      <w:proofErr w:type="spellEnd"/>
      <w:r>
        <w:t>-Indication AVP set to the value "heartbeat";</w:t>
      </w:r>
    </w:p>
    <w:p w14:paraId="415B997B" w14:textId="77777777" w:rsidR="00FA5E2E" w:rsidRDefault="0049548A">
      <w:pPr>
        <w:pStyle w:val="B1"/>
        <w:rPr>
          <w:lang w:eastAsia="zh-CN"/>
        </w:rPr>
      </w:pPr>
      <w:r>
        <w:rPr>
          <w:lang w:eastAsia="zh-CN"/>
        </w:rPr>
        <w:t>-</w:t>
      </w:r>
      <w:r>
        <w:rPr>
          <w:lang w:eastAsia="zh-CN"/>
        </w:rPr>
        <w:tab/>
        <w:t xml:space="preserve">the Restart-Counter AVP set to the local restart counter of the sender. </w:t>
      </w:r>
    </w:p>
    <w:p w14:paraId="721BD773" w14:textId="77777777" w:rsidR="00FA5E2E" w:rsidRDefault="0049548A">
      <w:pPr>
        <w:pStyle w:val="Heading3"/>
        <w:rPr>
          <w:lang w:eastAsia="ko-KR"/>
        </w:rPr>
      </w:pPr>
      <w:bookmarkStart w:id="3092" w:name="_Toc517273928"/>
      <w:bookmarkStart w:id="3093" w:name="_Toc44588853"/>
      <w:bookmarkStart w:id="3094" w:name="_Toc45130790"/>
      <w:bookmarkStart w:id="3095" w:name="_Toc45131189"/>
      <w:bookmarkStart w:id="3096" w:name="_Toc51746169"/>
      <w:bookmarkStart w:id="3097" w:name="_Toc51937106"/>
      <w:bookmarkStart w:id="3098" w:name="_Toc51937366"/>
      <w:bookmarkStart w:id="3099" w:name="_Toc58500373"/>
      <w:bookmarkStart w:id="3100" w:name="_Toc58500655"/>
      <w:bookmarkStart w:id="3101" w:name="_Toc59013710"/>
      <w:bookmarkStart w:id="3102" w:name="_Toc68103454"/>
      <w:bookmarkStart w:id="3103" w:name="_Toc83300774"/>
      <w:r>
        <w:rPr>
          <w:rFonts w:hint="eastAsia"/>
          <w:lang w:eastAsia="ko-KR"/>
        </w:rPr>
        <w:t>20.4.2</w:t>
      </w:r>
      <w:r>
        <w:rPr>
          <w:rFonts w:hint="eastAsia"/>
          <w:lang w:eastAsia="ko-KR"/>
        </w:rPr>
        <w:tab/>
      </w:r>
      <w:r>
        <w:rPr>
          <w:lang w:eastAsia="ko-KR"/>
        </w:rPr>
        <w:t>RE-Auth-Answer Command</w:t>
      </w:r>
      <w:bookmarkEnd w:id="3092"/>
      <w:bookmarkEnd w:id="3093"/>
      <w:bookmarkEnd w:id="3094"/>
      <w:bookmarkEnd w:id="3095"/>
      <w:bookmarkEnd w:id="3096"/>
      <w:bookmarkEnd w:id="3097"/>
      <w:bookmarkEnd w:id="3098"/>
      <w:bookmarkEnd w:id="3099"/>
      <w:bookmarkEnd w:id="3100"/>
      <w:bookmarkEnd w:id="3101"/>
      <w:bookmarkEnd w:id="3102"/>
      <w:bookmarkEnd w:id="3103"/>
    </w:p>
    <w:p w14:paraId="312559D4" w14:textId="77777777" w:rsidR="00FA5E2E" w:rsidRDefault="0049548A">
      <w:r>
        <w:t xml:space="preserve">The Re-Auth-Answer (RAA) command, defined in </w:t>
      </w:r>
      <w:r>
        <w:rPr>
          <w:lang w:eastAsia="en-GB"/>
        </w:rPr>
        <w:t>IETF RFC 6733</w:t>
      </w:r>
      <w:r>
        <w:t xml:space="preserve"> (DIAMETER BASE) [111], is indicated by the Command-Code set to 258 and the message flags’ ‘R’ bit clear, is sent in response to the RAR. </w:t>
      </w:r>
    </w:p>
    <w:p w14:paraId="00F3E805" w14:textId="77777777" w:rsidR="00FA5E2E" w:rsidRDefault="0049548A">
      <w:r>
        <w:t xml:space="preserve">The relevant AVPs that are of use for the </w:t>
      </w:r>
      <w:proofErr w:type="spellStart"/>
      <w:r>
        <w:rPr>
          <w:rFonts w:eastAsia="SimSun" w:hint="eastAsia"/>
          <w:lang w:eastAsia="zh-CN"/>
        </w:rPr>
        <w:t>S</w:t>
      </w:r>
      <w:r>
        <w:t>Gmb</w:t>
      </w:r>
      <w:proofErr w:type="spellEnd"/>
      <w:r>
        <w:t xml:space="preserve"> interface are detailed in the ABNF description below. Other valid AVPs for this command are not used for </w:t>
      </w:r>
      <w:proofErr w:type="spellStart"/>
      <w:r>
        <w:rPr>
          <w:rFonts w:eastAsia="SimSun" w:hint="eastAsia"/>
          <w:lang w:eastAsia="zh-CN"/>
        </w:rPr>
        <w:t>S</w:t>
      </w:r>
      <w:r>
        <w:t>Gmb</w:t>
      </w:r>
      <w:proofErr w:type="spellEnd"/>
      <w:r>
        <w:t xml:space="preserve"> purposes and should be ignored by the receiver or processed according to the relevant specifications.</w:t>
      </w:r>
    </w:p>
    <w:p w14:paraId="2818BEAA" w14:textId="77777777" w:rsidR="00FA5E2E" w:rsidRDefault="0049548A">
      <w:r>
        <w:t xml:space="preserve">The bold marked AVPs in the message format indicate new optional AVPs for </w:t>
      </w:r>
      <w:proofErr w:type="spellStart"/>
      <w:r>
        <w:rPr>
          <w:rFonts w:eastAsia="SimSun" w:hint="eastAsia"/>
          <w:lang w:eastAsia="zh-CN"/>
        </w:rPr>
        <w:t>S</w:t>
      </w:r>
      <w:r>
        <w:t>Gmb</w:t>
      </w:r>
      <w:proofErr w:type="spellEnd"/>
      <w:r>
        <w:t>, or modified existing AVPs.</w:t>
      </w:r>
    </w:p>
    <w:p w14:paraId="58575819" w14:textId="77777777" w:rsidR="00FA5E2E" w:rsidRDefault="0049548A">
      <w:pPr>
        <w:rPr>
          <w:lang w:val="da-DK"/>
        </w:rPr>
      </w:pPr>
      <w:r>
        <w:rPr>
          <w:lang w:val="da-DK"/>
        </w:rPr>
        <w:t>Message Format:</w:t>
      </w:r>
    </w:p>
    <w:p w14:paraId="29DBA258" w14:textId="77777777" w:rsidR="00FA5E2E" w:rsidRDefault="0049548A">
      <w:pPr>
        <w:pStyle w:val="PL"/>
        <w:rPr>
          <w:rFonts w:eastAsia="MS Mincho"/>
          <w:lang w:val="da-DK"/>
        </w:rPr>
      </w:pPr>
      <w:r>
        <w:rPr>
          <w:rFonts w:eastAsia="MS Mincho"/>
          <w:lang w:val="da-DK"/>
        </w:rPr>
        <w:t xml:space="preserve">      &lt;RAA&gt;  ::= &lt; Diameter Header: 258, PXY &gt;</w:t>
      </w:r>
    </w:p>
    <w:p w14:paraId="69EFD14C" w14:textId="77777777" w:rsidR="00FA5E2E" w:rsidRDefault="0049548A">
      <w:pPr>
        <w:pStyle w:val="PL"/>
        <w:rPr>
          <w:rFonts w:eastAsia="MS Mincho"/>
          <w:lang w:val="en-US"/>
        </w:rPr>
      </w:pPr>
      <w:r>
        <w:rPr>
          <w:rFonts w:eastAsia="MS Mincho"/>
          <w:lang w:val="da-DK"/>
        </w:rPr>
        <w:t xml:space="preserve">                 </w:t>
      </w:r>
      <w:r>
        <w:rPr>
          <w:rFonts w:hint="eastAsia"/>
          <w:lang w:val="da-DK" w:eastAsia="ko-KR"/>
        </w:rPr>
        <w:tab/>
      </w:r>
      <w:r>
        <w:rPr>
          <w:rFonts w:eastAsia="MS Mincho"/>
          <w:lang w:val="en-US"/>
        </w:rPr>
        <w:t>&lt; Session-Id &gt;</w:t>
      </w:r>
    </w:p>
    <w:p w14:paraId="303D4DD1" w14:textId="77777777" w:rsidR="00FA5E2E" w:rsidRDefault="0049548A">
      <w:pPr>
        <w:pStyle w:val="PL"/>
        <w:rPr>
          <w:rFonts w:eastAsia="MS Mincho"/>
          <w:lang w:val="en-US"/>
        </w:rPr>
      </w:pPr>
      <w:r>
        <w:rPr>
          <w:rFonts w:eastAsia="MS Mincho"/>
          <w:lang w:val="en-US"/>
        </w:rPr>
        <w:t xml:space="preserve">                 </w:t>
      </w:r>
      <w:r>
        <w:rPr>
          <w:rFonts w:hint="eastAsia"/>
          <w:lang w:val="en-US" w:eastAsia="ko-KR"/>
        </w:rPr>
        <w:tab/>
      </w:r>
      <w:r>
        <w:rPr>
          <w:rFonts w:eastAsia="MS Mincho"/>
          <w:lang w:val="en-US"/>
        </w:rPr>
        <w:t>{ Origin-Host }</w:t>
      </w:r>
    </w:p>
    <w:p w14:paraId="3ADF1268" w14:textId="77777777" w:rsidR="00FA5E2E" w:rsidRDefault="0049548A">
      <w:pPr>
        <w:pStyle w:val="PL"/>
        <w:rPr>
          <w:rFonts w:eastAsia="MS Mincho"/>
          <w:lang w:val="en-US"/>
        </w:rPr>
      </w:pPr>
      <w:r>
        <w:rPr>
          <w:rFonts w:eastAsia="MS Mincho"/>
          <w:lang w:val="en-US"/>
        </w:rPr>
        <w:t xml:space="preserve">                 </w:t>
      </w:r>
      <w:r>
        <w:rPr>
          <w:rFonts w:hint="eastAsia"/>
          <w:lang w:val="en-US" w:eastAsia="ko-KR"/>
        </w:rPr>
        <w:tab/>
      </w:r>
      <w:r>
        <w:rPr>
          <w:rFonts w:eastAsia="MS Mincho"/>
          <w:lang w:val="en-US"/>
        </w:rPr>
        <w:t>{ Origin-Realm }</w:t>
      </w:r>
    </w:p>
    <w:p w14:paraId="1AD20490" w14:textId="77777777" w:rsidR="00FA5E2E" w:rsidRDefault="0049548A">
      <w:pPr>
        <w:pStyle w:val="PL"/>
        <w:rPr>
          <w:lang w:val="en-US"/>
        </w:rPr>
      </w:pPr>
      <w:r>
        <w:rPr>
          <w:lang w:val="en-US"/>
        </w:rPr>
        <w:t xml:space="preserve">                 </w:t>
      </w:r>
      <w:r>
        <w:rPr>
          <w:rFonts w:hint="eastAsia"/>
          <w:lang w:val="en-US" w:eastAsia="ko-KR"/>
        </w:rPr>
        <w:tab/>
      </w:r>
      <w:r>
        <w:rPr>
          <w:lang w:val="en-US"/>
        </w:rPr>
        <w:t>[ Result-Code ]</w:t>
      </w:r>
    </w:p>
    <w:p w14:paraId="0605C78E" w14:textId="77777777" w:rsidR="00FA5E2E" w:rsidRDefault="0049548A">
      <w:pPr>
        <w:pStyle w:val="PL"/>
        <w:rPr>
          <w:rFonts w:eastAsia="MS Mincho"/>
          <w:lang w:val="en-US"/>
        </w:rPr>
      </w:pPr>
      <w:r>
        <w:rPr>
          <w:lang w:val="en-US"/>
        </w:rPr>
        <w:t xml:space="preserve">                 </w:t>
      </w:r>
      <w:r>
        <w:rPr>
          <w:rFonts w:eastAsia="SimSun" w:hint="eastAsia"/>
          <w:lang w:val="en-US" w:eastAsia="zh-CN"/>
        </w:rPr>
        <w:tab/>
      </w:r>
      <w:r>
        <w:rPr>
          <w:rFonts w:eastAsia="MS Mincho"/>
          <w:lang w:val="en-US"/>
        </w:rPr>
        <w:t>[ Experimental-Result ]</w:t>
      </w:r>
    </w:p>
    <w:p w14:paraId="26C551C1" w14:textId="77777777" w:rsidR="00FA5E2E" w:rsidRDefault="0049548A">
      <w:pPr>
        <w:pStyle w:val="PL"/>
        <w:rPr>
          <w:rFonts w:eastAsia="MS Mincho"/>
          <w:b/>
          <w:lang w:val="en-US"/>
        </w:rPr>
      </w:pPr>
      <w:r>
        <w:rPr>
          <w:lang w:val="en-US"/>
        </w:rPr>
        <w:t xml:space="preserve">                 </w:t>
      </w:r>
      <w:r>
        <w:rPr>
          <w:rFonts w:eastAsia="SimSun" w:hint="eastAsia"/>
          <w:b/>
          <w:lang w:val="en-US" w:eastAsia="zh-CN"/>
        </w:rPr>
        <w:tab/>
      </w:r>
      <w:r>
        <w:rPr>
          <w:rFonts w:eastAsia="MS Mincho"/>
          <w:b/>
          <w:lang w:val="en-US"/>
        </w:rPr>
        <w:t>[ MBMS-StartStop-Indication ]</w:t>
      </w:r>
    </w:p>
    <w:p w14:paraId="7ADE114E" w14:textId="77777777" w:rsidR="00FA5E2E" w:rsidRDefault="0049548A">
      <w:pPr>
        <w:pStyle w:val="PL"/>
        <w:rPr>
          <w:rFonts w:eastAsia="MS Mincho"/>
          <w:b/>
          <w:lang w:val="en-US"/>
        </w:rPr>
      </w:pPr>
      <w:r>
        <w:rPr>
          <w:rFonts w:eastAsia="MS Mincho"/>
          <w:b/>
          <w:lang w:val="en-US"/>
        </w:rPr>
        <w:t xml:space="preserve">                 </w:t>
      </w:r>
      <w:r>
        <w:rPr>
          <w:rFonts w:hint="eastAsia"/>
          <w:b/>
          <w:lang w:val="en-US" w:eastAsia="ko-KR"/>
        </w:rPr>
        <w:tab/>
      </w:r>
      <w:r>
        <w:rPr>
          <w:rFonts w:eastAsia="MS Mincho"/>
          <w:b/>
          <w:lang w:val="en-US"/>
        </w:rPr>
        <w:t xml:space="preserve">[ MBMS-GGSN-Address ]            </w:t>
      </w:r>
      <w:r>
        <w:rPr>
          <w:rFonts w:hint="eastAsia"/>
          <w:b/>
          <w:lang w:val="en-US" w:eastAsia="ko-KR"/>
        </w:rPr>
        <w:t xml:space="preserve"> </w:t>
      </w:r>
      <w:r>
        <w:rPr>
          <w:rFonts w:eastAsia="MS Mincho"/>
          <w:b/>
          <w:lang w:val="en-US"/>
        </w:rPr>
        <w:t>; for unicast encapsulated user data</w:t>
      </w:r>
    </w:p>
    <w:p w14:paraId="344AE661" w14:textId="77777777" w:rsidR="00FA5E2E" w:rsidRDefault="0049548A">
      <w:pPr>
        <w:pStyle w:val="PL"/>
        <w:rPr>
          <w:rFonts w:eastAsia="MS Mincho"/>
          <w:b/>
          <w:lang w:val="en-US"/>
        </w:rPr>
      </w:pPr>
      <w:r>
        <w:rPr>
          <w:rFonts w:eastAsia="MS Mincho"/>
          <w:b/>
          <w:lang w:val="en-US"/>
        </w:rPr>
        <w:t xml:space="preserve">                 </w:t>
      </w:r>
      <w:r>
        <w:rPr>
          <w:rFonts w:hint="eastAsia"/>
          <w:b/>
          <w:lang w:val="en-US" w:eastAsia="ko-KR"/>
        </w:rPr>
        <w:tab/>
      </w:r>
      <w:r>
        <w:rPr>
          <w:rFonts w:eastAsia="MS Mincho"/>
          <w:b/>
          <w:lang w:val="en-US"/>
        </w:rPr>
        <w:t>[ MBMS-GGSN-Ipv6-Address ]        ; for unicast encapsulated user data</w:t>
      </w:r>
    </w:p>
    <w:p w14:paraId="3874F99F" w14:textId="77777777" w:rsidR="00FA5E2E" w:rsidRDefault="0049548A">
      <w:pPr>
        <w:pStyle w:val="PL"/>
        <w:rPr>
          <w:b/>
          <w:lang w:val="en-US" w:eastAsia="ko-KR"/>
        </w:rPr>
      </w:pPr>
      <w:r>
        <w:rPr>
          <w:rFonts w:eastAsia="MS Mincho"/>
          <w:b/>
          <w:lang w:val="en-US"/>
        </w:rPr>
        <w:t xml:space="preserve">                 </w:t>
      </w:r>
      <w:r>
        <w:rPr>
          <w:rFonts w:hint="eastAsia"/>
          <w:b/>
          <w:lang w:val="en-US" w:eastAsia="ko-KR"/>
        </w:rPr>
        <w:tab/>
      </w:r>
      <w:r>
        <w:rPr>
          <w:rFonts w:eastAsia="MS Mincho"/>
          <w:b/>
          <w:lang w:val="en-US"/>
        </w:rPr>
        <w:t>[ MBMS-User-Data-Mode-Indication ]</w:t>
      </w:r>
    </w:p>
    <w:p w14:paraId="7A990F31" w14:textId="77777777" w:rsidR="00FA5E2E" w:rsidRDefault="0049548A">
      <w:pPr>
        <w:pStyle w:val="PL"/>
        <w:rPr>
          <w:lang w:val="en-US" w:eastAsia="ko-KR"/>
        </w:rPr>
      </w:pPr>
      <w:r>
        <w:rPr>
          <w:lang w:val="en-US"/>
        </w:rPr>
        <w:t xml:space="preserve">                 </w:t>
      </w:r>
      <w:r>
        <w:rPr>
          <w:b/>
          <w:noProof w:val="0"/>
          <w:lang w:val="en-US"/>
        </w:rPr>
        <w:tab/>
        <w:t>[ MBMS-GW-UDP-Port]</w:t>
      </w:r>
      <w:r>
        <w:rPr>
          <w:rFonts w:eastAsia="MS Mincho"/>
          <w:lang w:val="en-US"/>
        </w:rPr>
        <w:t xml:space="preserve">               </w:t>
      </w:r>
      <w:r>
        <w:rPr>
          <w:rFonts w:eastAsia="MS Mincho"/>
          <w:b/>
          <w:lang w:val="en-US"/>
        </w:rPr>
        <w:t>; for unicast encapsulated user data</w:t>
      </w:r>
    </w:p>
    <w:p w14:paraId="5CE8C11C" w14:textId="77777777" w:rsidR="00FA5E2E" w:rsidRDefault="0049548A">
      <w:pPr>
        <w:pStyle w:val="PL"/>
        <w:rPr>
          <w:rFonts w:eastAsia="MS Mincho"/>
          <w:lang w:val="en-US"/>
        </w:rPr>
      </w:pPr>
      <w:r>
        <w:rPr>
          <w:rFonts w:eastAsia="MS Mincho"/>
          <w:lang w:val="en-US"/>
        </w:rPr>
        <w:t xml:space="preserve">                 </w:t>
      </w:r>
      <w:r>
        <w:rPr>
          <w:rFonts w:hint="eastAsia"/>
          <w:lang w:val="en-US" w:eastAsia="ko-KR"/>
        </w:rPr>
        <w:tab/>
      </w:r>
      <w:r>
        <w:rPr>
          <w:rFonts w:eastAsia="MS Mincho"/>
          <w:lang w:val="en-US"/>
        </w:rPr>
        <w:t>[ Origin-State-Id ]</w:t>
      </w:r>
    </w:p>
    <w:p w14:paraId="6845482E" w14:textId="77777777" w:rsidR="00FA5E2E" w:rsidRDefault="0049548A">
      <w:pPr>
        <w:pStyle w:val="PL"/>
        <w:rPr>
          <w:rFonts w:eastAsia="MS Mincho"/>
          <w:lang w:val="en-US"/>
        </w:rPr>
      </w:pPr>
      <w:r>
        <w:rPr>
          <w:rFonts w:eastAsia="MS Mincho"/>
          <w:lang w:val="en-US"/>
        </w:rPr>
        <w:t xml:space="preserve">                 </w:t>
      </w:r>
      <w:r>
        <w:rPr>
          <w:rFonts w:hint="eastAsia"/>
          <w:lang w:val="en-US" w:eastAsia="ko-KR"/>
        </w:rPr>
        <w:tab/>
      </w:r>
      <w:r>
        <w:rPr>
          <w:rFonts w:eastAsia="MS Mincho"/>
          <w:lang w:val="en-US"/>
        </w:rPr>
        <w:t>[ Error-Message ]</w:t>
      </w:r>
    </w:p>
    <w:p w14:paraId="44EEF3F6" w14:textId="77777777" w:rsidR="00FA5E2E" w:rsidRDefault="0049548A">
      <w:pPr>
        <w:pStyle w:val="PL"/>
        <w:rPr>
          <w:rFonts w:eastAsia="MS Mincho"/>
          <w:lang w:val="en-US"/>
        </w:rPr>
      </w:pPr>
      <w:r>
        <w:rPr>
          <w:rFonts w:eastAsia="MS Mincho"/>
          <w:lang w:val="en-US"/>
        </w:rPr>
        <w:t xml:space="preserve">                 </w:t>
      </w:r>
      <w:r>
        <w:rPr>
          <w:rFonts w:hint="eastAsia"/>
          <w:lang w:val="en-US" w:eastAsia="ko-KR"/>
        </w:rPr>
        <w:tab/>
      </w:r>
      <w:r>
        <w:rPr>
          <w:rFonts w:eastAsia="MS Mincho"/>
          <w:lang w:val="en-US"/>
        </w:rPr>
        <w:t>[ Error-Reporting-Host ]</w:t>
      </w:r>
    </w:p>
    <w:p w14:paraId="1E1209BF" w14:textId="77777777" w:rsidR="00FA5E2E" w:rsidRDefault="0049548A">
      <w:pPr>
        <w:pStyle w:val="PL"/>
        <w:rPr>
          <w:rFonts w:eastAsia="MS Mincho"/>
          <w:lang w:val="en-US"/>
        </w:rPr>
      </w:pPr>
      <w:r>
        <w:rPr>
          <w:rFonts w:eastAsia="MS Mincho"/>
          <w:lang w:val="en-US"/>
        </w:rPr>
        <w:t xml:space="preserve">               </w:t>
      </w:r>
      <w:r>
        <w:rPr>
          <w:rFonts w:hint="eastAsia"/>
          <w:lang w:val="en-US" w:eastAsia="ko-KR"/>
        </w:rPr>
        <w:t xml:space="preserve">  </w:t>
      </w:r>
      <w:r>
        <w:rPr>
          <w:rFonts w:eastAsia="MS Mincho"/>
          <w:lang w:val="en-US"/>
        </w:rPr>
        <w:t xml:space="preserve"> </w:t>
      </w:r>
      <w:r>
        <w:rPr>
          <w:rFonts w:hint="eastAsia"/>
          <w:lang w:val="en-US" w:eastAsia="ko-KR"/>
        </w:rPr>
        <w:tab/>
      </w:r>
      <w:r>
        <w:rPr>
          <w:rFonts w:eastAsia="MS Mincho"/>
          <w:lang w:val="en-US"/>
        </w:rPr>
        <w:t>[ Failed-AVP ]</w:t>
      </w:r>
    </w:p>
    <w:p w14:paraId="350CB503" w14:textId="77777777" w:rsidR="00FA5E2E" w:rsidRDefault="0049548A">
      <w:pPr>
        <w:pStyle w:val="PL"/>
        <w:rPr>
          <w:rFonts w:eastAsia="MS Mincho"/>
          <w:lang w:val="en-US"/>
        </w:rPr>
      </w:pPr>
      <w:r>
        <w:rPr>
          <w:rFonts w:eastAsia="MS Mincho"/>
          <w:lang w:val="en-US"/>
        </w:rPr>
        <w:t xml:space="preserve">               </w:t>
      </w:r>
      <w:r>
        <w:rPr>
          <w:rFonts w:hint="eastAsia"/>
          <w:lang w:val="en-US" w:eastAsia="ko-KR"/>
        </w:rPr>
        <w:t xml:space="preserve">  </w:t>
      </w:r>
      <w:r>
        <w:rPr>
          <w:rFonts w:eastAsia="MS Mincho"/>
          <w:lang w:val="en-US"/>
        </w:rPr>
        <w:t>*</w:t>
      </w:r>
      <w:r>
        <w:rPr>
          <w:rFonts w:hint="eastAsia"/>
          <w:lang w:val="en-US" w:eastAsia="ko-KR"/>
        </w:rPr>
        <w:tab/>
      </w:r>
      <w:r>
        <w:rPr>
          <w:rFonts w:eastAsia="MS Mincho"/>
          <w:lang w:val="en-US"/>
        </w:rPr>
        <w:t>[ Redirected-Host ]</w:t>
      </w:r>
    </w:p>
    <w:p w14:paraId="4388F8A6" w14:textId="77777777" w:rsidR="00FA5E2E" w:rsidRDefault="0049548A">
      <w:pPr>
        <w:pStyle w:val="PL"/>
        <w:rPr>
          <w:rFonts w:eastAsia="MS Mincho"/>
          <w:lang w:val="en-US"/>
        </w:rPr>
      </w:pPr>
      <w:r>
        <w:rPr>
          <w:rFonts w:eastAsia="MS Mincho"/>
          <w:lang w:val="en-US"/>
        </w:rPr>
        <w:t xml:space="preserve">                 </w:t>
      </w:r>
      <w:r>
        <w:rPr>
          <w:rFonts w:hint="eastAsia"/>
          <w:lang w:val="en-US" w:eastAsia="ko-KR"/>
        </w:rPr>
        <w:tab/>
      </w:r>
      <w:r>
        <w:rPr>
          <w:rFonts w:eastAsia="MS Mincho"/>
          <w:lang w:val="en-US"/>
        </w:rPr>
        <w:t>[ Redirected-Host-Usage ]</w:t>
      </w:r>
    </w:p>
    <w:p w14:paraId="78B7D9DC" w14:textId="77777777" w:rsidR="00FA5E2E" w:rsidRDefault="0049548A">
      <w:pPr>
        <w:pStyle w:val="PL"/>
        <w:rPr>
          <w:rFonts w:eastAsia="MS Mincho"/>
          <w:lang w:val="en-US"/>
        </w:rPr>
      </w:pPr>
      <w:r>
        <w:rPr>
          <w:rFonts w:eastAsia="MS Mincho"/>
          <w:lang w:val="en-US"/>
        </w:rPr>
        <w:t xml:space="preserve">                 </w:t>
      </w:r>
      <w:r>
        <w:rPr>
          <w:rFonts w:hint="eastAsia"/>
          <w:lang w:val="en-US" w:eastAsia="ko-KR"/>
        </w:rPr>
        <w:tab/>
      </w:r>
      <w:r>
        <w:rPr>
          <w:rFonts w:eastAsia="MS Mincho"/>
          <w:lang w:val="en-US"/>
        </w:rPr>
        <w:t>[ Redirected-Host-Cache-Time ]</w:t>
      </w:r>
    </w:p>
    <w:p w14:paraId="402DB9CB" w14:textId="77777777" w:rsidR="00FA5E2E" w:rsidRDefault="0049548A">
      <w:pPr>
        <w:pStyle w:val="PL"/>
        <w:rPr>
          <w:rFonts w:eastAsia="MS Mincho"/>
        </w:rPr>
      </w:pPr>
      <w:r>
        <w:rPr>
          <w:lang w:val="en-US"/>
        </w:rPr>
        <w:t xml:space="preserve">                 </w:t>
      </w:r>
      <w:r>
        <w:rPr>
          <w:rFonts w:eastAsia="SimSun" w:hint="eastAsia"/>
          <w:lang w:val="en-US" w:eastAsia="zh-CN"/>
        </w:rPr>
        <w:tab/>
      </w:r>
      <w:r>
        <w:rPr>
          <w:rFonts w:eastAsia="MS Mincho"/>
        </w:rPr>
        <w:t>[ Proxy-Info ]</w:t>
      </w:r>
    </w:p>
    <w:p w14:paraId="353D77BD" w14:textId="77777777" w:rsidR="00FA5E2E" w:rsidRDefault="0049548A">
      <w:pPr>
        <w:pStyle w:val="PL"/>
        <w:rPr>
          <w:lang w:val="en-US"/>
        </w:rPr>
      </w:pPr>
      <w:r>
        <w:rPr>
          <w:lang w:val="en-US"/>
        </w:rPr>
        <w:t xml:space="preserve">                 *</w:t>
      </w:r>
      <w:r>
        <w:rPr>
          <w:lang w:val="en-US"/>
        </w:rPr>
        <w:tab/>
        <w:t>[ Supported-Features ]</w:t>
      </w:r>
    </w:p>
    <w:p w14:paraId="12276315" w14:textId="77777777" w:rsidR="00FA5E2E" w:rsidRDefault="0049548A">
      <w:pPr>
        <w:pStyle w:val="PL"/>
        <w:rPr>
          <w:lang w:val="en-US"/>
        </w:rPr>
      </w:pPr>
      <w:r>
        <w:rPr>
          <w:lang w:val="en-US"/>
        </w:rPr>
        <w:t xml:space="preserve">                 </w:t>
      </w:r>
      <w:r>
        <w:rPr>
          <w:lang w:val="en-US"/>
        </w:rPr>
        <w:tab/>
        <w:t>[ Restart-Counter ]</w:t>
      </w:r>
    </w:p>
    <w:p w14:paraId="0C10D2CE" w14:textId="77777777" w:rsidR="00FA5E2E" w:rsidRDefault="00FA5E2E">
      <w:pPr>
        <w:rPr>
          <w:lang w:eastAsia="ko-KR"/>
        </w:rPr>
      </w:pPr>
    </w:p>
    <w:p w14:paraId="7C73E8D2" w14:textId="77777777" w:rsidR="00FA5E2E" w:rsidRDefault="0049548A">
      <w:pPr>
        <w:rPr>
          <w:lang w:eastAsia="ko-KR"/>
        </w:rPr>
      </w:pPr>
      <w:r>
        <w:rPr>
          <w:lang w:eastAsia="ko-KR"/>
        </w:rPr>
        <w:t xml:space="preserve">For the MBMS Heartbeat procedure, RAA is sent by the BM-SC to the MBMS GW, or vice-versa. The RAA message shall contain the following AVPs: </w:t>
      </w:r>
    </w:p>
    <w:p w14:paraId="05B7C524" w14:textId="77777777" w:rsidR="00FA5E2E" w:rsidRDefault="0049548A">
      <w:pPr>
        <w:pStyle w:val="B1"/>
        <w:rPr>
          <w:lang w:eastAsia="ko-KR"/>
        </w:rPr>
      </w:pPr>
      <w:r>
        <w:rPr>
          <w:lang w:eastAsia="ko-KR"/>
        </w:rPr>
        <w:t>-</w:t>
      </w:r>
      <w:r>
        <w:rPr>
          <w:lang w:eastAsia="ko-KR"/>
        </w:rPr>
        <w:tab/>
        <w:t>the MBMS-</w:t>
      </w:r>
      <w:proofErr w:type="spellStart"/>
      <w:r>
        <w:rPr>
          <w:lang w:eastAsia="ko-KR"/>
        </w:rPr>
        <w:t>StartStop</w:t>
      </w:r>
      <w:proofErr w:type="spellEnd"/>
      <w:r>
        <w:rPr>
          <w:lang w:eastAsia="ko-KR"/>
        </w:rPr>
        <w:t>-Indication AVP set to the value "heartbeat";</w:t>
      </w:r>
    </w:p>
    <w:p w14:paraId="7612AB80" w14:textId="77777777" w:rsidR="00FA5E2E" w:rsidRDefault="0049548A">
      <w:pPr>
        <w:pStyle w:val="B1"/>
        <w:rPr>
          <w:lang w:eastAsia="ko-KR"/>
        </w:rPr>
      </w:pPr>
      <w:r>
        <w:rPr>
          <w:lang w:eastAsia="ko-KR"/>
        </w:rPr>
        <w:t>-</w:t>
      </w:r>
      <w:r>
        <w:rPr>
          <w:lang w:eastAsia="ko-KR"/>
        </w:rPr>
        <w:tab/>
        <w:t xml:space="preserve">the Restart-Counter AVP set to the local restart counter of the sender. </w:t>
      </w:r>
    </w:p>
    <w:p w14:paraId="454A3AE5" w14:textId="77777777" w:rsidR="00FA5E2E" w:rsidRDefault="0049548A">
      <w:pPr>
        <w:pStyle w:val="Heading3"/>
        <w:rPr>
          <w:lang w:eastAsia="ko-KR"/>
        </w:rPr>
      </w:pPr>
      <w:bookmarkStart w:id="3104" w:name="_Toc517273929"/>
      <w:bookmarkStart w:id="3105" w:name="_Toc44588854"/>
      <w:bookmarkStart w:id="3106" w:name="_Toc45130791"/>
      <w:bookmarkStart w:id="3107" w:name="_Toc45131190"/>
      <w:bookmarkStart w:id="3108" w:name="_Toc51746170"/>
      <w:bookmarkStart w:id="3109" w:name="_Toc51937107"/>
      <w:bookmarkStart w:id="3110" w:name="_Toc51937367"/>
      <w:bookmarkStart w:id="3111" w:name="_Toc58500374"/>
      <w:bookmarkStart w:id="3112" w:name="_Toc58500656"/>
      <w:bookmarkStart w:id="3113" w:name="_Toc59013711"/>
      <w:bookmarkStart w:id="3114" w:name="_Toc68103455"/>
      <w:bookmarkStart w:id="3115" w:name="_Toc83300775"/>
      <w:r>
        <w:rPr>
          <w:rFonts w:hint="eastAsia"/>
          <w:lang w:eastAsia="ko-KR"/>
        </w:rPr>
        <w:t>20.4.3</w:t>
      </w:r>
      <w:r>
        <w:rPr>
          <w:rFonts w:hint="eastAsia"/>
          <w:lang w:eastAsia="ko-KR"/>
        </w:rPr>
        <w:tab/>
      </w:r>
      <w:r>
        <w:rPr>
          <w:rFonts w:hint="eastAsia"/>
          <w:lang w:eastAsia="ko-KR"/>
        </w:rPr>
        <w:tab/>
      </w:r>
      <w:r>
        <w:rPr>
          <w:lang w:eastAsia="ko-KR"/>
        </w:rPr>
        <w:t>S</w:t>
      </w:r>
      <w:r>
        <w:rPr>
          <w:rFonts w:hint="eastAsia"/>
          <w:lang w:eastAsia="ko-KR"/>
        </w:rPr>
        <w:t>ession-</w:t>
      </w:r>
      <w:r>
        <w:rPr>
          <w:lang w:eastAsia="ko-KR"/>
        </w:rPr>
        <w:t>T</w:t>
      </w:r>
      <w:r>
        <w:rPr>
          <w:rFonts w:hint="eastAsia"/>
          <w:lang w:eastAsia="ko-KR"/>
        </w:rPr>
        <w:t>ermination-</w:t>
      </w:r>
      <w:r>
        <w:rPr>
          <w:lang w:eastAsia="ko-KR"/>
        </w:rPr>
        <w:t>R</w:t>
      </w:r>
      <w:r>
        <w:rPr>
          <w:rFonts w:hint="eastAsia"/>
          <w:lang w:eastAsia="ko-KR"/>
        </w:rPr>
        <w:t>equest</w:t>
      </w:r>
      <w:r>
        <w:rPr>
          <w:lang w:eastAsia="ko-KR"/>
        </w:rPr>
        <w:t xml:space="preserve"> Command</w:t>
      </w:r>
      <w:bookmarkEnd w:id="3104"/>
      <w:bookmarkEnd w:id="3105"/>
      <w:bookmarkEnd w:id="3106"/>
      <w:bookmarkEnd w:id="3107"/>
      <w:bookmarkEnd w:id="3108"/>
      <w:bookmarkEnd w:id="3109"/>
      <w:bookmarkEnd w:id="3110"/>
      <w:bookmarkEnd w:id="3111"/>
      <w:bookmarkEnd w:id="3112"/>
      <w:bookmarkEnd w:id="3113"/>
      <w:bookmarkEnd w:id="3114"/>
      <w:bookmarkEnd w:id="3115"/>
    </w:p>
    <w:p w14:paraId="4BC24486" w14:textId="77777777" w:rsidR="00FA5E2E" w:rsidRDefault="0049548A">
      <w:r>
        <w:t>A DIAMETER session may be terminated by the</w:t>
      </w:r>
      <w:r>
        <w:rPr>
          <w:rFonts w:eastAsia="SimSun" w:hint="eastAsia"/>
          <w:lang w:eastAsia="zh-CN"/>
        </w:rPr>
        <w:t xml:space="preserve"> MBMS GW</w:t>
      </w:r>
      <w:r>
        <w:t xml:space="preserve"> in exceptional cases.</w:t>
      </w:r>
    </w:p>
    <w:p w14:paraId="76CBA0A4" w14:textId="77777777" w:rsidR="00FA5E2E" w:rsidRDefault="0049548A">
      <w:r>
        <w:t xml:space="preserve">The relevant AVPs that are of use for the </w:t>
      </w:r>
      <w:proofErr w:type="spellStart"/>
      <w:r>
        <w:rPr>
          <w:rFonts w:eastAsia="SimSun" w:hint="eastAsia"/>
          <w:lang w:eastAsia="zh-CN"/>
        </w:rPr>
        <w:t>S</w:t>
      </w:r>
      <w:r>
        <w:t>Gmb</w:t>
      </w:r>
      <w:proofErr w:type="spellEnd"/>
      <w:r>
        <w:t xml:space="preserve"> interface are detailed in the ABNF description below. Other valid AVPs for this command are not used for </w:t>
      </w:r>
      <w:proofErr w:type="spellStart"/>
      <w:r>
        <w:rPr>
          <w:rFonts w:eastAsia="SimSun" w:hint="eastAsia"/>
          <w:lang w:eastAsia="zh-CN"/>
        </w:rPr>
        <w:t>S</w:t>
      </w:r>
      <w:r>
        <w:t>Gmb</w:t>
      </w:r>
      <w:proofErr w:type="spellEnd"/>
      <w:r>
        <w:t xml:space="preserve"> purposes and should be ignored by the receiver or processed according to the relevant specifications.</w:t>
      </w:r>
    </w:p>
    <w:p w14:paraId="7CDEBD38" w14:textId="77777777" w:rsidR="00FA5E2E" w:rsidRDefault="0049548A">
      <w:r>
        <w:t>Message Format:</w:t>
      </w:r>
    </w:p>
    <w:p w14:paraId="080E011D" w14:textId="77777777" w:rsidR="00FA5E2E" w:rsidRDefault="0049548A">
      <w:pPr>
        <w:pStyle w:val="PL"/>
        <w:rPr>
          <w:lang w:val="en-US"/>
        </w:rPr>
      </w:pPr>
      <w:r>
        <w:rPr>
          <w:lang w:val="en-US"/>
        </w:rPr>
        <w:t>&lt;ST-Request&gt; ::= &lt; Diameter Header: 275, REQ, PXY &gt;</w:t>
      </w:r>
    </w:p>
    <w:p w14:paraId="1C4D5B14" w14:textId="77777777" w:rsidR="00FA5E2E" w:rsidRDefault="0049548A">
      <w:pPr>
        <w:pStyle w:val="PL"/>
        <w:rPr>
          <w:lang w:val="en-US"/>
        </w:rPr>
      </w:pPr>
      <w:r>
        <w:rPr>
          <w:lang w:val="en-US"/>
        </w:rPr>
        <w:t xml:space="preserve">                      </w:t>
      </w:r>
      <w:r>
        <w:rPr>
          <w:rFonts w:hint="eastAsia"/>
          <w:lang w:val="en-US" w:eastAsia="ko-KR"/>
        </w:rPr>
        <w:tab/>
      </w:r>
      <w:r>
        <w:rPr>
          <w:lang w:val="en-US"/>
        </w:rPr>
        <w:t>&lt; Session-Id &gt;</w:t>
      </w:r>
    </w:p>
    <w:p w14:paraId="5EABC1D1" w14:textId="77777777" w:rsidR="00FA5E2E" w:rsidRDefault="0049548A">
      <w:pPr>
        <w:pStyle w:val="PL"/>
        <w:rPr>
          <w:lang w:val="en-US"/>
        </w:rPr>
      </w:pPr>
      <w:r>
        <w:rPr>
          <w:lang w:val="en-US"/>
        </w:rPr>
        <w:t xml:space="preserve">                      </w:t>
      </w:r>
      <w:r>
        <w:rPr>
          <w:rFonts w:hint="eastAsia"/>
          <w:lang w:val="en-US" w:eastAsia="ko-KR"/>
        </w:rPr>
        <w:tab/>
      </w:r>
      <w:r>
        <w:rPr>
          <w:lang w:val="en-US"/>
        </w:rPr>
        <w:t>{ Origin-Host }</w:t>
      </w:r>
    </w:p>
    <w:p w14:paraId="7E374790" w14:textId="77777777" w:rsidR="00FA5E2E" w:rsidRDefault="0049548A">
      <w:pPr>
        <w:pStyle w:val="PL"/>
        <w:rPr>
          <w:lang w:val="en-US"/>
        </w:rPr>
      </w:pPr>
      <w:r>
        <w:rPr>
          <w:lang w:val="en-US"/>
        </w:rPr>
        <w:t xml:space="preserve">                      </w:t>
      </w:r>
      <w:r>
        <w:rPr>
          <w:rFonts w:hint="eastAsia"/>
          <w:lang w:val="en-US" w:eastAsia="ko-KR"/>
        </w:rPr>
        <w:tab/>
      </w:r>
      <w:r>
        <w:rPr>
          <w:lang w:val="en-US"/>
        </w:rPr>
        <w:t>{ Origin-Realm }</w:t>
      </w:r>
    </w:p>
    <w:p w14:paraId="29C15AF2" w14:textId="77777777" w:rsidR="00FA5E2E" w:rsidRDefault="0049548A">
      <w:pPr>
        <w:pStyle w:val="PL"/>
        <w:rPr>
          <w:lang w:val="en-US"/>
        </w:rPr>
      </w:pPr>
      <w:r>
        <w:rPr>
          <w:lang w:val="en-US"/>
        </w:rPr>
        <w:t xml:space="preserve">                      </w:t>
      </w:r>
      <w:r>
        <w:rPr>
          <w:rFonts w:hint="eastAsia"/>
          <w:lang w:val="en-US" w:eastAsia="ko-KR"/>
        </w:rPr>
        <w:tab/>
      </w:r>
      <w:r>
        <w:rPr>
          <w:lang w:val="en-US"/>
        </w:rPr>
        <w:t>{ Destination-Realm }</w:t>
      </w:r>
    </w:p>
    <w:p w14:paraId="79CAC4A9" w14:textId="77777777" w:rsidR="00FA5E2E" w:rsidRDefault="0049548A">
      <w:pPr>
        <w:pStyle w:val="PL"/>
        <w:rPr>
          <w:lang w:val="en-US"/>
        </w:rPr>
      </w:pPr>
      <w:r>
        <w:rPr>
          <w:lang w:val="en-US"/>
        </w:rPr>
        <w:t xml:space="preserve">                      </w:t>
      </w:r>
      <w:r>
        <w:rPr>
          <w:rFonts w:hint="eastAsia"/>
          <w:lang w:val="en-US" w:eastAsia="ko-KR"/>
        </w:rPr>
        <w:tab/>
      </w:r>
      <w:r>
        <w:rPr>
          <w:lang w:val="en-US"/>
        </w:rPr>
        <w:t>{ Auth-Application-Id }</w:t>
      </w:r>
    </w:p>
    <w:p w14:paraId="72E783EC" w14:textId="77777777" w:rsidR="00FA5E2E" w:rsidRDefault="0049548A">
      <w:pPr>
        <w:pStyle w:val="PL"/>
        <w:rPr>
          <w:lang w:val="en-US"/>
        </w:rPr>
      </w:pPr>
      <w:r>
        <w:rPr>
          <w:lang w:val="en-US"/>
        </w:rPr>
        <w:t xml:space="preserve">                      </w:t>
      </w:r>
      <w:r>
        <w:rPr>
          <w:rFonts w:hint="eastAsia"/>
          <w:lang w:val="en-US" w:eastAsia="ko-KR"/>
        </w:rPr>
        <w:tab/>
      </w:r>
      <w:r>
        <w:rPr>
          <w:lang w:val="en-US"/>
        </w:rPr>
        <w:t>{ Termination-Cause }</w:t>
      </w:r>
    </w:p>
    <w:p w14:paraId="36BCF0BE" w14:textId="77777777" w:rsidR="00FA5E2E" w:rsidRDefault="0049548A">
      <w:pPr>
        <w:pStyle w:val="PL"/>
      </w:pPr>
      <w:r>
        <w:rPr>
          <w:lang w:val="en-US"/>
        </w:rPr>
        <w:t xml:space="preserve">                      </w:t>
      </w:r>
      <w:r>
        <w:rPr>
          <w:rFonts w:hint="eastAsia"/>
          <w:lang w:val="en-US" w:eastAsia="ko-KR"/>
        </w:rPr>
        <w:tab/>
      </w:r>
      <w:r>
        <w:t>[ Destination-Host ]</w:t>
      </w:r>
    </w:p>
    <w:p w14:paraId="096C742E" w14:textId="77777777" w:rsidR="00FA5E2E" w:rsidRDefault="0049548A">
      <w:pPr>
        <w:pStyle w:val="PL"/>
        <w:rPr>
          <w:lang w:val="en-US"/>
        </w:rPr>
      </w:pPr>
      <w:r>
        <w:t xml:space="preserve">                    </w:t>
      </w:r>
      <w:r>
        <w:rPr>
          <w:rFonts w:hint="eastAsia"/>
          <w:lang w:eastAsia="ko-KR"/>
        </w:rPr>
        <w:t xml:space="preserve">  </w:t>
      </w:r>
      <w:r>
        <w:rPr>
          <w:lang w:val="en-US"/>
        </w:rPr>
        <w:t>*</w:t>
      </w:r>
      <w:r>
        <w:rPr>
          <w:rFonts w:hint="eastAsia"/>
          <w:lang w:val="en-US" w:eastAsia="ko-KR"/>
        </w:rPr>
        <w:tab/>
      </w:r>
      <w:r>
        <w:rPr>
          <w:lang w:val="en-US"/>
        </w:rPr>
        <w:t>[ Class ]</w:t>
      </w:r>
    </w:p>
    <w:p w14:paraId="20B1C34F" w14:textId="77777777" w:rsidR="00FA5E2E" w:rsidRDefault="0049548A">
      <w:pPr>
        <w:pStyle w:val="PL"/>
        <w:rPr>
          <w:lang w:val="en-US"/>
        </w:rPr>
      </w:pPr>
      <w:r>
        <w:rPr>
          <w:lang w:val="en-US"/>
        </w:rPr>
        <w:t xml:space="preserve">                      </w:t>
      </w:r>
      <w:r>
        <w:rPr>
          <w:rFonts w:hint="eastAsia"/>
          <w:lang w:val="en-US" w:eastAsia="ko-KR"/>
        </w:rPr>
        <w:tab/>
      </w:r>
      <w:r>
        <w:rPr>
          <w:lang w:val="en-US"/>
        </w:rPr>
        <w:t>[ Origin-State-Id ]</w:t>
      </w:r>
    </w:p>
    <w:p w14:paraId="5E9E62D2"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Proxy-Info ]</w:t>
      </w:r>
    </w:p>
    <w:p w14:paraId="7D420A2C"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t>[</w:t>
      </w:r>
      <w:r>
        <w:rPr>
          <w:lang w:val="en-US"/>
        </w:rPr>
        <w:t xml:space="preserve"> Route-Record ]</w:t>
      </w:r>
    </w:p>
    <w:p w14:paraId="698D2BCC" w14:textId="77777777" w:rsidR="00FA5E2E" w:rsidRDefault="0049548A">
      <w:pPr>
        <w:pStyle w:val="PL"/>
        <w:rPr>
          <w:lang w:val="en-US"/>
        </w:rPr>
      </w:pPr>
      <w:r>
        <w:rPr>
          <w:lang w:val="en-US"/>
        </w:rPr>
        <w:t xml:space="preserve">                      </w:t>
      </w:r>
      <w:r>
        <w:rPr>
          <w:rFonts w:hint="eastAsia"/>
          <w:lang w:val="en-US" w:eastAsia="ko-KR"/>
        </w:rPr>
        <w:tab/>
      </w:r>
      <w:r>
        <w:rPr>
          <w:lang w:val="en-US"/>
        </w:rPr>
        <w:t>[ Diagnostic-Info ]</w:t>
      </w:r>
    </w:p>
    <w:p w14:paraId="67D62E03" w14:textId="77777777" w:rsidR="00FA5E2E" w:rsidRDefault="0049548A">
      <w:pPr>
        <w:pStyle w:val="PL"/>
        <w:rPr>
          <w:rFonts w:eastAsia="SimSun"/>
          <w:lang w:eastAsia="zh-CN"/>
        </w:rPr>
      </w:pPr>
      <w:r>
        <w:tab/>
        <w:t xml:space="preserve">                 </w:t>
      </w:r>
      <w:r>
        <w:rPr>
          <w:rFonts w:hint="eastAsia"/>
          <w:lang w:eastAsia="ko-KR"/>
        </w:rPr>
        <w:tab/>
      </w:r>
      <w:r>
        <w:t>[ Restart-Counter ]</w:t>
      </w:r>
    </w:p>
    <w:p w14:paraId="1EB0216D" w14:textId="77777777" w:rsidR="00FA5E2E" w:rsidRDefault="00FA5E2E">
      <w:pPr>
        <w:rPr>
          <w:lang w:eastAsia="ko-KR"/>
        </w:rPr>
      </w:pPr>
    </w:p>
    <w:p w14:paraId="65FF217F" w14:textId="77777777" w:rsidR="00FA5E2E" w:rsidRDefault="0049548A">
      <w:pPr>
        <w:pStyle w:val="Heading3"/>
        <w:rPr>
          <w:lang w:eastAsia="ko-KR"/>
        </w:rPr>
      </w:pPr>
      <w:bookmarkStart w:id="3116" w:name="_Toc517273930"/>
      <w:bookmarkStart w:id="3117" w:name="_Toc44588855"/>
      <w:bookmarkStart w:id="3118" w:name="_Toc45130792"/>
      <w:bookmarkStart w:id="3119" w:name="_Toc45131191"/>
      <w:bookmarkStart w:id="3120" w:name="_Toc51746171"/>
      <w:bookmarkStart w:id="3121" w:name="_Toc51937108"/>
      <w:bookmarkStart w:id="3122" w:name="_Toc51937368"/>
      <w:bookmarkStart w:id="3123" w:name="_Toc58500375"/>
      <w:bookmarkStart w:id="3124" w:name="_Toc58500657"/>
      <w:bookmarkStart w:id="3125" w:name="_Toc59013712"/>
      <w:bookmarkStart w:id="3126" w:name="_Toc68103456"/>
      <w:bookmarkStart w:id="3127" w:name="_Toc83300776"/>
      <w:r>
        <w:rPr>
          <w:rFonts w:hint="eastAsia"/>
          <w:lang w:eastAsia="ko-KR"/>
        </w:rPr>
        <w:t>20.4.4</w:t>
      </w:r>
      <w:r>
        <w:rPr>
          <w:rFonts w:hint="eastAsia"/>
          <w:lang w:eastAsia="ko-KR"/>
        </w:rPr>
        <w:tab/>
      </w:r>
      <w:r>
        <w:rPr>
          <w:rFonts w:hint="eastAsia"/>
          <w:lang w:eastAsia="ko-KR"/>
        </w:rPr>
        <w:tab/>
      </w:r>
      <w:r>
        <w:rPr>
          <w:lang w:eastAsia="ko-KR"/>
        </w:rPr>
        <w:t>S</w:t>
      </w:r>
      <w:r>
        <w:rPr>
          <w:rFonts w:hint="eastAsia"/>
          <w:lang w:eastAsia="ko-KR"/>
        </w:rPr>
        <w:t>ession-</w:t>
      </w:r>
      <w:r>
        <w:rPr>
          <w:lang w:eastAsia="ko-KR"/>
        </w:rPr>
        <w:t>T</w:t>
      </w:r>
      <w:r>
        <w:rPr>
          <w:rFonts w:hint="eastAsia"/>
          <w:lang w:eastAsia="ko-KR"/>
        </w:rPr>
        <w:t>ermination-</w:t>
      </w:r>
      <w:r>
        <w:rPr>
          <w:lang w:eastAsia="ko-KR"/>
        </w:rPr>
        <w:t>A</w:t>
      </w:r>
      <w:r>
        <w:rPr>
          <w:rFonts w:hint="eastAsia"/>
          <w:lang w:eastAsia="ko-KR"/>
        </w:rPr>
        <w:t>nswer</w:t>
      </w:r>
      <w:r>
        <w:rPr>
          <w:lang w:eastAsia="ko-KR"/>
        </w:rPr>
        <w:t xml:space="preserve"> Command</w:t>
      </w:r>
      <w:bookmarkEnd w:id="3116"/>
      <w:bookmarkEnd w:id="3117"/>
      <w:bookmarkEnd w:id="3118"/>
      <w:bookmarkEnd w:id="3119"/>
      <w:bookmarkEnd w:id="3120"/>
      <w:bookmarkEnd w:id="3121"/>
      <w:bookmarkEnd w:id="3122"/>
      <w:bookmarkEnd w:id="3123"/>
      <w:bookmarkEnd w:id="3124"/>
      <w:bookmarkEnd w:id="3125"/>
      <w:bookmarkEnd w:id="3126"/>
      <w:bookmarkEnd w:id="3127"/>
    </w:p>
    <w:p w14:paraId="07B4E93F" w14:textId="77777777" w:rsidR="00FA5E2E" w:rsidRDefault="0049548A">
      <w:r>
        <w:t xml:space="preserve">The STA command, defined in </w:t>
      </w:r>
      <w:r>
        <w:rPr>
          <w:lang w:eastAsia="en-GB"/>
        </w:rPr>
        <w:t>IETF RFC 6733</w:t>
      </w:r>
      <w:r>
        <w:t> (DIAMETER BASE) [111], is indicated by the Command-Code field set to 275 and the ‘R’ bit cleared in the Command Flags field, is sent in response to an STR command.</w:t>
      </w:r>
    </w:p>
    <w:p w14:paraId="4264BCC6" w14:textId="77777777" w:rsidR="00FA5E2E" w:rsidRDefault="0049548A">
      <w:pPr>
        <w:rPr>
          <w:lang w:eastAsia="ko-KR"/>
        </w:rPr>
      </w:pPr>
      <w:r>
        <w:t xml:space="preserve">The relevant AVPs that are of use for the </w:t>
      </w:r>
      <w:proofErr w:type="spellStart"/>
      <w:r>
        <w:rPr>
          <w:rFonts w:eastAsia="SimSun" w:hint="eastAsia"/>
          <w:lang w:eastAsia="zh-CN"/>
        </w:rPr>
        <w:t>S</w:t>
      </w:r>
      <w:r>
        <w:t>Gmb</w:t>
      </w:r>
      <w:proofErr w:type="spellEnd"/>
      <w:r>
        <w:t xml:space="preserve"> interface are detailed in the ABNF description below. Other valid AVPs for this command are not used for </w:t>
      </w:r>
      <w:proofErr w:type="spellStart"/>
      <w:r>
        <w:rPr>
          <w:rFonts w:eastAsia="SimSun" w:hint="eastAsia"/>
          <w:lang w:eastAsia="zh-CN"/>
        </w:rPr>
        <w:t>S</w:t>
      </w:r>
      <w:r>
        <w:t>Gmb</w:t>
      </w:r>
      <w:proofErr w:type="spellEnd"/>
      <w:r>
        <w:t xml:space="preserve"> purposes and should be ignored by the receiver or processed according to the relevant specifications.</w:t>
      </w:r>
    </w:p>
    <w:p w14:paraId="2DAADC2F" w14:textId="77777777" w:rsidR="00FA5E2E" w:rsidRDefault="0049548A">
      <w:r>
        <w:t>Message Format:</w:t>
      </w:r>
    </w:p>
    <w:p w14:paraId="0ECDD244" w14:textId="77777777" w:rsidR="00FA5E2E" w:rsidRDefault="0049548A">
      <w:pPr>
        <w:pStyle w:val="PL"/>
        <w:rPr>
          <w:lang w:val="en-US"/>
        </w:rPr>
      </w:pPr>
      <w:r>
        <w:rPr>
          <w:lang w:val="en-US"/>
        </w:rPr>
        <w:t>&lt;ST-Answer&gt;  ::= &lt; Diameter Header: 275, PXY &gt;</w:t>
      </w:r>
    </w:p>
    <w:p w14:paraId="0908305B" w14:textId="77777777" w:rsidR="00FA5E2E" w:rsidRDefault="0049548A">
      <w:pPr>
        <w:pStyle w:val="PL"/>
        <w:rPr>
          <w:lang w:val="en-US"/>
        </w:rPr>
      </w:pPr>
      <w:r>
        <w:rPr>
          <w:lang w:val="en-US"/>
        </w:rPr>
        <w:t xml:space="preserve">                       </w:t>
      </w:r>
      <w:r>
        <w:rPr>
          <w:rFonts w:hint="eastAsia"/>
          <w:lang w:val="en-US" w:eastAsia="ko-KR"/>
        </w:rPr>
        <w:tab/>
      </w:r>
      <w:r>
        <w:rPr>
          <w:lang w:val="en-US"/>
        </w:rPr>
        <w:t>&lt; Session-Id &gt;</w:t>
      </w:r>
    </w:p>
    <w:p w14:paraId="1A33C8A3" w14:textId="77777777" w:rsidR="00FA5E2E" w:rsidRDefault="0049548A">
      <w:pPr>
        <w:pStyle w:val="PL"/>
        <w:rPr>
          <w:lang w:val="en-US"/>
        </w:rPr>
      </w:pPr>
      <w:r>
        <w:rPr>
          <w:lang w:val="en-US"/>
        </w:rPr>
        <w:t xml:space="preserve">                       </w:t>
      </w:r>
      <w:r>
        <w:rPr>
          <w:rFonts w:hint="eastAsia"/>
          <w:lang w:val="en-US" w:eastAsia="ko-KR"/>
        </w:rPr>
        <w:tab/>
      </w:r>
      <w:r>
        <w:rPr>
          <w:lang w:val="en-US"/>
        </w:rPr>
        <w:t>{ Result-Code }</w:t>
      </w:r>
    </w:p>
    <w:p w14:paraId="4FA4C3D2" w14:textId="77777777" w:rsidR="00FA5E2E" w:rsidRDefault="0049548A">
      <w:pPr>
        <w:pStyle w:val="PL"/>
        <w:rPr>
          <w:lang w:val="en-US"/>
        </w:rPr>
      </w:pPr>
      <w:r>
        <w:rPr>
          <w:lang w:val="en-US"/>
        </w:rPr>
        <w:t xml:space="preserve">                       </w:t>
      </w:r>
      <w:r>
        <w:rPr>
          <w:rFonts w:hint="eastAsia"/>
          <w:lang w:val="en-US" w:eastAsia="ko-KR"/>
        </w:rPr>
        <w:tab/>
      </w:r>
      <w:r>
        <w:rPr>
          <w:lang w:val="en-US"/>
        </w:rPr>
        <w:t>{ Origin-Host }</w:t>
      </w:r>
    </w:p>
    <w:p w14:paraId="7EF92860" w14:textId="77777777" w:rsidR="00FA5E2E" w:rsidRDefault="0049548A">
      <w:pPr>
        <w:pStyle w:val="PL"/>
        <w:rPr>
          <w:lang w:val="en-US"/>
        </w:rPr>
      </w:pPr>
      <w:r>
        <w:rPr>
          <w:lang w:val="en-US"/>
        </w:rPr>
        <w:t xml:space="preserve">                       </w:t>
      </w:r>
      <w:r>
        <w:rPr>
          <w:rFonts w:hint="eastAsia"/>
          <w:lang w:val="en-US" w:eastAsia="ko-KR"/>
        </w:rPr>
        <w:tab/>
      </w:r>
      <w:r>
        <w:rPr>
          <w:lang w:val="en-US"/>
        </w:rPr>
        <w:t>{ Origin-Realm }</w:t>
      </w:r>
    </w:p>
    <w:p w14:paraId="378EE9F4"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Class ]</w:t>
      </w:r>
    </w:p>
    <w:p w14:paraId="00B211E2" w14:textId="77777777" w:rsidR="00FA5E2E" w:rsidRDefault="0049548A">
      <w:pPr>
        <w:pStyle w:val="PL"/>
        <w:rPr>
          <w:lang w:val="en-US"/>
        </w:rPr>
      </w:pPr>
      <w:r>
        <w:rPr>
          <w:lang w:val="en-US"/>
        </w:rPr>
        <w:t xml:space="preserve">                       </w:t>
      </w:r>
      <w:r>
        <w:rPr>
          <w:rFonts w:hint="eastAsia"/>
          <w:lang w:val="en-US" w:eastAsia="ko-KR"/>
        </w:rPr>
        <w:tab/>
      </w:r>
      <w:r>
        <w:rPr>
          <w:lang w:val="en-US"/>
        </w:rPr>
        <w:t>[ Error-Message ]</w:t>
      </w:r>
    </w:p>
    <w:p w14:paraId="4A64AF37" w14:textId="77777777" w:rsidR="00FA5E2E" w:rsidRDefault="0049548A">
      <w:pPr>
        <w:pStyle w:val="PL"/>
        <w:rPr>
          <w:lang w:val="en-US"/>
        </w:rPr>
      </w:pPr>
      <w:r>
        <w:rPr>
          <w:lang w:val="en-US"/>
        </w:rPr>
        <w:t xml:space="preserve">                       </w:t>
      </w:r>
      <w:r>
        <w:rPr>
          <w:rFonts w:hint="eastAsia"/>
          <w:lang w:val="en-US" w:eastAsia="ko-KR"/>
        </w:rPr>
        <w:tab/>
      </w:r>
      <w:r>
        <w:rPr>
          <w:lang w:val="en-US"/>
        </w:rPr>
        <w:t>[ Error-Reporting-Host ]</w:t>
      </w:r>
    </w:p>
    <w:p w14:paraId="13A2BFF4"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 xml:space="preserve"> </w:t>
      </w:r>
      <w:r>
        <w:rPr>
          <w:rFonts w:hint="eastAsia"/>
          <w:lang w:val="en-US" w:eastAsia="ko-KR"/>
        </w:rPr>
        <w:tab/>
      </w:r>
      <w:r>
        <w:rPr>
          <w:lang w:val="en-US"/>
        </w:rPr>
        <w:t>[ Failed-AVP ]</w:t>
      </w:r>
    </w:p>
    <w:p w14:paraId="65AAB2F4" w14:textId="77777777" w:rsidR="00FA5E2E" w:rsidRDefault="0049548A">
      <w:pPr>
        <w:pStyle w:val="PL"/>
        <w:rPr>
          <w:lang w:val="en-US"/>
        </w:rPr>
      </w:pPr>
      <w:r>
        <w:rPr>
          <w:lang w:val="en-US"/>
        </w:rPr>
        <w:t xml:space="preserve">                       </w:t>
      </w:r>
      <w:r>
        <w:rPr>
          <w:rFonts w:hint="eastAsia"/>
          <w:lang w:val="en-US" w:eastAsia="ko-KR"/>
        </w:rPr>
        <w:tab/>
      </w:r>
      <w:r>
        <w:rPr>
          <w:lang w:val="en-US"/>
        </w:rPr>
        <w:t>[ Origin-State-Id ]</w:t>
      </w:r>
    </w:p>
    <w:p w14:paraId="60A02723"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Redirect-Host ]</w:t>
      </w:r>
    </w:p>
    <w:p w14:paraId="7B0A4426" w14:textId="77777777" w:rsidR="00FA5E2E" w:rsidRDefault="0049548A">
      <w:pPr>
        <w:pStyle w:val="PL"/>
        <w:rPr>
          <w:lang w:val="en-US"/>
        </w:rPr>
      </w:pPr>
      <w:r>
        <w:rPr>
          <w:lang w:val="en-US"/>
        </w:rPr>
        <w:t xml:space="preserve">                       </w:t>
      </w:r>
      <w:r>
        <w:rPr>
          <w:rFonts w:hint="eastAsia"/>
          <w:lang w:val="en-US" w:eastAsia="ko-KR"/>
        </w:rPr>
        <w:tab/>
      </w:r>
      <w:r>
        <w:rPr>
          <w:lang w:val="en-US"/>
        </w:rPr>
        <w:t>[ Redirect-Host-Usage ]</w:t>
      </w:r>
    </w:p>
    <w:p w14:paraId="53E56F39" w14:textId="77777777" w:rsidR="00FA5E2E" w:rsidRDefault="0049548A">
      <w:pPr>
        <w:pStyle w:val="PL"/>
        <w:rPr>
          <w:rFonts w:eastAsia="SimSun"/>
          <w:lang w:val="en-US" w:eastAsia="zh-CN"/>
        </w:rPr>
      </w:pPr>
      <w:r>
        <w:rPr>
          <w:lang w:val="en-US"/>
        </w:rPr>
        <w:t xml:space="preserve">                       </w:t>
      </w:r>
      <w:r>
        <w:rPr>
          <w:rFonts w:hint="eastAsia"/>
          <w:lang w:val="en-US" w:eastAsia="ko-KR"/>
        </w:rPr>
        <w:tab/>
      </w:r>
      <w:r>
        <w:rPr>
          <w:lang w:val="en-US"/>
        </w:rPr>
        <w:t>[ Redirect-Max-Cache-Time ]</w:t>
      </w:r>
    </w:p>
    <w:p w14:paraId="23E8BCA5" w14:textId="77777777" w:rsidR="00FA5E2E" w:rsidRDefault="0049548A">
      <w:pPr>
        <w:pStyle w:val="PL"/>
      </w:pPr>
      <w:r>
        <w:rPr>
          <w:lang w:val="en-US"/>
        </w:rPr>
        <w:t xml:space="preserve">                     </w:t>
      </w:r>
      <w:r>
        <w:rPr>
          <w:rFonts w:hint="eastAsia"/>
          <w:lang w:val="en-US" w:eastAsia="ko-KR"/>
        </w:rPr>
        <w:t xml:space="preserve"> </w:t>
      </w:r>
      <w:r>
        <w:rPr>
          <w:lang w:val="en-US"/>
        </w:rPr>
        <w:t>*</w:t>
      </w:r>
      <w:r>
        <w:rPr>
          <w:rFonts w:hint="eastAsia"/>
          <w:lang w:val="en-US" w:eastAsia="ko-KR"/>
        </w:rPr>
        <w:tab/>
      </w:r>
      <w:r>
        <w:t>[ Proxy-Info ]</w:t>
      </w:r>
    </w:p>
    <w:p w14:paraId="3299BEBD" w14:textId="77777777" w:rsidR="00FA5E2E" w:rsidRDefault="0049548A">
      <w:pPr>
        <w:pStyle w:val="PL"/>
        <w:rPr>
          <w:lang w:val="en-US"/>
        </w:rPr>
      </w:pPr>
      <w:r>
        <w:rPr>
          <w:lang w:val="en-US"/>
        </w:rPr>
        <w:t xml:space="preserve">                       </w:t>
      </w:r>
      <w:r>
        <w:rPr>
          <w:rFonts w:hint="eastAsia"/>
          <w:lang w:val="en-US" w:eastAsia="ko-KR"/>
        </w:rPr>
        <w:tab/>
      </w:r>
      <w:r>
        <w:rPr>
          <w:lang w:val="en-US"/>
        </w:rPr>
        <w:t>[ Restart-Counter ]</w:t>
      </w:r>
    </w:p>
    <w:p w14:paraId="4F37265C" w14:textId="77777777" w:rsidR="00FA5E2E" w:rsidRDefault="0049548A">
      <w:pPr>
        <w:pStyle w:val="Heading3"/>
        <w:rPr>
          <w:lang w:eastAsia="ko-KR"/>
        </w:rPr>
      </w:pPr>
      <w:bookmarkStart w:id="3128" w:name="_Toc517273931"/>
      <w:bookmarkStart w:id="3129" w:name="_Toc44588856"/>
      <w:bookmarkStart w:id="3130" w:name="_Toc45130793"/>
      <w:bookmarkStart w:id="3131" w:name="_Toc45131192"/>
      <w:bookmarkStart w:id="3132" w:name="_Toc51746172"/>
      <w:bookmarkStart w:id="3133" w:name="_Toc51937109"/>
      <w:bookmarkStart w:id="3134" w:name="_Toc51937369"/>
      <w:bookmarkStart w:id="3135" w:name="_Toc58500376"/>
      <w:bookmarkStart w:id="3136" w:name="_Toc58500658"/>
      <w:bookmarkStart w:id="3137" w:name="_Toc59013713"/>
      <w:bookmarkStart w:id="3138" w:name="_Toc68103457"/>
      <w:bookmarkStart w:id="3139" w:name="_Toc83300777"/>
      <w:r>
        <w:rPr>
          <w:rFonts w:hint="eastAsia"/>
          <w:lang w:eastAsia="ko-KR"/>
        </w:rPr>
        <w:t>20</w:t>
      </w:r>
      <w:r>
        <w:rPr>
          <w:rFonts w:hint="eastAsia"/>
        </w:rPr>
        <w:t>.4.5</w:t>
      </w:r>
      <w:r>
        <w:rPr>
          <w:rFonts w:hint="eastAsia"/>
        </w:rPr>
        <w:tab/>
      </w:r>
      <w:r>
        <w:t>Abort-Session-Request Command</w:t>
      </w:r>
      <w:bookmarkEnd w:id="3128"/>
      <w:bookmarkEnd w:id="3129"/>
      <w:bookmarkEnd w:id="3130"/>
      <w:bookmarkEnd w:id="3131"/>
      <w:bookmarkEnd w:id="3132"/>
      <w:bookmarkEnd w:id="3133"/>
      <w:bookmarkEnd w:id="3134"/>
      <w:bookmarkEnd w:id="3135"/>
      <w:bookmarkEnd w:id="3136"/>
      <w:bookmarkEnd w:id="3137"/>
      <w:bookmarkEnd w:id="3138"/>
      <w:bookmarkEnd w:id="3139"/>
    </w:p>
    <w:p w14:paraId="11C77F20" w14:textId="77777777" w:rsidR="00FA5E2E" w:rsidRDefault="0049548A">
      <w:r>
        <w:t xml:space="preserve">The Abort-Session-Request (ASR) command, defined in </w:t>
      </w:r>
      <w:r>
        <w:rPr>
          <w:lang w:eastAsia="en-GB"/>
        </w:rPr>
        <w:t>IETF RFC 6733</w:t>
      </w:r>
      <w:r>
        <w:t xml:space="preserve"> (DIAMETER BASE) [111], is indicated by the Command-Code set to 274 and the message flags’ ‘R’ bit set, is sent by the BM-SC to the </w:t>
      </w:r>
      <w:r>
        <w:rPr>
          <w:rFonts w:eastAsia="SimSun" w:hint="eastAsia"/>
          <w:lang w:eastAsia="zh-CN"/>
        </w:rPr>
        <w:t>MBMS GW</w:t>
      </w:r>
      <w:r>
        <w:t xml:space="preserve"> to request that the session identified by the Session-</w:t>
      </w:r>
      <w:proofErr w:type="spellStart"/>
      <w:r>
        <w:t>Id</w:t>
      </w:r>
      <w:proofErr w:type="spellEnd"/>
      <w:r>
        <w:t xml:space="preserve"> be stopped.</w:t>
      </w:r>
    </w:p>
    <w:p w14:paraId="2D64B116" w14:textId="77777777" w:rsidR="00FA5E2E" w:rsidRDefault="0049548A">
      <w:r>
        <w:t xml:space="preserve">The relevant AVPs that are of use for the </w:t>
      </w:r>
      <w:proofErr w:type="spellStart"/>
      <w:r>
        <w:rPr>
          <w:rFonts w:eastAsia="SimSun" w:hint="eastAsia"/>
          <w:lang w:eastAsia="zh-CN"/>
        </w:rPr>
        <w:t>S</w:t>
      </w:r>
      <w:r>
        <w:t>Gmb</w:t>
      </w:r>
      <w:proofErr w:type="spellEnd"/>
      <w:r>
        <w:t xml:space="preserve"> interface are detailed in the ABNF description below. Other valid AVPs for this command are not used for </w:t>
      </w:r>
      <w:proofErr w:type="spellStart"/>
      <w:r>
        <w:rPr>
          <w:rFonts w:eastAsia="SimSun" w:hint="eastAsia"/>
          <w:lang w:eastAsia="zh-CN"/>
        </w:rPr>
        <w:t>S</w:t>
      </w:r>
      <w:r>
        <w:t>Gmb</w:t>
      </w:r>
      <w:proofErr w:type="spellEnd"/>
      <w:r>
        <w:t xml:space="preserve"> purposes and should be ignored by the receiver or processed according to the relevant specifications.</w:t>
      </w:r>
    </w:p>
    <w:p w14:paraId="0AEA7741" w14:textId="77777777" w:rsidR="00FA5E2E" w:rsidRDefault="0049548A">
      <w:r>
        <w:t>Message Format</w:t>
      </w:r>
    </w:p>
    <w:p w14:paraId="5FEDBF6B" w14:textId="77777777" w:rsidR="00FA5E2E" w:rsidRDefault="0049548A">
      <w:pPr>
        <w:pStyle w:val="PL"/>
        <w:rPr>
          <w:lang w:val="en-US"/>
        </w:rPr>
      </w:pPr>
      <w:r>
        <w:rPr>
          <w:lang w:val="en-US"/>
        </w:rPr>
        <w:t xml:space="preserve">      &lt;ASR&gt;  ::= </w:t>
      </w:r>
      <w:r>
        <w:rPr>
          <w:rFonts w:hint="eastAsia"/>
          <w:lang w:val="en-US" w:eastAsia="ko-KR"/>
        </w:rPr>
        <w:tab/>
      </w:r>
      <w:r>
        <w:rPr>
          <w:lang w:val="en-US"/>
        </w:rPr>
        <w:t>&lt; Diameter Header: 274, REQ, PXY &gt;</w:t>
      </w:r>
    </w:p>
    <w:p w14:paraId="3ED55EA9" w14:textId="77777777" w:rsidR="00FA5E2E" w:rsidRDefault="0049548A">
      <w:pPr>
        <w:pStyle w:val="PL"/>
        <w:rPr>
          <w:lang w:val="en-US"/>
        </w:rPr>
      </w:pPr>
      <w:r>
        <w:rPr>
          <w:lang w:val="en-US"/>
        </w:rPr>
        <w:t xml:space="preserve">                 </w:t>
      </w:r>
      <w:r>
        <w:rPr>
          <w:rFonts w:hint="eastAsia"/>
          <w:lang w:val="en-US" w:eastAsia="ko-KR"/>
        </w:rPr>
        <w:tab/>
      </w:r>
      <w:r>
        <w:rPr>
          <w:lang w:val="en-US"/>
        </w:rPr>
        <w:t>&lt; Session-Id &gt;</w:t>
      </w:r>
    </w:p>
    <w:p w14:paraId="1A9D5DBA" w14:textId="77777777" w:rsidR="00FA5E2E" w:rsidRDefault="0049548A">
      <w:pPr>
        <w:pStyle w:val="PL"/>
        <w:rPr>
          <w:lang w:val="en-US"/>
        </w:rPr>
      </w:pPr>
      <w:r>
        <w:rPr>
          <w:lang w:val="en-US"/>
        </w:rPr>
        <w:t xml:space="preserve">                 </w:t>
      </w:r>
      <w:r>
        <w:rPr>
          <w:rFonts w:hint="eastAsia"/>
          <w:lang w:val="en-US" w:eastAsia="ko-KR"/>
        </w:rPr>
        <w:tab/>
      </w:r>
      <w:r>
        <w:rPr>
          <w:lang w:val="en-US"/>
        </w:rPr>
        <w:t>{ Origin-Host }</w:t>
      </w:r>
    </w:p>
    <w:p w14:paraId="2221645E" w14:textId="77777777" w:rsidR="00FA5E2E" w:rsidRDefault="0049548A">
      <w:pPr>
        <w:pStyle w:val="PL"/>
        <w:rPr>
          <w:lang w:val="en-US"/>
        </w:rPr>
      </w:pPr>
      <w:r>
        <w:rPr>
          <w:lang w:val="en-US"/>
        </w:rPr>
        <w:t xml:space="preserve">                 </w:t>
      </w:r>
      <w:r>
        <w:rPr>
          <w:rFonts w:hint="eastAsia"/>
          <w:lang w:val="en-US" w:eastAsia="ko-KR"/>
        </w:rPr>
        <w:tab/>
      </w:r>
      <w:r>
        <w:rPr>
          <w:lang w:val="en-US"/>
        </w:rPr>
        <w:t>{ Origin-Realm }</w:t>
      </w:r>
    </w:p>
    <w:p w14:paraId="76141BAC" w14:textId="77777777" w:rsidR="00FA5E2E" w:rsidRDefault="0049548A">
      <w:pPr>
        <w:pStyle w:val="PL"/>
        <w:rPr>
          <w:lang w:val="en-US"/>
        </w:rPr>
      </w:pPr>
      <w:r>
        <w:rPr>
          <w:lang w:val="en-US"/>
        </w:rPr>
        <w:t xml:space="preserve">                 </w:t>
      </w:r>
      <w:r>
        <w:rPr>
          <w:rFonts w:hint="eastAsia"/>
          <w:lang w:val="en-US" w:eastAsia="ko-KR"/>
        </w:rPr>
        <w:tab/>
      </w:r>
      <w:r>
        <w:rPr>
          <w:lang w:val="en-US"/>
        </w:rPr>
        <w:t>{ Destination-Realm }</w:t>
      </w:r>
    </w:p>
    <w:p w14:paraId="7C769828" w14:textId="77777777" w:rsidR="00FA5E2E" w:rsidRDefault="0049548A">
      <w:pPr>
        <w:pStyle w:val="PL"/>
        <w:rPr>
          <w:lang w:val="en-US"/>
        </w:rPr>
      </w:pPr>
      <w:r>
        <w:rPr>
          <w:lang w:val="en-US"/>
        </w:rPr>
        <w:t xml:space="preserve">                 </w:t>
      </w:r>
      <w:r>
        <w:rPr>
          <w:rFonts w:hint="eastAsia"/>
          <w:lang w:val="en-US" w:eastAsia="ko-KR"/>
        </w:rPr>
        <w:tab/>
      </w:r>
      <w:r>
        <w:rPr>
          <w:lang w:val="en-US"/>
        </w:rPr>
        <w:t>{ Destination-Host }</w:t>
      </w:r>
    </w:p>
    <w:p w14:paraId="6CB82E57" w14:textId="77777777" w:rsidR="00FA5E2E" w:rsidRDefault="0049548A">
      <w:pPr>
        <w:pStyle w:val="PL"/>
        <w:rPr>
          <w:lang w:val="en-US"/>
        </w:rPr>
      </w:pPr>
      <w:r>
        <w:rPr>
          <w:lang w:val="en-US"/>
        </w:rPr>
        <w:t xml:space="preserve">                 </w:t>
      </w:r>
      <w:r>
        <w:rPr>
          <w:rFonts w:hint="eastAsia"/>
          <w:lang w:val="en-US" w:eastAsia="ko-KR"/>
        </w:rPr>
        <w:tab/>
      </w:r>
      <w:r>
        <w:rPr>
          <w:lang w:val="en-US"/>
        </w:rPr>
        <w:t>{ Auth-Application-Id }</w:t>
      </w:r>
    </w:p>
    <w:p w14:paraId="70D6AA87" w14:textId="77777777" w:rsidR="00FA5E2E" w:rsidRDefault="0049548A">
      <w:pPr>
        <w:pStyle w:val="PL"/>
        <w:rPr>
          <w:lang w:val="en-US"/>
        </w:rPr>
      </w:pPr>
      <w:r>
        <w:rPr>
          <w:lang w:val="en-US"/>
        </w:rPr>
        <w:t xml:space="preserve">                 </w:t>
      </w:r>
      <w:r>
        <w:rPr>
          <w:rFonts w:hint="eastAsia"/>
          <w:lang w:val="en-US" w:eastAsia="ko-KR"/>
        </w:rPr>
        <w:tab/>
      </w:r>
      <w:r>
        <w:rPr>
          <w:lang w:val="en-US"/>
        </w:rPr>
        <w:t>[ Origin-State-Id ]</w:t>
      </w:r>
    </w:p>
    <w:p w14:paraId="7658DEAC" w14:textId="77777777" w:rsidR="00FA5E2E" w:rsidRDefault="0049548A">
      <w:pPr>
        <w:pStyle w:val="PL"/>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Proxy-Info ]</w:t>
      </w:r>
    </w:p>
    <w:p w14:paraId="4A636066" w14:textId="77777777" w:rsidR="00FA5E2E" w:rsidRDefault="0049548A">
      <w:pPr>
        <w:pStyle w:val="PL"/>
        <w:rPr>
          <w:lang w:val="en-US"/>
        </w:rPr>
      </w:pPr>
      <w:r>
        <w:rPr>
          <w:lang w:val="en-US"/>
        </w:rPr>
        <w:t xml:space="preserve">          </w:t>
      </w:r>
      <w:r>
        <w:rPr>
          <w:rFonts w:eastAsia="SimSun" w:hint="eastAsia"/>
          <w:lang w:val="en-US" w:eastAsia="zh-CN"/>
        </w:rPr>
        <w:t xml:space="preserve">     </w:t>
      </w:r>
      <w:r>
        <w:rPr>
          <w:rFonts w:hint="eastAsia"/>
          <w:lang w:val="en-US" w:eastAsia="ko-KR"/>
        </w:rPr>
        <w:t xml:space="preserve">  </w:t>
      </w:r>
      <w:r>
        <w:rPr>
          <w:lang w:val="en-US"/>
        </w:rPr>
        <w:t>*</w:t>
      </w:r>
      <w:r>
        <w:rPr>
          <w:rFonts w:hint="eastAsia"/>
          <w:lang w:val="en-US" w:eastAsia="ko-KR"/>
        </w:rPr>
        <w:tab/>
      </w:r>
      <w:r>
        <w:rPr>
          <w:lang w:val="en-US"/>
        </w:rPr>
        <w:t>[ Route-Record ]</w:t>
      </w:r>
    </w:p>
    <w:p w14:paraId="617602E4" w14:textId="77777777" w:rsidR="00FA5E2E" w:rsidRDefault="0049548A">
      <w:pPr>
        <w:pStyle w:val="PL"/>
        <w:rPr>
          <w:lang w:val="en-US"/>
        </w:rPr>
      </w:pPr>
      <w:r>
        <w:rPr>
          <w:lang w:val="en-US"/>
        </w:rPr>
        <w:t xml:space="preserve">                 </w:t>
      </w:r>
      <w:r>
        <w:rPr>
          <w:lang w:val="en-US"/>
        </w:rPr>
        <w:tab/>
        <w:t>[ Restart-Counter ]</w:t>
      </w:r>
    </w:p>
    <w:p w14:paraId="0759DCDE" w14:textId="77777777" w:rsidR="00FA5E2E" w:rsidRDefault="0049548A">
      <w:pPr>
        <w:pStyle w:val="Heading3"/>
        <w:rPr>
          <w:lang w:eastAsia="ko-KR"/>
        </w:rPr>
      </w:pPr>
      <w:bookmarkStart w:id="3140" w:name="_Toc517273932"/>
      <w:bookmarkStart w:id="3141" w:name="_Toc44588857"/>
      <w:bookmarkStart w:id="3142" w:name="_Toc45130794"/>
      <w:bookmarkStart w:id="3143" w:name="_Toc45131193"/>
      <w:bookmarkStart w:id="3144" w:name="_Toc51746173"/>
      <w:bookmarkStart w:id="3145" w:name="_Toc51937110"/>
      <w:bookmarkStart w:id="3146" w:name="_Toc51937370"/>
      <w:bookmarkStart w:id="3147" w:name="_Toc58500377"/>
      <w:bookmarkStart w:id="3148" w:name="_Toc58500659"/>
      <w:bookmarkStart w:id="3149" w:name="_Toc59013714"/>
      <w:bookmarkStart w:id="3150" w:name="_Toc68103458"/>
      <w:bookmarkStart w:id="3151" w:name="_Toc83300778"/>
      <w:r>
        <w:rPr>
          <w:rFonts w:hint="eastAsia"/>
          <w:lang w:eastAsia="ko-KR"/>
        </w:rPr>
        <w:t>20</w:t>
      </w:r>
      <w:r>
        <w:rPr>
          <w:rFonts w:hint="eastAsia"/>
        </w:rPr>
        <w:t>.</w:t>
      </w:r>
      <w:r>
        <w:rPr>
          <w:rFonts w:eastAsia="SimSun" w:hint="eastAsia"/>
          <w:lang w:eastAsia="zh-CN"/>
        </w:rPr>
        <w:t>4</w:t>
      </w:r>
      <w:r>
        <w:rPr>
          <w:rFonts w:hint="eastAsia"/>
        </w:rPr>
        <w:t>.6</w:t>
      </w:r>
      <w:r>
        <w:rPr>
          <w:rFonts w:hint="eastAsia"/>
        </w:rPr>
        <w:tab/>
      </w:r>
      <w:r>
        <w:t>Abort-Session-Answer Command</w:t>
      </w:r>
      <w:bookmarkEnd w:id="3140"/>
      <w:bookmarkEnd w:id="3141"/>
      <w:bookmarkEnd w:id="3142"/>
      <w:bookmarkEnd w:id="3143"/>
      <w:bookmarkEnd w:id="3144"/>
      <w:bookmarkEnd w:id="3145"/>
      <w:bookmarkEnd w:id="3146"/>
      <w:bookmarkEnd w:id="3147"/>
      <w:bookmarkEnd w:id="3148"/>
      <w:bookmarkEnd w:id="3149"/>
      <w:bookmarkEnd w:id="3150"/>
      <w:bookmarkEnd w:id="3151"/>
    </w:p>
    <w:p w14:paraId="1D7AE3AD" w14:textId="77777777" w:rsidR="00FA5E2E" w:rsidRDefault="0049548A">
      <w:r>
        <w:t xml:space="preserve">The Abort-Session-Answer (ASA) command, defined in </w:t>
      </w:r>
      <w:r>
        <w:rPr>
          <w:lang w:eastAsia="en-GB"/>
        </w:rPr>
        <w:t>IETF RFC 6733 </w:t>
      </w:r>
      <w:r>
        <w:t xml:space="preserve">(DIAMETER BASE) [111], is indicated by the Command-Code set to 274 and the message flags’ ‘R’ bit clear, is sent in response to the ASR. </w:t>
      </w:r>
    </w:p>
    <w:p w14:paraId="0E7D3213" w14:textId="77777777" w:rsidR="00FA5E2E" w:rsidRDefault="0049548A">
      <w:pPr>
        <w:rPr>
          <w:lang w:eastAsia="ko-KR"/>
        </w:rPr>
      </w:pPr>
      <w:r>
        <w:t xml:space="preserve">The relevant AVPs that are of use for the </w:t>
      </w:r>
      <w:proofErr w:type="spellStart"/>
      <w:r>
        <w:rPr>
          <w:rFonts w:eastAsia="SimSun" w:hint="eastAsia"/>
          <w:lang w:eastAsia="zh-CN"/>
        </w:rPr>
        <w:t>S</w:t>
      </w:r>
      <w:r>
        <w:t>Gmb</w:t>
      </w:r>
      <w:proofErr w:type="spellEnd"/>
      <w:r>
        <w:t xml:space="preserve"> interface are detailed in the ABNF description below. Other valid AVPs for this command are not used for </w:t>
      </w:r>
      <w:proofErr w:type="spellStart"/>
      <w:r>
        <w:rPr>
          <w:rFonts w:eastAsia="SimSun" w:hint="eastAsia"/>
          <w:lang w:eastAsia="zh-CN"/>
        </w:rPr>
        <w:t>S</w:t>
      </w:r>
      <w:r>
        <w:t>Gmb</w:t>
      </w:r>
      <w:proofErr w:type="spellEnd"/>
      <w:r>
        <w:t xml:space="preserve"> purposes and should be ignored by the receiver or processed according to the relevant specifications.</w:t>
      </w:r>
    </w:p>
    <w:p w14:paraId="73F6CEA7" w14:textId="77777777" w:rsidR="00FA5E2E" w:rsidRDefault="0049548A">
      <w:r>
        <w:t>Message Format</w:t>
      </w:r>
    </w:p>
    <w:p w14:paraId="5E62CF02" w14:textId="77777777" w:rsidR="00FA5E2E" w:rsidRDefault="0049548A">
      <w:pPr>
        <w:pStyle w:val="PL"/>
        <w:overflowPunct/>
        <w:autoSpaceDE/>
        <w:autoSpaceDN/>
        <w:adjustRightInd/>
        <w:textAlignment w:val="auto"/>
        <w:rPr>
          <w:lang w:val="en-US"/>
        </w:rPr>
      </w:pPr>
      <w:r>
        <w:rPr>
          <w:lang w:val="en-US"/>
        </w:rPr>
        <w:t xml:space="preserve">      &lt;ASA&gt;  ::= &lt; Diameter Header: 274, PXY &gt;</w:t>
      </w:r>
    </w:p>
    <w:p w14:paraId="0FAC60C3" w14:textId="77777777" w:rsidR="00FA5E2E" w:rsidRDefault="0049548A">
      <w:pPr>
        <w:pStyle w:val="PL"/>
        <w:overflowPunct/>
        <w:autoSpaceDE/>
        <w:autoSpaceDN/>
        <w:adjustRightInd/>
        <w:textAlignment w:val="auto"/>
        <w:rPr>
          <w:lang w:val="en-US"/>
        </w:rPr>
      </w:pPr>
      <w:r>
        <w:rPr>
          <w:lang w:val="en-US"/>
        </w:rPr>
        <w:t xml:space="preserve">                 </w:t>
      </w:r>
      <w:r>
        <w:rPr>
          <w:rFonts w:hint="eastAsia"/>
          <w:lang w:val="en-US" w:eastAsia="ko-KR"/>
        </w:rPr>
        <w:tab/>
      </w:r>
      <w:r>
        <w:rPr>
          <w:lang w:val="en-US"/>
        </w:rPr>
        <w:t>&lt; Session-Id &gt;</w:t>
      </w:r>
    </w:p>
    <w:p w14:paraId="6308D4EE" w14:textId="77777777" w:rsidR="00FA5E2E" w:rsidRDefault="0049548A">
      <w:pPr>
        <w:pStyle w:val="PL"/>
        <w:overflowPunct/>
        <w:autoSpaceDE/>
        <w:autoSpaceDN/>
        <w:adjustRightInd/>
        <w:textAlignment w:val="auto"/>
        <w:rPr>
          <w:lang w:val="en-US"/>
        </w:rPr>
      </w:pPr>
      <w:r>
        <w:rPr>
          <w:lang w:val="en-US"/>
        </w:rPr>
        <w:t xml:space="preserve">                 </w:t>
      </w:r>
      <w:r>
        <w:rPr>
          <w:rFonts w:hint="eastAsia"/>
          <w:lang w:val="en-US" w:eastAsia="ko-KR"/>
        </w:rPr>
        <w:tab/>
      </w:r>
      <w:r>
        <w:rPr>
          <w:lang w:val="en-US"/>
        </w:rPr>
        <w:t>{ Result-Code }</w:t>
      </w:r>
    </w:p>
    <w:p w14:paraId="64DDA239" w14:textId="77777777" w:rsidR="00FA5E2E" w:rsidRDefault="0049548A">
      <w:pPr>
        <w:pStyle w:val="PL"/>
        <w:overflowPunct/>
        <w:autoSpaceDE/>
        <w:autoSpaceDN/>
        <w:adjustRightInd/>
        <w:textAlignment w:val="auto"/>
        <w:rPr>
          <w:lang w:val="en-US"/>
        </w:rPr>
      </w:pPr>
      <w:r>
        <w:rPr>
          <w:lang w:val="en-US"/>
        </w:rPr>
        <w:t xml:space="preserve">                 </w:t>
      </w:r>
      <w:r>
        <w:rPr>
          <w:rFonts w:hint="eastAsia"/>
          <w:lang w:val="en-US" w:eastAsia="ko-KR"/>
        </w:rPr>
        <w:tab/>
      </w:r>
      <w:r>
        <w:rPr>
          <w:lang w:val="en-US"/>
        </w:rPr>
        <w:t>{ Origin-Host }</w:t>
      </w:r>
    </w:p>
    <w:p w14:paraId="25A556E6" w14:textId="77777777" w:rsidR="00FA5E2E" w:rsidRDefault="0049548A">
      <w:pPr>
        <w:pStyle w:val="PL"/>
        <w:overflowPunct/>
        <w:autoSpaceDE/>
        <w:autoSpaceDN/>
        <w:adjustRightInd/>
        <w:textAlignment w:val="auto"/>
        <w:rPr>
          <w:lang w:val="en-US"/>
        </w:rPr>
      </w:pPr>
      <w:r>
        <w:rPr>
          <w:lang w:val="en-US"/>
        </w:rPr>
        <w:t xml:space="preserve">                 </w:t>
      </w:r>
      <w:r>
        <w:rPr>
          <w:rFonts w:hint="eastAsia"/>
          <w:lang w:val="en-US" w:eastAsia="ko-KR"/>
        </w:rPr>
        <w:tab/>
      </w:r>
      <w:r>
        <w:rPr>
          <w:lang w:val="en-US"/>
        </w:rPr>
        <w:t>{ Origin-Realm }</w:t>
      </w:r>
    </w:p>
    <w:p w14:paraId="53038880" w14:textId="77777777" w:rsidR="00FA5E2E" w:rsidRDefault="0049548A">
      <w:pPr>
        <w:pStyle w:val="PL"/>
        <w:overflowPunct/>
        <w:autoSpaceDE/>
        <w:autoSpaceDN/>
        <w:adjustRightInd/>
        <w:textAlignment w:val="auto"/>
        <w:rPr>
          <w:lang w:val="en-US"/>
        </w:rPr>
      </w:pPr>
      <w:r>
        <w:rPr>
          <w:lang w:val="en-US"/>
        </w:rPr>
        <w:t xml:space="preserve">                 </w:t>
      </w:r>
      <w:r>
        <w:rPr>
          <w:rFonts w:hint="eastAsia"/>
          <w:lang w:val="en-US" w:eastAsia="ko-KR"/>
        </w:rPr>
        <w:tab/>
      </w:r>
      <w:r>
        <w:rPr>
          <w:lang w:val="en-US"/>
        </w:rPr>
        <w:t>[ Origin-State-Id ]</w:t>
      </w:r>
    </w:p>
    <w:p w14:paraId="49987343" w14:textId="77777777" w:rsidR="00FA5E2E" w:rsidRDefault="0049548A">
      <w:pPr>
        <w:pStyle w:val="PL"/>
        <w:overflowPunct/>
        <w:autoSpaceDE/>
        <w:autoSpaceDN/>
        <w:adjustRightInd/>
        <w:textAlignment w:val="auto"/>
        <w:rPr>
          <w:lang w:val="en-US"/>
        </w:rPr>
      </w:pPr>
      <w:r>
        <w:rPr>
          <w:lang w:val="en-US"/>
        </w:rPr>
        <w:t xml:space="preserve">                 </w:t>
      </w:r>
      <w:r>
        <w:rPr>
          <w:rFonts w:hint="eastAsia"/>
          <w:lang w:val="en-US" w:eastAsia="ko-KR"/>
        </w:rPr>
        <w:tab/>
      </w:r>
      <w:r>
        <w:rPr>
          <w:lang w:val="en-US"/>
        </w:rPr>
        <w:t>[ Error-Message ]</w:t>
      </w:r>
    </w:p>
    <w:p w14:paraId="788AA63B" w14:textId="77777777" w:rsidR="00FA5E2E" w:rsidRDefault="0049548A">
      <w:pPr>
        <w:pStyle w:val="PL"/>
        <w:overflowPunct/>
        <w:autoSpaceDE/>
        <w:autoSpaceDN/>
        <w:adjustRightInd/>
        <w:textAlignment w:val="auto"/>
        <w:rPr>
          <w:lang w:val="en-US"/>
        </w:rPr>
      </w:pPr>
      <w:r>
        <w:rPr>
          <w:lang w:val="en-US"/>
        </w:rPr>
        <w:t xml:space="preserve">                 </w:t>
      </w:r>
      <w:r>
        <w:rPr>
          <w:rFonts w:hint="eastAsia"/>
          <w:lang w:val="en-US" w:eastAsia="ko-KR"/>
        </w:rPr>
        <w:tab/>
      </w:r>
      <w:r>
        <w:rPr>
          <w:lang w:val="en-US"/>
        </w:rPr>
        <w:t>[ Error-Reporting-Host ]</w:t>
      </w:r>
    </w:p>
    <w:p w14:paraId="7A181DEA" w14:textId="77777777" w:rsidR="00FA5E2E" w:rsidRDefault="0049548A">
      <w:pPr>
        <w:pStyle w:val="PL"/>
        <w:overflowPunct/>
        <w:autoSpaceDE/>
        <w:autoSpaceDN/>
        <w:adjustRightInd/>
        <w:textAlignment w:val="auto"/>
        <w:rPr>
          <w:lang w:val="en-US"/>
        </w:rPr>
      </w:pPr>
      <w:r>
        <w:rPr>
          <w:lang w:val="en-US"/>
        </w:rPr>
        <w:t xml:space="preserve">               </w:t>
      </w:r>
      <w:r>
        <w:rPr>
          <w:rFonts w:hint="eastAsia"/>
          <w:lang w:val="en-US" w:eastAsia="ko-KR"/>
        </w:rPr>
        <w:t xml:space="preserve">  </w:t>
      </w:r>
      <w:r>
        <w:rPr>
          <w:lang w:val="en-US"/>
        </w:rPr>
        <w:t xml:space="preserve"> </w:t>
      </w:r>
      <w:r>
        <w:rPr>
          <w:rFonts w:hint="eastAsia"/>
          <w:lang w:val="en-US" w:eastAsia="ko-KR"/>
        </w:rPr>
        <w:tab/>
      </w:r>
      <w:r>
        <w:rPr>
          <w:lang w:val="en-US"/>
        </w:rPr>
        <w:t>[ Failed-AVP ]</w:t>
      </w:r>
    </w:p>
    <w:p w14:paraId="0A409D36" w14:textId="77777777" w:rsidR="00FA5E2E" w:rsidRDefault="0049548A">
      <w:pPr>
        <w:pStyle w:val="PL"/>
        <w:overflowPunct/>
        <w:autoSpaceDE/>
        <w:autoSpaceDN/>
        <w:adjustRightInd/>
        <w:textAlignment w:val="auto"/>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Redirected-Host ]</w:t>
      </w:r>
    </w:p>
    <w:p w14:paraId="6BDBD630" w14:textId="77777777" w:rsidR="00FA5E2E" w:rsidRDefault="0049548A">
      <w:pPr>
        <w:pStyle w:val="PL"/>
        <w:overflowPunct/>
        <w:autoSpaceDE/>
        <w:autoSpaceDN/>
        <w:adjustRightInd/>
        <w:textAlignment w:val="auto"/>
        <w:rPr>
          <w:lang w:val="en-US"/>
        </w:rPr>
      </w:pPr>
      <w:r>
        <w:rPr>
          <w:lang w:val="en-US"/>
        </w:rPr>
        <w:t xml:space="preserve">                 </w:t>
      </w:r>
      <w:r>
        <w:rPr>
          <w:rFonts w:hint="eastAsia"/>
          <w:lang w:val="en-US" w:eastAsia="ko-KR"/>
        </w:rPr>
        <w:tab/>
      </w:r>
      <w:r>
        <w:rPr>
          <w:lang w:val="en-US"/>
        </w:rPr>
        <w:t>[ Redirected-Host-Usage ]</w:t>
      </w:r>
    </w:p>
    <w:p w14:paraId="6BB4EAC4" w14:textId="77777777" w:rsidR="00FA5E2E" w:rsidRDefault="0049548A">
      <w:pPr>
        <w:pStyle w:val="PL"/>
        <w:overflowPunct/>
        <w:autoSpaceDE/>
        <w:autoSpaceDN/>
        <w:adjustRightInd/>
        <w:textAlignment w:val="auto"/>
        <w:rPr>
          <w:lang w:val="en-US"/>
        </w:rPr>
      </w:pPr>
      <w:r>
        <w:rPr>
          <w:lang w:val="en-US"/>
        </w:rPr>
        <w:t xml:space="preserve">                 </w:t>
      </w:r>
      <w:r>
        <w:rPr>
          <w:rFonts w:hint="eastAsia"/>
          <w:lang w:val="en-US" w:eastAsia="ko-KR"/>
        </w:rPr>
        <w:tab/>
      </w:r>
      <w:r>
        <w:rPr>
          <w:lang w:val="en-US"/>
        </w:rPr>
        <w:t>[ Redirect-Max-Cache-Time ]</w:t>
      </w:r>
    </w:p>
    <w:p w14:paraId="169F60CF" w14:textId="77777777" w:rsidR="00FA5E2E" w:rsidRDefault="0049548A">
      <w:pPr>
        <w:pStyle w:val="PL"/>
        <w:overflowPunct/>
        <w:autoSpaceDE/>
        <w:autoSpaceDN/>
        <w:adjustRightInd/>
        <w:textAlignment w:val="auto"/>
        <w:rPr>
          <w:lang w:val="en-US"/>
        </w:rPr>
      </w:pPr>
      <w:r>
        <w:rPr>
          <w:lang w:val="en-US"/>
        </w:rPr>
        <w:t xml:space="preserve">               </w:t>
      </w:r>
      <w:r>
        <w:rPr>
          <w:rFonts w:hint="eastAsia"/>
          <w:lang w:val="en-US" w:eastAsia="ko-KR"/>
        </w:rPr>
        <w:t xml:space="preserve">  </w:t>
      </w:r>
      <w:r>
        <w:rPr>
          <w:lang w:val="en-US"/>
        </w:rPr>
        <w:t>*</w:t>
      </w:r>
      <w:r>
        <w:rPr>
          <w:rFonts w:hint="eastAsia"/>
          <w:lang w:val="en-US" w:eastAsia="ko-KR"/>
        </w:rPr>
        <w:tab/>
      </w:r>
      <w:r>
        <w:rPr>
          <w:lang w:val="en-US"/>
        </w:rPr>
        <w:t>[ Proxy-Info ]</w:t>
      </w:r>
    </w:p>
    <w:p w14:paraId="7B51A58F" w14:textId="77777777" w:rsidR="00FA5E2E" w:rsidRDefault="0049548A">
      <w:pPr>
        <w:pStyle w:val="PL"/>
        <w:overflowPunct/>
        <w:autoSpaceDE/>
        <w:autoSpaceDN/>
        <w:adjustRightInd/>
        <w:textAlignment w:val="auto"/>
        <w:rPr>
          <w:lang w:eastAsia="ko-KR"/>
        </w:rPr>
      </w:pPr>
      <w:r>
        <w:rPr>
          <w:lang w:eastAsia="ko-KR"/>
        </w:rPr>
        <w:t xml:space="preserve">                 </w:t>
      </w:r>
      <w:r>
        <w:rPr>
          <w:lang w:eastAsia="ko-KR"/>
        </w:rPr>
        <w:tab/>
        <w:t>[ Restart-Counter ]</w:t>
      </w:r>
    </w:p>
    <w:p w14:paraId="06496048" w14:textId="77777777" w:rsidR="00FA5E2E" w:rsidRDefault="0049548A">
      <w:pPr>
        <w:pStyle w:val="Heading2"/>
        <w:rPr>
          <w:lang w:eastAsia="ko-KR"/>
        </w:rPr>
      </w:pPr>
      <w:bookmarkStart w:id="3152" w:name="_Toc517273933"/>
      <w:bookmarkStart w:id="3153" w:name="_Toc44588858"/>
      <w:bookmarkStart w:id="3154" w:name="_Toc45130795"/>
      <w:bookmarkStart w:id="3155" w:name="_Toc45131194"/>
      <w:bookmarkStart w:id="3156" w:name="_Toc51746174"/>
      <w:bookmarkStart w:id="3157" w:name="_Toc51937111"/>
      <w:bookmarkStart w:id="3158" w:name="_Toc51937371"/>
      <w:bookmarkStart w:id="3159" w:name="_Toc58500378"/>
      <w:bookmarkStart w:id="3160" w:name="_Toc58500660"/>
      <w:bookmarkStart w:id="3161" w:name="_Toc59013715"/>
      <w:bookmarkStart w:id="3162" w:name="_Toc68103459"/>
      <w:bookmarkStart w:id="3163" w:name="_Toc83300779"/>
      <w:r>
        <w:rPr>
          <w:rFonts w:hint="eastAsia"/>
          <w:lang w:eastAsia="ko-KR"/>
        </w:rPr>
        <w:t>20</w:t>
      </w:r>
      <w:r>
        <w:rPr>
          <w:rFonts w:eastAsia="SimSun" w:hint="eastAsia"/>
          <w:lang w:eastAsia="zh-CN"/>
        </w:rPr>
        <w:t>.5</w:t>
      </w:r>
      <w:r>
        <w:rPr>
          <w:rFonts w:eastAsia="SimSun" w:hint="eastAsia"/>
          <w:lang w:eastAsia="zh-CN"/>
        </w:rPr>
        <w:tab/>
      </w:r>
      <w:r>
        <w:rPr>
          <w:rFonts w:eastAsia="SimSun" w:hint="eastAsia"/>
          <w:lang w:eastAsia="zh-CN"/>
        </w:rPr>
        <w:tab/>
      </w:r>
      <w:proofErr w:type="spellStart"/>
      <w:r>
        <w:rPr>
          <w:rFonts w:eastAsia="SimSun" w:hint="eastAsia"/>
          <w:lang w:eastAsia="zh-CN"/>
        </w:rPr>
        <w:t>SGmb</w:t>
      </w:r>
      <w:proofErr w:type="spellEnd"/>
      <w:r>
        <w:rPr>
          <w:rFonts w:eastAsia="SimSun" w:hint="eastAsia"/>
          <w:lang w:eastAsia="zh-CN"/>
        </w:rPr>
        <w:t xml:space="preserve"> re-used AVPs</w:t>
      </w:r>
      <w:bookmarkEnd w:id="3152"/>
      <w:bookmarkEnd w:id="3153"/>
      <w:bookmarkEnd w:id="3154"/>
      <w:bookmarkEnd w:id="3155"/>
      <w:bookmarkEnd w:id="3156"/>
      <w:bookmarkEnd w:id="3157"/>
      <w:bookmarkEnd w:id="3158"/>
      <w:bookmarkEnd w:id="3159"/>
      <w:bookmarkEnd w:id="3160"/>
      <w:bookmarkEnd w:id="3161"/>
      <w:bookmarkEnd w:id="3162"/>
      <w:bookmarkEnd w:id="3163"/>
    </w:p>
    <w:p w14:paraId="47FF4B0D" w14:textId="32CDC100" w:rsidR="00FA5E2E" w:rsidRDefault="0049548A">
      <w:pPr>
        <w:rPr>
          <w:rFonts w:eastAsia="SimSun"/>
          <w:lang w:eastAsia="zh-CN"/>
        </w:rPr>
      </w:pPr>
      <w:r>
        <w:rPr>
          <w:rFonts w:eastAsia="SimSun" w:hint="eastAsia"/>
          <w:lang w:eastAsia="zh-CN"/>
        </w:rPr>
        <w:t xml:space="preserve">Table </w:t>
      </w:r>
      <w:r>
        <w:rPr>
          <w:rFonts w:hint="eastAsia"/>
          <w:lang w:eastAsia="ko-KR"/>
        </w:rPr>
        <w:t>20.5.1</w:t>
      </w:r>
      <w:r>
        <w:rPr>
          <w:rFonts w:eastAsia="SimSun" w:hint="eastAsia"/>
          <w:lang w:eastAsia="zh-CN"/>
        </w:rPr>
        <w:t xml:space="preserve"> lists the Diameter AVPs re-used by the </w:t>
      </w:r>
      <w:proofErr w:type="spellStart"/>
      <w:r>
        <w:rPr>
          <w:rFonts w:eastAsia="SimSun" w:hint="eastAsia"/>
          <w:lang w:eastAsia="zh-CN"/>
        </w:rPr>
        <w:t>SGmb</w:t>
      </w:r>
      <w:proofErr w:type="spellEnd"/>
      <w:r>
        <w:rPr>
          <w:rFonts w:eastAsia="SimSun" w:hint="eastAsia"/>
          <w:lang w:eastAsia="zh-CN"/>
        </w:rPr>
        <w:t xml:space="preserve"> reference point from the </w:t>
      </w:r>
      <w:proofErr w:type="spellStart"/>
      <w:r>
        <w:rPr>
          <w:rFonts w:eastAsia="SimSun" w:hint="eastAsia"/>
          <w:lang w:eastAsia="zh-CN"/>
        </w:rPr>
        <w:t>Gmb</w:t>
      </w:r>
      <w:proofErr w:type="spellEnd"/>
      <w:r>
        <w:rPr>
          <w:rFonts w:eastAsia="SimSun" w:hint="eastAsia"/>
          <w:lang w:eastAsia="zh-CN"/>
        </w:rPr>
        <w:t xml:space="preserve"> reference point and other existing Diameter Application, reference to their respective specifications and short description of their usage </w:t>
      </w:r>
      <w:proofErr w:type="spellStart"/>
      <w:r>
        <w:rPr>
          <w:rFonts w:eastAsia="SimSun" w:hint="eastAsia"/>
          <w:lang w:eastAsia="zh-CN"/>
        </w:rPr>
        <w:t>witin</w:t>
      </w:r>
      <w:proofErr w:type="spellEnd"/>
      <w:r>
        <w:rPr>
          <w:rFonts w:eastAsia="SimSun" w:hint="eastAsia"/>
          <w:lang w:eastAsia="zh-CN"/>
        </w:rPr>
        <w:t xml:space="preserve"> the </w:t>
      </w:r>
      <w:proofErr w:type="spellStart"/>
      <w:r>
        <w:rPr>
          <w:rFonts w:eastAsia="SimSun" w:hint="eastAsia"/>
          <w:lang w:eastAsia="zh-CN"/>
        </w:rPr>
        <w:t>SGmb</w:t>
      </w:r>
      <w:proofErr w:type="spellEnd"/>
      <w:r>
        <w:rPr>
          <w:rFonts w:eastAsia="SimSun" w:hint="eastAsia"/>
          <w:lang w:eastAsia="zh-CN"/>
        </w:rPr>
        <w:t xml:space="preserve"> reference point. When reused from </w:t>
      </w:r>
      <w:proofErr w:type="spellStart"/>
      <w:r>
        <w:rPr>
          <w:rFonts w:eastAsia="SimSun" w:hint="eastAsia"/>
          <w:lang w:eastAsia="zh-CN"/>
        </w:rPr>
        <w:t>Gmb</w:t>
      </w:r>
      <w:proofErr w:type="spellEnd"/>
      <w:r>
        <w:rPr>
          <w:rFonts w:eastAsia="SimSun" w:hint="eastAsia"/>
          <w:lang w:eastAsia="zh-CN"/>
        </w:rPr>
        <w:t xml:space="preserve"> reference point, the specific clause in the present specification is referred. Other AVPs from existing Diameter Applications, except for the AVPs from Diameter base protocol, do not need to be supported.</w:t>
      </w:r>
      <w:r>
        <w:t xml:space="preserve"> The AVPs from Diameter base protocol are not included in table </w:t>
      </w:r>
      <w:r>
        <w:rPr>
          <w:rFonts w:hint="eastAsia"/>
          <w:lang w:eastAsia="ko-KR"/>
        </w:rPr>
        <w:t>20.5.1</w:t>
      </w:r>
      <w:r>
        <w:t xml:space="preserve">, but they are re-used for the </w:t>
      </w:r>
      <w:proofErr w:type="spellStart"/>
      <w:r>
        <w:rPr>
          <w:rFonts w:eastAsia="SimSun" w:hint="eastAsia"/>
          <w:lang w:eastAsia="zh-CN"/>
        </w:rPr>
        <w:t>SGmb</w:t>
      </w:r>
      <w:proofErr w:type="spellEnd"/>
      <w:r>
        <w:t xml:space="preserve"> reference point. Where RADIUS VSAs are re-used, they shall be translated to Diameter AVPs as described in RFC </w:t>
      </w:r>
      <w:r w:rsidR="005F023B">
        <w:t>7155 </w:t>
      </w:r>
      <w:r>
        <w:t>[</w:t>
      </w:r>
      <w:r w:rsidR="005F023B">
        <w:rPr>
          <w:rFonts w:eastAsia="SimSun"/>
          <w:lang w:eastAsia="zh-CN"/>
        </w:rPr>
        <w:t>120</w:t>
      </w:r>
      <w:r>
        <w:t>] with the exception that the ‘M’ flag shall be set and the ‘P’ flag may be set.</w:t>
      </w:r>
    </w:p>
    <w:p w14:paraId="27EF0199" w14:textId="77777777" w:rsidR="00FA5E2E" w:rsidRDefault="0049548A">
      <w:pPr>
        <w:pStyle w:val="TH"/>
      </w:pPr>
      <w:r>
        <w:t xml:space="preserve">Table </w:t>
      </w:r>
      <w:r>
        <w:rPr>
          <w:rFonts w:hint="eastAsia"/>
          <w:lang w:eastAsia="ko-KR"/>
        </w:rPr>
        <w:t xml:space="preserve">20.5.1 </w:t>
      </w:r>
      <w:r>
        <w:t xml:space="preserve">: </w:t>
      </w:r>
      <w:proofErr w:type="spellStart"/>
      <w:r>
        <w:rPr>
          <w:rFonts w:eastAsia="SimSun" w:hint="eastAsia"/>
          <w:lang w:eastAsia="zh-CN"/>
        </w:rPr>
        <w:t>SGmb</w:t>
      </w:r>
      <w:proofErr w:type="spellEnd"/>
      <w:r>
        <w:t xml:space="preserve"> re-used Diameter AVPs</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28" w:type="dxa"/>
        </w:tblCellMar>
        <w:tblLook w:val="0000" w:firstRow="0" w:lastRow="0" w:firstColumn="0" w:lastColumn="0" w:noHBand="0" w:noVBand="0"/>
      </w:tblPr>
      <w:tblGrid>
        <w:gridCol w:w="1703"/>
        <w:gridCol w:w="1948"/>
        <w:gridCol w:w="4472"/>
      </w:tblGrid>
      <w:tr w:rsidR="00FA5E2E" w14:paraId="3093CB2F" w14:textId="77777777">
        <w:trPr>
          <w:tblHeader/>
          <w:jc w:val="center"/>
        </w:trPr>
        <w:tc>
          <w:tcPr>
            <w:tcW w:w="1703" w:type="dxa"/>
            <w:tcBorders>
              <w:top w:val="single" w:sz="12" w:space="0" w:color="auto"/>
              <w:bottom w:val="single" w:sz="12" w:space="0" w:color="auto"/>
            </w:tcBorders>
          </w:tcPr>
          <w:p w14:paraId="171D1630" w14:textId="77777777" w:rsidR="00FA5E2E" w:rsidRDefault="0049548A">
            <w:pPr>
              <w:pStyle w:val="TAH"/>
            </w:pPr>
            <w:r>
              <w:t>Attribute Name</w:t>
            </w:r>
          </w:p>
        </w:tc>
        <w:tc>
          <w:tcPr>
            <w:tcW w:w="1745" w:type="dxa"/>
            <w:tcBorders>
              <w:top w:val="single" w:sz="12" w:space="0" w:color="auto"/>
              <w:bottom w:val="single" w:sz="12" w:space="0" w:color="auto"/>
            </w:tcBorders>
          </w:tcPr>
          <w:p w14:paraId="51E8ED7A" w14:textId="77777777" w:rsidR="00FA5E2E" w:rsidRDefault="0049548A">
            <w:pPr>
              <w:pStyle w:val="TAH"/>
            </w:pPr>
            <w:r>
              <w:t>Reference</w:t>
            </w:r>
          </w:p>
        </w:tc>
        <w:tc>
          <w:tcPr>
            <w:tcW w:w="4472" w:type="dxa"/>
            <w:tcBorders>
              <w:top w:val="single" w:sz="12" w:space="0" w:color="auto"/>
              <w:bottom w:val="single" w:sz="12" w:space="0" w:color="auto"/>
            </w:tcBorders>
          </w:tcPr>
          <w:p w14:paraId="6FEB4A71" w14:textId="77777777" w:rsidR="00FA5E2E" w:rsidRDefault="0049548A">
            <w:pPr>
              <w:pStyle w:val="TAH"/>
            </w:pPr>
            <w:r>
              <w:t>Description</w:t>
            </w:r>
          </w:p>
        </w:tc>
      </w:tr>
      <w:tr w:rsidR="00FA5E2E" w14:paraId="1087C749" w14:textId="77777777">
        <w:trPr>
          <w:cantSplit/>
          <w:jc w:val="center"/>
        </w:trPr>
        <w:tc>
          <w:tcPr>
            <w:tcW w:w="1703" w:type="dxa"/>
          </w:tcPr>
          <w:p w14:paraId="30E6A6E9" w14:textId="77777777" w:rsidR="00FA5E2E" w:rsidRDefault="0049548A">
            <w:pPr>
              <w:pStyle w:val="TAL"/>
              <w:rPr>
                <w:rFonts w:eastAsia="SimSun"/>
                <w:lang w:eastAsia="zh-CN"/>
              </w:rPr>
            </w:pPr>
            <w:r>
              <w:rPr>
                <w:rFonts w:eastAsia="SimSun" w:hint="eastAsia"/>
                <w:lang w:eastAsia="zh-CN"/>
              </w:rPr>
              <w:t>TMGI</w:t>
            </w:r>
          </w:p>
        </w:tc>
        <w:tc>
          <w:tcPr>
            <w:tcW w:w="1745" w:type="dxa"/>
          </w:tcPr>
          <w:p w14:paraId="1B9E1482" w14:textId="77777777" w:rsidR="00FA5E2E" w:rsidRDefault="0049548A">
            <w:pPr>
              <w:pStyle w:val="TAL"/>
              <w:rPr>
                <w:rFonts w:eastAsia="SimSun"/>
                <w:lang w:eastAsia="zh-CN"/>
              </w:rPr>
            </w:pPr>
            <w:r>
              <w:rPr>
                <w:rFonts w:eastAsia="SimSun" w:hint="eastAsia"/>
                <w:lang w:eastAsia="zh-CN"/>
              </w:rPr>
              <w:t>17.7.2</w:t>
            </w:r>
          </w:p>
        </w:tc>
        <w:tc>
          <w:tcPr>
            <w:tcW w:w="4472" w:type="dxa"/>
          </w:tcPr>
          <w:p w14:paraId="1A858D3B" w14:textId="77777777" w:rsidR="00FA5E2E" w:rsidRDefault="0049548A">
            <w:pPr>
              <w:pStyle w:val="TAL"/>
              <w:rPr>
                <w:rFonts w:eastAsia="SimSun"/>
                <w:lang w:eastAsia="zh-CN"/>
              </w:rPr>
            </w:pPr>
            <w:r>
              <w:rPr>
                <w:rFonts w:eastAsia="SimSun" w:hint="eastAsia"/>
                <w:lang w:eastAsia="zh-CN"/>
              </w:rPr>
              <w:t>Contains the Temporary Mobile Group</w:t>
            </w:r>
            <w:r>
              <w:t xml:space="preserve"> </w:t>
            </w:r>
            <w:r>
              <w:rPr>
                <w:rFonts w:eastAsia="SimSun" w:hint="eastAsia"/>
                <w:lang w:eastAsia="zh-CN"/>
              </w:rPr>
              <w:t>Identity allocated to a particular MBMS bearer service.</w:t>
            </w:r>
          </w:p>
        </w:tc>
      </w:tr>
      <w:tr w:rsidR="00FA5E2E" w14:paraId="32E3DA87" w14:textId="77777777">
        <w:trPr>
          <w:cantSplit/>
          <w:jc w:val="center"/>
        </w:trPr>
        <w:tc>
          <w:tcPr>
            <w:tcW w:w="1703" w:type="dxa"/>
          </w:tcPr>
          <w:p w14:paraId="43F4ED7F" w14:textId="77777777" w:rsidR="00FA5E2E" w:rsidRDefault="0049548A">
            <w:pPr>
              <w:pStyle w:val="TAL"/>
              <w:rPr>
                <w:rFonts w:eastAsia="SimSun"/>
                <w:lang w:eastAsia="zh-CN"/>
              </w:rPr>
            </w:pPr>
            <w:r>
              <w:rPr>
                <w:rFonts w:eastAsia="SimSun" w:hint="eastAsia"/>
                <w:lang w:eastAsia="zh-CN"/>
              </w:rPr>
              <w:t>MBMS-</w:t>
            </w:r>
            <w:proofErr w:type="spellStart"/>
            <w:r>
              <w:rPr>
                <w:rFonts w:eastAsia="SimSun" w:hint="eastAsia"/>
                <w:lang w:eastAsia="zh-CN"/>
              </w:rPr>
              <w:t>StartStop</w:t>
            </w:r>
            <w:proofErr w:type="spellEnd"/>
            <w:r>
              <w:rPr>
                <w:rFonts w:eastAsia="SimSun" w:hint="eastAsia"/>
                <w:lang w:eastAsia="zh-CN"/>
              </w:rPr>
              <w:t>-Indication</w:t>
            </w:r>
          </w:p>
        </w:tc>
        <w:tc>
          <w:tcPr>
            <w:tcW w:w="1745" w:type="dxa"/>
          </w:tcPr>
          <w:p w14:paraId="264800E6" w14:textId="77777777" w:rsidR="00FA5E2E" w:rsidRDefault="0049548A">
            <w:pPr>
              <w:pStyle w:val="TAL"/>
              <w:rPr>
                <w:rFonts w:eastAsia="SimSun"/>
                <w:lang w:eastAsia="zh-CN"/>
              </w:rPr>
            </w:pPr>
            <w:r>
              <w:rPr>
                <w:rFonts w:eastAsia="SimSun" w:hint="eastAsia"/>
                <w:lang w:eastAsia="zh-CN"/>
              </w:rPr>
              <w:t>17.7.5</w:t>
            </w:r>
          </w:p>
        </w:tc>
        <w:tc>
          <w:tcPr>
            <w:tcW w:w="4472" w:type="dxa"/>
          </w:tcPr>
          <w:p w14:paraId="33573047" w14:textId="77777777" w:rsidR="00FA5E2E" w:rsidRDefault="0049548A">
            <w:pPr>
              <w:pStyle w:val="TAL"/>
              <w:rPr>
                <w:rFonts w:eastAsia="SimSun"/>
                <w:lang w:eastAsia="zh-CN"/>
              </w:rPr>
            </w:pPr>
            <w:r>
              <w:rPr>
                <w:rFonts w:eastAsia="SimSun" w:hint="eastAsia"/>
                <w:lang w:eastAsia="zh-CN"/>
              </w:rPr>
              <w:t>Indicates the type of MBMS Session procedure.</w:t>
            </w:r>
          </w:p>
        </w:tc>
      </w:tr>
      <w:tr w:rsidR="00FA5E2E" w14:paraId="7C0EF6DC" w14:textId="77777777">
        <w:trPr>
          <w:cantSplit/>
          <w:jc w:val="center"/>
        </w:trPr>
        <w:tc>
          <w:tcPr>
            <w:tcW w:w="1703" w:type="dxa"/>
          </w:tcPr>
          <w:p w14:paraId="6A433280" w14:textId="77777777" w:rsidR="00FA5E2E" w:rsidRDefault="0049548A">
            <w:pPr>
              <w:pStyle w:val="LD"/>
              <w:rPr>
                <w:rFonts w:ascii="Arial" w:eastAsia="SimSun" w:hAnsi="Arial"/>
                <w:noProof w:val="0"/>
                <w:sz w:val="18"/>
                <w:lang w:eastAsia="zh-CN"/>
              </w:rPr>
            </w:pPr>
            <w:r>
              <w:rPr>
                <w:rFonts w:ascii="Arial" w:eastAsia="SimSun" w:hAnsi="Arial" w:hint="eastAsia"/>
                <w:noProof w:val="0"/>
                <w:sz w:val="18"/>
                <w:lang w:eastAsia="zh-CN"/>
              </w:rPr>
              <w:t>MBMS-Service-Area</w:t>
            </w:r>
          </w:p>
        </w:tc>
        <w:tc>
          <w:tcPr>
            <w:tcW w:w="1745" w:type="dxa"/>
          </w:tcPr>
          <w:p w14:paraId="2EF540F4" w14:textId="77777777" w:rsidR="00FA5E2E" w:rsidRDefault="0049548A">
            <w:pPr>
              <w:pStyle w:val="LD"/>
              <w:rPr>
                <w:rFonts w:ascii="Arial" w:eastAsia="SimSun" w:hAnsi="Arial"/>
                <w:noProof w:val="0"/>
                <w:sz w:val="18"/>
                <w:lang w:eastAsia="zh-CN"/>
              </w:rPr>
            </w:pPr>
            <w:r>
              <w:rPr>
                <w:rFonts w:ascii="Arial" w:eastAsia="SimSun" w:hAnsi="Arial" w:hint="eastAsia"/>
                <w:noProof w:val="0"/>
                <w:sz w:val="18"/>
                <w:lang w:eastAsia="zh-CN"/>
              </w:rPr>
              <w:t>17.7.6</w:t>
            </w:r>
          </w:p>
        </w:tc>
        <w:tc>
          <w:tcPr>
            <w:tcW w:w="4472" w:type="dxa"/>
          </w:tcPr>
          <w:p w14:paraId="11C98C10" w14:textId="77777777" w:rsidR="00FA5E2E" w:rsidRDefault="0049548A">
            <w:pPr>
              <w:pStyle w:val="LD"/>
              <w:rPr>
                <w:rFonts w:ascii="Arial" w:eastAsia="SimSun" w:hAnsi="Arial"/>
                <w:noProof w:val="0"/>
                <w:sz w:val="18"/>
                <w:lang w:eastAsia="zh-CN"/>
              </w:rPr>
            </w:pPr>
            <w:r>
              <w:rPr>
                <w:rFonts w:ascii="Arial" w:eastAsia="SimSun" w:hAnsi="Arial" w:hint="eastAsia"/>
                <w:noProof w:val="0"/>
                <w:sz w:val="18"/>
                <w:lang w:eastAsia="zh-CN"/>
              </w:rPr>
              <w:t>Indicates the area over which the MBMS bearer service has to be distributed.</w:t>
            </w:r>
          </w:p>
        </w:tc>
      </w:tr>
      <w:tr w:rsidR="00FA5E2E" w14:paraId="24F36AC1" w14:textId="77777777">
        <w:trPr>
          <w:cantSplit/>
          <w:jc w:val="center"/>
        </w:trPr>
        <w:tc>
          <w:tcPr>
            <w:tcW w:w="1703" w:type="dxa"/>
          </w:tcPr>
          <w:p w14:paraId="652146D6" w14:textId="77777777" w:rsidR="00FA5E2E" w:rsidRDefault="0049548A">
            <w:pPr>
              <w:pStyle w:val="LD"/>
              <w:rPr>
                <w:rFonts w:ascii="Arial" w:eastAsia="SimSun" w:hAnsi="Arial"/>
                <w:noProof w:val="0"/>
                <w:sz w:val="18"/>
                <w:lang w:eastAsia="zh-CN"/>
              </w:rPr>
            </w:pPr>
            <w:r>
              <w:rPr>
                <w:rFonts w:ascii="Arial" w:eastAsia="SimSun" w:hAnsi="Arial" w:hint="eastAsia"/>
                <w:noProof w:val="0"/>
                <w:sz w:val="18"/>
                <w:lang w:eastAsia="zh-CN"/>
              </w:rPr>
              <w:t>MBMS-Session-Duration</w:t>
            </w:r>
          </w:p>
        </w:tc>
        <w:tc>
          <w:tcPr>
            <w:tcW w:w="1745" w:type="dxa"/>
          </w:tcPr>
          <w:p w14:paraId="48A775C1" w14:textId="77777777" w:rsidR="00FA5E2E" w:rsidRDefault="0049548A">
            <w:pPr>
              <w:pStyle w:val="LD"/>
              <w:rPr>
                <w:rFonts w:ascii="Arial" w:eastAsia="SimSun" w:hAnsi="Arial"/>
                <w:noProof w:val="0"/>
                <w:sz w:val="18"/>
                <w:lang w:eastAsia="zh-CN"/>
              </w:rPr>
            </w:pPr>
            <w:r>
              <w:rPr>
                <w:rFonts w:ascii="Arial" w:eastAsia="SimSun" w:hAnsi="Arial" w:hint="eastAsia"/>
                <w:noProof w:val="0"/>
                <w:sz w:val="18"/>
                <w:lang w:eastAsia="zh-CN"/>
              </w:rPr>
              <w:t>17.7.7</w:t>
            </w:r>
          </w:p>
        </w:tc>
        <w:tc>
          <w:tcPr>
            <w:tcW w:w="4472" w:type="dxa"/>
          </w:tcPr>
          <w:p w14:paraId="5B5D4A2C" w14:textId="77777777" w:rsidR="00FA5E2E" w:rsidRDefault="0049548A">
            <w:pPr>
              <w:pStyle w:val="LD"/>
              <w:rPr>
                <w:rFonts w:ascii="Arial" w:eastAsia="SimSun" w:hAnsi="Arial"/>
                <w:noProof w:val="0"/>
                <w:sz w:val="18"/>
                <w:lang w:eastAsia="zh-CN"/>
              </w:rPr>
            </w:pPr>
            <w:r>
              <w:rPr>
                <w:rFonts w:ascii="Arial" w:hAnsi="Arial"/>
                <w:noProof w:val="0"/>
                <w:sz w:val="18"/>
              </w:rPr>
              <w:t xml:space="preserve">Indicates </w:t>
            </w:r>
            <w:r>
              <w:rPr>
                <w:rFonts w:ascii="Arial" w:eastAsia="SimSun" w:hAnsi="Arial" w:hint="eastAsia"/>
                <w:noProof w:val="0"/>
                <w:sz w:val="18"/>
                <w:lang w:eastAsia="zh-CN"/>
              </w:rPr>
              <w:t>the estimated session duration (MBMS Service data transmission).</w:t>
            </w:r>
          </w:p>
        </w:tc>
      </w:tr>
      <w:tr w:rsidR="00FA5E2E" w14:paraId="49D71206" w14:textId="77777777">
        <w:trPr>
          <w:cantSplit/>
          <w:jc w:val="center"/>
        </w:trPr>
        <w:tc>
          <w:tcPr>
            <w:tcW w:w="1703" w:type="dxa"/>
          </w:tcPr>
          <w:p w14:paraId="29532FC1" w14:textId="77777777" w:rsidR="00FA5E2E" w:rsidRDefault="0049548A">
            <w:pPr>
              <w:pStyle w:val="LD"/>
              <w:rPr>
                <w:rFonts w:ascii="Arial" w:hAnsi="Arial"/>
                <w:noProof w:val="0"/>
                <w:sz w:val="18"/>
              </w:rPr>
            </w:pPr>
            <w:r>
              <w:rPr>
                <w:rFonts w:ascii="Arial" w:eastAsia="SimSun" w:hAnsi="Arial" w:hint="eastAsia"/>
                <w:noProof w:val="0"/>
                <w:sz w:val="18"/>
                <w:lang w:eastAsia="zh-CN"/>
              </w:rPr>
              <w:t>MBMS-Session-Identity</w:t>
            </w:r>
          </w:p>
        </w:tc>
        <w:tc>
          <w:tcPr>
            <w:tcW w:w="1745" w:type="dxa"/>
          </w:tcPr>
          <w:p w14:paraId="775BB715" w14:textId="77777777" w:rsidR="00FA5E2E" w:rsidRDefault="0049548A">
            <w:pPr>
              <w:pStyle w:val="LD"/>
              <w:rPr>
                <w:rFonts w:ascii="Arial" w:eastAsia="SimSun" w:hAnsi="Arial"/>
                <w:noProof w:val="0"/>
                <w:sz w:val="18"/>
                <w:lang w:eastAsia="zh-CN"/>
              </w:rPr>
            </w:pPr>
            <w:r>
              <w:rPr>
                <w:rFonts w:ascii="Arial" w:eastAsia="SimSun" w:hAnsi="Arial" w:hint="eastAsia"/>
                <w:noProof w:val="0"/>
                <w:sz w:val="18"/>
                <w:lang w:eastAsia="zh-CN"/>
              </w:rPr>
              <w:t>17.7.11</w:t>
            </w:r>
          </w:p>
        </w:tc>
        <w:tc>
          <w:tcPr>
            <w:tcW w:w="4472" w:type="dxa"/>
          </w:tcPr>
          <w:p w14:paraId="148B94C5" w14:textId="77777777" w:rsidR="00FA5E2E" w:rsidRDefault="0049548A">
            <w:pPr>
              <w:pStyle w:val="LD"/>
              <w:rPr>
                <w:rFonts w:ascii="Arial" w:eastAsia="SimSun" w:hAnsi="Arial"/>
                <w:noProof w:val="0"/>
                <w:sz w:val="18"/>
                <w:lang w:eastAsia="zh-CN"/>
              </w:rPr>
            </w:pPr>
            <w:r>
              <w:rPr>
                <w:rFonts w:ascii="Arial" w:eastAsia="SimSun" w:hAnsi="Arial" w:hint="eastAsia"/>
                <w:noProof w:val="0"/>
                <w:sz w:val="18"/>
                <w:lang w:eastAsia="zh-CN"/>
              </w:rPr>
              <w:t>Together with TMGI it identifies a transmission of a specific MBMS session.</w:t>
            </w:r>
          </w:p>
        </w:tc>
      </w:tr>
      <w:tr w:rsidR="00FA5E2E" w14:paraId="5773E0FF" w14:textId="77777777">
        <w:trPr>
          <w:cantSplit/>
          <w:jc w:val="center"/>
        </w:trPr>
        <w:tc>
          <w:tcPr>
            <w:tcW w:w="1703" w:type="dxa"/>
          </w:tcPr>
          <w:p w14:paraId="5ADB3C75" w14:textId="77777777" w:rsidR="00FA5E2E" w:rsidRDefault="0049548A">
            <w:pPr>
              <w:pStyle w:val="LD"/>
              <w:rPr>
                <w:rFonts w:ascii="Arial" w:eastAsia="SimSun" w:hAnsi="Arial"/>
                <w:noProof w:val="0"/>
                <w:sz w:val="18"/>
                <w:lang w:eastAsia="zh-CN"/>
              </w:rPr>
            </w:pPr>
            <w:r>
              <w:rPr>
                <w:rFonts w:ascii="Arial" w:eastAsia="SimSun" w:hAnsi="Arial" w:hint="eastAsia"/>
                <w:noProof w:val="0"/>
                <w:sz w:val="18"/>
                <w:lang w:eastAsia="zh-CN"/>
              </w:rPr>
              <w:t>MBMS-Time-To-Data-Transfer</w:t>
            </w:r>
          </w:p>
        </w:tc>
        <w:tc>
          <w:tcPr>
            <w:tcW w:w="1745" w:type="dxa"/>
          </w:tcPr>
          <w:p w14:paraId="27AB2AE6" w14:textId="77777777" w:rsidR="00FA5E2E" w:rsidRDefault="0049548A">
            <w:pPr>
              <w:pStyle w:val="LD"/>
              <w:rPr>
                <w:rFonts w:ascii="Arial" w:eastAsia="SimSun" w:hAnsi="Arial"/>
                <w:noProof w:val="0"/>
                <w:sz w:val="18"/>
                <w:lang w:eastAsia="zh-CN"/>
              </w:rPr>
            </w:pPr>
            <w:r>
              <w:rPr>
                <w:rFonts w:ascii="Arial" w:eastAsia="SimSun" w:hAnsi="Arial" w:hint="eastAsia"/>
                <w:noProof w:val="0"/>
                <w:sz w:val="18"/>
                <w:lang w:eastAsia="zh-CN"/>
              </w:rPr>
              <w:t>17.7.14</w:t>
            </w:r>
          </w:p>
        </w:tc>
        <w:tc>
          <w:tcPr>
            <w:tcW w:w="4472" w:type="dxa"/>
          </w:tcPr>
          <w:p w14:paraId="6C997D96" w14:textId="77777777" w:rsidR="00FA5E2E" w:rsidRDefault="0049548A">
            <w:pPr>
              <w:pStyle w:val="LD"/>
              <w:rPr>
                <w:rFonts w:ascii="Arial" w:eastAsia="SimSun" w:hAnsi="Arial"/>
                <w:noProof w:val="0"/>
                <w:sz w:val="18"/>
                <w:lang w:eastAsia="zh-CN"/>
              </w:rPr>
            </w:pPr>
            <w:r>
              <w:rPr>
                <w:rFonts w:ascii="Arial" w:eastAsia="SimSun" w:hAnsi="Arial" w:hint="eastAsia"/>
                <w:noProof w:val="0"/>
                <w:sz w:val="18"/>
                <w:lang w:eastAsia="zh-CN"/>
              </w:rPr>
              <w:t xml:space="preserve">Indicates the expected time between reception of the MBMS Session Start (RAR (Start) command) </w:t>
            </w:r>
            <w:r>
              <w:rPr>
                <w:rFonts w:ascii="Arial" w:eastAsia="SimSun" w:hAnsi="Arial"/>
                <w:noProof w:val="0"/>
                <w:sz w:val="18"/>
                <w:lang w:eastAsia="zh-CN"/>
              </w:rPr>
              <w:t xml:space="preserve">or the MBMS Session Update (RAR (Update) command) </w:t>
            </w:r>
            <w:r>
              <w:rPr>
                <w:rFonts w:ascii="Arial" w:eastAsia="SimSun" w:hAnsi="Arial" w:hint="eastAsia"/>
                <w:noProof w:val="0"/>
                <w:sz w:val="18"/>
                <w:lang w:eastAsia="zh-CN"/>
              </w:rPr>
              <w:t>and the commencement of the MBMS Data flow.</w:t>
            </w:r>
            <w:r>
              <w:rPr>
                <w:rFonts w:ascii="Arial" w:eastAsia="SimSun" w:hAnsi="Arial"/>
                <w:noProof w:val="0"/>
                <w:sz w:val="18"/>
                <w:lang w:eastAsia="zh-CN"/>
              </w:rPr>
              <w:t xml:space="preserve"> A value of 0 (1 sec.) shall be used in the  Session Update.</w:t>
            </w:r>
          </w:p>
        </w:tc>
      </w:tr>
      <w:tr w:rsidR="00FA5E2E" w14:paraId="3A7BD7F0" w14:textId="77777777">
        <w:trPr>
          <w:cantSplit/>
          <w:jc w:val="center"/>
        </w:trPr>
        <w:tc>
          <w:tcPr>
            <w:tcW w:w="1703" w:type="dxa"/>
          </w:tcPr>
          <w:p w14:paraId="138B7A12" w14:textId="77777777" w:rsidR="00FA5E2E" w:rsidRDefault="0049548A">
            <w:pPr>
              <w:pStyle w:val="LD"/>
              <w:rPr>
                <w:rFonts w:ascii="Arial" w:eastAsia="SimSun" w:hAnsi="Arial"/>
                <w:noProof w:val="0"/>
                <w:sz w:val="18"/>
                <w:lang w:eastAsia="zh-CN"/>
              </w:rPr>
            </w:pPr>
            <w:r>
              <w:rPr>
                <w:rFonts w:ascii="Arial" w:eastAsia="SimSun" w:hAnsi="Arial" w:hint="eastAsia"/>
                <w:noProof w:val="0"/>
                <w:sz w:val="18"/>
                <w:lang w:eastAsia="zh-CN"/>
              </w:rPr>
              <w:t>MBMS-Session-Repetition-Number</w:t>
            </w:r>
          </w:p>
        </w:tc>
        <w:tc>
          <w:tcPr>
            <w:tcW w:w="1745" w:type="dxa"/>
          </w:tcPr>
          <w:p w14:paraId="68D6B970" w14:textId="77777777" w:rsidR="00FA5E2E" w:rsidRDefault="0049548A">
            <w:pPr>
              <w:pStyle w:val="LD"/>
              <w:rPr>
                <w:rFonts w:ascii="Arial" w:eastAsia="SimSun" w:hAnsi="Arial"/>
                <w:noProof w:val="0"/>
                <w:sz w:val="18"/>
                <w:lang w:eastAsia="zh-CN"/>
              </w:rPr>
            </w:pPr>
            <w:r>
              <w:rPr>
                <w:rFonts w:ascii="Arial" w:eastAsia="SimSun" w:hAnsi="Arial" w:hint="eastAsia"/>
                <w:noProof w:val="0"/>
                <w:sz w:val="18"/>
                <w:lang w:eastAsia="zh-CN"/>
              </w:rPr>
              <w:t>17.7.15</w:t>
            </w:r>
          </w:p>
        </w:tc>
        <w:tc>
          <w:tcPr>
            <w:tcW w:w="4472" w:type="dxa"/>
          </w:tcPr>
          <w:p w14:paraId="1094E0AC" w14:textId="77777777" w:rsidR="00FA5E2E" w:rsidRDefault="0049548A">
            <w:pPr>
              <w:pStyle w:val="LD"/>
              <w:rPr>
                <w:rFonts w:ascii="Arial" w:eastAsia="SimSun" w:hAnsi="Arial"/>
                <w:noProof w:val="0"/>
                <w:sz w:val="18"/>
                <w:lang w:eastAsia="zh-CN"/>
              </w:rPr>
            </w:pPr>
            <w:r>
              <w:rPr>
                <w:rFonts w:ascii="Arial" w:eastAsia="SimSun" w:hAnsi="Arial" w:hint="eastAsia"/>
                <w:noProof w:val="0"/>
                <w:sz w:val="18"/>
                <w:lang w:eastAsia="zh-CN"/>
              </w:rPr>
              <w:t xml:space="preserve">Contains the session identity repetition number of the MBMS transmission session on the </w:t>
            </w:r>
            <w:proofErr w:type="spellStart"/>
            <w:r>
              <w:rPr>
                <w:rFonts w:ascii="Arial" w:eastAsia="SimSun" w:hAnsi="Arial" w:hint="eastAsia"/>
                <w:noProof w:val="0"/>
                <w:sz w:val="18"/>
                <w:lang w:eastAsia="zh-CN"/>
              </w:rPr>
              <w:t>SGmb</w:t>
            </w:r>
            <w:proofErr w:type="spellEnd"/>
            <w:r>
              <w:rPr>
                <w:rFonts w:ascii="Arial" w:eastAsia="SimSun" w:hAnsi="Arial" w:hint="eastAsia"/>
                <w:noProof w:val="0"/>
                <w:sz w:val="18"/>
                <w:lang w:eastAsia="zh-CN"/>
              </w:rPr>
              <w:t xml:space="preserve"> interface.</w:t>
            </w:r>
          </w:p>
        </w:tc>
      </w:tr>
      <w:tr w:rsidR="00FA5E2E" w14:paraId="58010BF0" w14:textId="77777777">
        <w:trPr>
          <w:cantSplit/>
          <w:jc w:val="center"/>
        </w:trPr>
        <w:tc>
          <w:tcPr>
            <w:tcW w:w="1703" w:type="dxa"/>
          </w:tcPr>
          <w:p w14:paraId="3C17E788" w14:textId="77777777" w:rsidR="00FA5E2E" w:rsidRDefault="0049548A">
            <w:pPr>
              <w:pStyle w:val="LD"/>
              <w:rPr>
                <w:rFonts w:ascii="Arial" w:eastAsia="SimSun" w:hAnsi="Arial"/>
                <w:noProof w:val="0"/>
                <w:sz w:val="18"/>
                <w:lang w:val="fr-FR" w:eastAsia="zh-CN"/>
              </w:rPr>
            </w:pPr>
            <w:r>
              <w:rPr>
                <w:rFonts w:ascii="Arial" w:eastAsia="SimSun" w:hAnsi="Arial" w:hint="eastAsia"/>
                <w:noProof w:val="0"/>
                <w:sz w:val="18"/>
                <w:lang w:val="fr-FR" w:eastAsia="zh-CN"/>
              </w:rPr>
              <w:t>MBMS-User-Data-Mode-Indication</w:t>
            </w:r>
          </w:p>
        </w:tc>
        <w:tc>
          <w:tcPr>
            <w:tcW w:w="1745" w:type="dxa"/>
          </w:tcPr>
          <w:p w14:paraId="7C1A21F9" w14:textId="77777777" w:rsidR="00FA5E2E" w:rsidRDefault="0049548A">
            <w:pPr>
              <w:pStyle w:val="LD"/>
              <w:rPr>
                <w:rFonts w:ascii="Arial" w:eastAsia="SimSun" w:hAnsi="Arial"/>
                <w:noProof w:val="0"/>
                <w:sz w:val="18"/>
                <w:lang w:eastAsia="zh-CN"/>
              </w:rPr>
            </w:pPr>
            <w:r>
              <w:rPr>
                <w:rFonts w:ascii="Arial" w:eastAsia="SimSun" w:hAnsi="Arial" w:hint="eastAsia"/>
                <w:noProof w:val="0"/>
                <w:sz w:val="18"/>
                <w:lang w:eastAsia="zh-CN"/>
              </w:rPr>
              <w:t>17.7.18</w:t>
            </w:r>
          </w:p>
        </w:tc>
        <w:tc>
          <w:tcPr>
            <w:tcW w:w="4472" w:type="dxa"/>
          </w:tcPr>
          <w:p w14:paraId="119637EF" w14:textId="77777777" w:rsidR="00FA5E2E" w:rsidRDefault="0049548A">
            <w:pPr>
              <w:pStyle w:val="LD"/>
              <w:rPr>
                <w:rFonts w:ascii="Arial" w:hAnsi="Arial"/>
                <w:noProof w:val="0"/>
                <w:sz w:val="18"/>
                <w:lang w:eastAsia="ko-KR"/>
              </w:rPr>
            </w:pPr>
            <w:r>
              <w:rPr>
                <w:rFonts w:ascii="Arial" w:eastAsia="SimSun" w:hAnsi="Arial" w:hint="eastAsia"/>
                <w:noProof w:val="0"/>
                <w:sz w:val="18"/>
                <w:lang w:eastAsia="zh-CN"/>
              </w:rPr>
              <w:t>When sent from the BM-SC to the MBMS GW, it indicates the mode that BM-SC supports. When sent from the MBMS GW to the BM-SC, it indicates the mode that BM-SC shall send user plane data with.</w:t>
            </w:r>
          </w:p>
          <w:p w14:paraId="4AEC83A5" w14:textId="77777777" w:rsidR="00FA5E2E" w:rsidRDefault="0049548A">
            <w:pPr>
              <w:pStyle w:val="LD"/>
              <w:rPr>
                <w:rFonts w:ascii="Arial" w:eastAsia="SimSun" w:hAnsi="Arial"/>
                <w:noProof w:val="0"/>
                <w:sz w:val="18"/>
                <w:lang w:eastAsia="zh-CN"/>
              </w:rPr>
            </w:pPr>
            <w:r>
              <w:rPr>
                <w:rFonts w:ascii="Arial" w:eastAsia="SimSun" w:hAnsi="Arial"/>
                <w:noProof w:val="0"/>
                <w:sz w:val="18"/>
                <w:lang w:eastAsia="zh-CN"/>
              </w:rPr>
              <w:t>Two modes apply:</w:t>
            </w:r>
          </w:p>
          <w:p w14:paraId="6E833724" w14:textId="77777777" w:rsidR="00FA5E2E" w:rsidRDefault="0049548A">
            <w:pPr>
              <w:pStyle w:val="TAL"/>
              <w:ind w:left="426"/>
              <w:rPr>
                <w:lang w:eastAsia="zh-CN"/>
              </w:rPr>
            </w:pPr>
            <w:r>
              <w:t>-</w:t>
            </w:r>
            <w:r>
              <w:tab/>
            </w:r>
            <w:r>
              <w:rPr>
                <w:lang w:eastAsia="zh-CN"/>
              </w:rPr>
              <w:t>Unicast mode: IP multicast packets over UDP encapsulated by IP unicast header</w:t>
            </w:r>
            <w:r>
              <w:rPr>
                <w:rFonts w:hint="eastAsia"/>
                <w:lang w:eastAsia="zh-CN"/>
              </w:rPr>
              <w:t>.</w:t>
            </w:r>
          </w:p>
          <w:p w14:paraId="3AE756FD" w14:textId="77777777" w:rsidR="00FA5E2E" w:rsidRDefault="0049548A">
            <w:pPr>
              <w:pStyle w:val="TAL"/>
              <w:ind w:left="426"/>
              <w:rPr>
                <w:lang w:eastAsia="zh-CN"/>
              </w:rPr>
            </w:pPr>
            <w:r>
              <w:t>-</w:t>
            </w:r>
            <w:r>
              <w:tab/>
            </w:r>
            <w:r>
              <w:rPr>
                <w:lang w:eastAsia="zh-CN"/>
              </w:rPr>
              <w:t xml:space="preserve">Multicast mode: IP multicast </w:t>
            </w:r>
            <w:proofErr w:type="spellStart"/>
            <w:r>
              <w:rPr>
                <w:lang w:eastAsia="zh-CN"/>
              </w:rPr>
              <w:t>packetsencapsulated</w:t>
            </w:r>
            <w:proofErr w:type="spellEnd"/>
            <w:r>
              <w:rPr>
                <w:lang w:eastAsia="zh-CN"/>
              </w:rPr>
              <w:t xml:space="preserve"> over UDP by IP multicast header.</w:t>
            </w:r>
          </w:p>
        </w:tc>
      </w:tr>
      <w:tr w:rsidR="00FA5E2E" w14:paraId="7E4D66A1" w14:textId="77777777">
        <w:trPr>
          <w:cantSplit/>
          <w:jc w:val="center"/>
        </w:trPr>
        <w:tc>
          <w:tcPr>
            <w:tcW w:w="1703" w:type="dxa"/>
          </w:tcPr>
          <w:p w14:paraId="3B33E2D6" w14:textId="77777777" w:rsidR="00FA5E2E" w:rsidRDefault="0049548A">
            <w:pPr>
              <w:pStyle w:val="LD"/>
              <w:rPr>
                <w:rFonts w:ascii="Arial" w:eastAsia="SimSun" w:hAnsi="Arial"/>
                <w:noProof w:val="0"/>
                <w:sz w:val="18"/>
                <w:lang w:val="en-US" w:eastAsia="zh-CN"/>
              </w:rPr>
            </w:pPr>
            <w:r>
              <w:rPr>
                <w:rFonts w:ascii="Arial" w:eastAsia="SimSun" w:hAnsi="Arial" w:hint="eastAsia"/>
                <w:noProof w:val="0"/>
                <w:sz w:val="18"/>
                <w:lang w:val="en-US" w:eastAsia="zh-CN"/>
              </w:rPr>
              <w:t>MBMS-GGSN-Address</w:t>
            </w:r>
          </w:p>
        </w:tc>
        <w:tc>
          <w:tcPr>
            <w:tcW w:w="1745" w:type="dxa"/>
          </w:tcPr>
          <w:p w14:paraId="5091EDC1" w14:textId="77777777" w:rsidR="00FA5E2E" w:rsidRDefault="0049548A">
            <w:pPr>
              <w:pStyle w:val="LD"/>
              <w:rPr>
                <w:rFonts w:ascii="Arial" w:eastAsia="SimSun" w:hAnsi="Arial"/>
                <w:noProof w:val="0"/>
                <w:sz w:val="18"/>
                <w:lang w:eastAsia="zh-CN"/>
              </w:rPr>
            </w:pPr>
            <w:r>
              <w:rPr>
                <w:rFonts w:ascii="Arial" w:eastAsia="SimSun" w:hAnsi="Arial" w:hint="eastAsia"/>
                <w:noProof w:val="0"/>
                <w:sz w:val="18"/>
                <w:lang w:eastAsia="zh-CN"/>
              </w:rPr>
              <w:t>17.7.19</w:t>
            </w:r>
          </w:p>
        </w:tc>
        <w:tc>
          <w:tcPr>
            <w:tcW w:w="4472" w:type="dxa"/>
          </w:tcPr>
          <w:p w14:paraId="095ADFEE" w14:textId="77777777" w:rsidR="00FA5E2E" w:rsidRDefault="0049548A">
            <w:pPr>
              <w:pStyle w:val="LD"/>
              <w:rPr>
                <w:rFonts w:ascii="Arial" w:eastAsia="SimSun" w:hAnsi="Arial"/>
                <w:noProof w:val="0"/>
                <w:sz w:val="18"/>
                <w:lang w:eastAsia="zh-CN"/>
              </w:rPr>
            </w:pPr>
            <w:r>
              <w:rPr>
                <w:rFonts w:ascii="Arial" w:eastAsia="SimSun" w:hAnsi="Arial" w:hint="eastAsia"/>
                <w:noProof w:val="0"/>
                <w:sz w:val="18"/>
                <w:lang w:eastAsia="zh-CN"/>
              </w:rPr>
              <w:t>Contains the value of MBMS GW</w:t>
            </w:r>
            <w:r>
              <w:rPr>
                <w:rFonts w:ascii="Arial" w:eastAsia="SimSun" w:hAnsi="Arial"/>
                <w:noProof w:val="0"/>
                <w:sz w:val="18"/>
                <w:lang w:eastAsia="zh-CN"/>
              </w:rPr>
              <w:t>’</w:t>
            </w:r>
            <w:r>
              <w:rPr>
                <w:rFonts w:ascii="Arial" w:eastAsia="SimSun" w:hAnsi="Arial" w:hint="eastAsia"/>
                <w:noProof w:val="0"/>
                <w:sz w:val="18"/>
                <w:lang w:eastAsia="zh-CN"/>
              </w:rPr>
              <w:t>s IPv4 address for user plane data.</w:t>
            </w:r>
          </w:p>
        </w:tc>
      </w:tr>
      <w:tr w:rsidR="00FA5E2E" w14:paraId="49D0A655" w14:textId="77777777">
        <w:trPr>
          <w:cantSplit/>
          <w:jc w:val="center"/>
        </w:trPr>
        <w:tc>
          <w:tcPr>
            <w:tcW w:w="1703" w:type="dxa"/>
          </w:tcPr>
          <w:p w14:paraId="7A671F07" w14:textId="77777777" w:rsidR="00FA5E2E" w:rsidRDefault="0049548A">
            <w:pPr>
              <w:pStyle w:val="LD"/>
              <w:rPr>
                <w:rFonts w:ascii="Arial" w:eastAsia="SimSun" w:hAnsi="Arial"/>
                <w:noProof w:val="0"/>
                <w:sz w:val="18"/>
                <w:lang w:eastAsia="zh-CN"/>
              </w:rPr>
            </w:pPr>
            <w:r>
              <w:rPr>
                <w:rFonts w:ascii="Arial" w:eastAsia="SimSun" w:hAnsi="Arial" w:hint="eastAsia"/>
                <w:noProof w:val="0"/>
                <w:sz w:val="18"/>
                <w:lang w:eastAsia="zh-CN"/>
              </w:rPr>
              <w:t>MBMS-GGSN-IPv6-Address</w:t>
            </w:r>
          </w:p>
        </w:tc>
        <w:tc>
          <w:tcPr>
            <w:tcW w:w="1745" w:type="dxa"/>
          </w:tcPr>
          <w:p w14:paraId="611E4926" w14:textId="77777777" w:rsidR="00FA5E2E" w:rsidRDefault="0049548A">
            <w:pPr>
              <w:pStyle w:val="LD"/>
              <w:rPr>
                <w:rFonts w:ascii="Arial" w:eastAsia="SimSun" w:hAnsi="Arial"/>
                <w:noProof w:val="0"/>
                <w:sz w:val="18"/>
                <w:lang w:eastAsia="zh-CN"/>
              </w:rPr>
            </w:pPr>
            <w:r>
              <w:rPr>
                <w:rFonts w:ascii="Arial" w:eastAsia="SimSun" w:hAnsi="Arial" w:hint="eastAsia"/>
                <w:noProof w:val="0"/>
                <w:sz w:val="18"/>
                <w:lang w:eastAsia="zh-CN"/>
              </w:rPr>
              <w:t>17.7.20</w:t>
            </w:r>
          </w:p>
        </w:tc>
        <w:tc>
          <w:tcPr>
            <w:tcW w:w="4472" w:type="dxa"/>
          </w:tcPr>
          <w:p w14:paraId="61E92F83" w14:textId="77777777" w:rsidR="00FA5E2E" w:rsidRDefault="0049548A">
            <w:pPr>
              <w:pStyle w:val="LD"/>
              <w:rPr>
                <w:rFonts w:ascii="Arial" w:eastAsia="SimSun" w:hAnsi="Arial"/>
                <w:noProof w:val="0"/>
                <w:sz w:val="18"/>
                <w:lang w:eastAsia="zh-CN"/>
              </w:rPr>
            </w:pPr>
            <w:r>
              <w:rPr>
                <w:rFonts w:ascii="Arial" w:eastAsia="SimSun" w:hAnsi="Arial" w:hint="eastAsia"/>
                <w:noProof w:val="0"/>
                <w:sz w:val="18"/>
                <w:lang w:eastAsia="zh-CN"/>
              </w:rPr>
              <w:t xml:space="preserve">Contains the </w:t>
            </w:r>
            <w:proofErr w:type="spellStart"/>
            <w:r>
              <w:rPr>
                <w:rFonts w:ascii="Arial" w:eastAsia="SimSun" w:hAnsi="Arial" w:hint="eastAsia"/>
                <w:noProof w:val="0"/>
                <w:sz w:val="18"/>
                <w:lang w:eastAsia="zh-CN"/>
              </w:rPr>
              <w:t>valus</w:t>
            </w:r>
            <w:proofErr w:type="spellEnd"/>
            <w:r>
              <w:rPr>
                <w:rFonts w:ascii="Arial" w:eastAsia="SimSun" w:hAnsi="Arial" w:hint="eastAsia"/>
                <w:noProof w:val="0"/>
                <w:sz w:val="18"/>
                <w:lang w:eastAsia="zh-CN"/>
              </w:rPr>
              <w:t xml:space="preserve"> of MBMS GW</w:t>
            </w:r>
            <w:r>
              <w:rPr>
                <w:rFonts w:ascii="Arial" w:eastAsia="SimSun" w:hAnsi="Arial"/>
                <w:noProof w:val="0"/>
                <w:sz w:val="18"/>
                <w:lang w:eastAsia="zh-CN"/>
              </w:rPr>
              <w:t>’</w:t>
            </w:r>
            <w:r>
              <w:rPr>
                <w:rFonts w:ascii="Arial" w:eastAsia="SimSun" w:hAnsi="Arial" w:hint="eastAsia"/>
                <w:noProof w:val="0"/>
                <w:sz w:val="18"/>
                <w:lang w:eastAsia="zh-CN"/>
              </w:rPr>
              <w:t>s IPv6 address for user plane data.</w:t>
            </w:r>
          </w:p>
        </w:tc>
      </w:tr>
      <w:tr w:rsidR="00FA5E2E" w14:paraId="64133736" w14:textId="77777777">
        <w:trPr>
          <w:cantSplit/>
          <w:jc w:val="center"/>
        </w:trPr>
        <w:tc>
          <w:tcPr>
            <w:tcW w:w="1703" w:type="dxa"/>
          </w:tcPr>
          <w:p w14:paraId="6489DA60" w14:textId="77777777" w:rsidR="00FA5E2E" w:rsidRDefault="0049548A">
            <w:pPr>
              <w:pStyle w:val="TAL"/>
              <w:rPr>
                <w:rFonts w:eastAsia="SimSun"/>
                <w:lang w:eastAsia="zh-CN"/>
              </w:rPr>
            </w:pPr>
            <w:r>
              <w:rPr>
                <w:rFonts w:eastAsia="SimSun" w:hint="eastAsia"/>
                <w:lang w:eastAsia="zh-CN"/>
              </w:rPr>
              <w:t>MBMS-BMSC-SSM-IP-Address</w:t>
            </w:r>
          </w:p>
        </w:tc>
        <w:tc>
          <w:tcPr>
            <w:tcW w:w="1745" w:type="dxa"/>
          </w:tcPr>
          <w:p w14:paraId="178B8A5E" w14:textId="77777777" w:rsidR="00FA5E2E" w:rsidRDefault="0049548A">
            <w:pPr>
              <w:pStyle w:val="TAL"/>
              <w:rPr>
                <w:rFonts w:eastAsia="SimSun"/>
                <w:lang w:eastAsia="zh-CN"/>
              </w:rPr>
            </w:pPr>
            <w:r>
              <w:rPr>
                <w:rFonts w:eastAsia="SimSun" w:hint="eastAsia"/>
                <w:lang w:eastAsia="zh-CN"/>
              </w:rPr>
              <w:t>17.7.21</w:t>
            </w:r>
          </w:p>
        </w:tc>
        <w:tc>
          <w:tcPr>
            <w:tcW w:w="4472" w:type="dxa"/>
          </w:tcPr>
          <w:p w14:paraId="5F47E46E" w14:textId="77777777" w:rsidR="00FA5E2E" w:rsidRDefault="0049548A">
            <w:pPr>
              <w:pStyle w:val="TAL"/>
            </w:pPr>
            <w:r>
              <w:rPr>
                <w:rFonts w:eastAsia="SimSun" w:hint="eastAsia"/>
                <w:lang w:eastAsia="zh-CN"/>
              </w:rPr>
              <w:t>Contains the value of BM-SC</w:t>
            </w:r>
            <w:r>
              <w:rPr>
                <w:rFonts w:eastAsia="SimSun"/>
                <w:lang w:eastAsia="zh-CN"/>
              </w:rPr>
              <w:t>’</w:t>
            </w:r>
            <w:r>
              <w:rPr>
                <w:rFonts w:eastAsia="SimSun" w:hint="eastAsia"/>
                <w:lang w:eastAsia="zh-CN"/>
              </w:rPr>
              <w:t>s IPv4 address of Source Specific Multicasting.</w:t>
            </w:r>
            <w:r>
              <w:t xml:space="preserve"> </w:t>
            </w:r>
          </w:p>
        </w:tc>
      </w:tr>
      <w:tr w:rsidR="00FA5E2E" w14:paraId="0461811E" w14:textId="77777777">
        <w:trPr>
          <w:cantSplit/>
          <w:jc w:val="center"/>
        </w:trPr>
        <w:tc>
          <w:tcPr>
            <w:tcW w:w="1703" w:type="dxa"/>
          </w:tcPr>
          <w:p w14:paraId="5039F7FF" w14:textId="77777777" w:rsidR="00FA5E2E" w:rsidRDefault="0049548A">
            <w:pPr>
              <w:pStyle w:val="TAL"/>
            </w:pPr>
            <w:r>
              <w:rPr>
                <w:rFonts w:eastAsia="SimSun" w:hint="eastAsia"/>
                <w:lang w:eastAsia="zh-CN"/>
              </w:rPr>
              <w:t>MBMS-BMSC-SSM-IPv6-Address</w:t>
            </w:r>
          </w:p>
        </w:tc>
        <w:tc>
          <w:tcPr>
            <w:tcW w:w="1745" w:type="dxa"/>
          </w:tcPr>
          <w:p w14:paraId="5AEBC242" w14:textId="77777777" w:rsidR="00FA5E2E" w:rsidRDefault="0049548A">
            <w:pPr>
              <w:pStyle w:val="TAL"/>
              <w:rPr>
                <w:rFonts w:eastAsia="SimSun"/>
                <w:lang w:eastAsia="zh-CN"/>
              </w:rPr>
            </w:pPr>
            <w:r>
              <w:rPr>
                <w:rFonts w:eastAsia="SimSun" w:hint="eastAsia"/>
                <w:lang w:eastAsia="zh-CN"/>
              </w:rPr>
              <w:t>17.7.22</w:t>
            </w:r>
          </w:p>
        </w:tc>
        <w:tc>
          <w:tcPr>
            <w:tcW w:w="4472" w:type="dxa"/>
          </w:tcPr>
          <w:p w14:paraId="218848E7" w14:textId="77777777" w:rsidR="00FA5E2E" w:rsidRDefault="0049548A">
            <w:pPr>
              <w:pStyle w:val="TAL"/>
            </w:pPr>
            <w:r>
              <w:rPr>
                <w:rFonts w:eastAsia="SimSun" w:hint="eastAsia"/>
                <w:lang w:eastAsia="zh-CN"/>
              </w:rPr>
              <w:t>Contains the value of BM-SC</w:t>
            </w:r>
            <w:r>
              <w:rPr>
                <w:rFonts w:eastAsia="SimSun"/>
                <w:lang w:eastAsia="zh-CN"/>
              </w:rPr>
              <w:t>’</w:t>
            </w:r>
            <w:r>
              <w:rPr>
                <w:rFonts w:eastAsia="SimSun" w:hint="eastAsia"/>
                <w:lang w:eastAsia="zh-CN"/>
              </w:rPr>
              <w:t>s IPv6 address of Source Specific Multicasting.</w:t>
            </w:r>
          </w:p>
        </w:tc>
      </w:tr>
      <w:tr w:rsidR="00FA5E2E" w14:paraId="6D96B429" w14:textId="77777777">
        <w:trPr>
          <w:cantSplit/>
          <w:jc w:val="center"/>
        </w:trPr>
        <w:tc>
          <w:tcPr>
            <w:tcW w:w="1703" w:type="dxa"/>
          </w:tcPr>
          <w:p w14:paraId="2BA2FC0B" w14:textId="77777777" w:rsidR="00FA5E2E" w:rsidRDefault="0049548A">
            <w:pPr>
              <w:pStyle w:val="TAL"/>
              <w:rPr>
                <w:rFonts w:eastAsia="SimSun"/>
                <w:lang w:eastAsia="zh-CN"/>
              </w:rPr>
            </w:pPr>
            <w:r>
              <w:rPr>
                <w:rFonts w:eastAsia="SimSun" w:hint="eastAsia"/>
                <w:lang w:eastAsia="zh-CN"/>
              </w:rPr>
              <w:t>MBMS-Flow-Identifier</w:t>
            </w:r>
          </w:p>
        </w:tc>
        <w:tc>
          <w:tcPr>
            <w:tcW w:w="1745" w:type="dxa"/>
          </w:tcPr>
          <w:p w14:paraId="26AC08EA" w14:textId="77777777" w:rsidR="00FA5E2E" w:rsidRDefault="0049548A">
            <w:pPr>
              <w:pStyle w:val="TAL"/>
              <w:rPr>
                <w:rFonts w:eastAsia="SimSun"/>
                <w:lang w:eastAsia="zh-CN"/>
              </w:rPr>
            </w:pPr>
            <w:r>
              <w:rPr>
                <w:rFonts w:eastAsia="SimSun" w:hint="eastAsia"/>
                <w:lang w:eastAsia="zh-CN"/>
              </w:rPr>
              <w:t>17.7.23</w:t>
            </w:r>
          </w:p>
        </w:tc>
        <w:tc>
          <w:tcPr>
            <w:tcW w:w="4472" w:type="dxa"/>
          </w:tcPr>
          <w:p w14:paraId="30DEC776" w14:textId="77777777" w:rsidR="00FA5E2E" w:rsidRDefault="0049548A">
            <w:pPr>
              <w:pStyle w:val="TAL"/>
              <w:rPr>
                <w:rFonts w:eastAsia="SimSun"/>
                <w:lang w:eastAsia="zh-CN"/>
              </w:rPr>
            </w:pPr>
            <w:r>
              <w:rPr>
                <w:rFonts w:eastAsia="SimSun"/>
                <w:lang w:eastAsia="zh-CN"/>
              </w:rPr>
              <w:t>R</w:t>
            </w:r>
            <w:r>
              <w:rPr>
                <w:rFonts w:eastAsia="SimSun" w:hint="eastAsia"/>
                <w:lang w:eastAsia="zh-CN"/>
              </w:rPr>
              <w:t xml:space="preserve">epresents a location dependent </w:t>
            </w:r>
            <w:proofErr w:type="spellStart"/>
            <w:r>
              <w:rPr>
                <w:rFonts w:eastAsia="SimSun" w:hint="eastAsia"/>
                <w:lang w:eastAsia="zh-CN"/>
              </w:rPr>
              <w:t>subflow</w:t>
            </w:r>
            <w:proofErr w:type="spellEnd"/>
            <w:r>
              <w:rPr>
                <w:rFonts w:eastAsia="SimSun" w:hint="eastAsia"/>
                <w:lang w:eastAsia="zh-CN"/>
              </w:rPr>
              <w:t xml:space="preserve"> of an MBMS bearer service.</w:t>
            </w:r>
          </w:p>
        </w:tc>
      </w:tr>
      <w:tr w:rsidR="00FA5E2E" w14:paraId="18893403" w14:textId="77777777">
        <w:trPr>
          <w:cantSplit/>
          <w:jc w:val="center"/>
        </w:trPr>
        <w:tc>
          <w:tcPr>
            <w:tcW w:w="1703" w:type="dxa"/>
          </w:tcPr>
          <w:p w14:paraId="498A6EDF" w14:textId="77777777" w:rsidR="00FA5E2E" w:rsidRDefault="0049548A">
            <w:pPr>
              <w:pStyle w:val="TAL"/>
              <w:rPr>
                <w:rFonts w:eastAsia="SimSun"/>
                <w:lang w:eastAsia="zh-CN"/>
              </w:rPr>
            </w:pPr>
            <w:r>
              <w:rPr>
                <w:rFonts w:eastAsia="SimSun" w:hint="eastAsia"/>
                <w:lang w:eastAsia="zh-CN"/>
              </w:rPr>
              <w:t>CN-IP-Multicast-Distribution</w:t>
            </w:r>
          </w:p>
        </w:tc>
        <w:tc>
          <w:tcPr>
            <w:tcW w:w="1745" w:type="dxa"/>
          </w:tcPr>
          <w:p w14:paraId="5ECC4317" w14:textId="77777777" w:rsidR="00FA5E2E" w:rsidRDefault="0049548A">
            <w:pPr>
              <w:pStyle w:val="TAL"/>
              <w:rPr>
                <w:rFonts w:eastAsia="SimSun"/>
                <w:lang w:eastAsia="zh-CN"/>
              </w:rPr>
            </w:pPr>
            <w:r>
              <w:rPr>
                <w:rFonts w:eastAsia="SimSun" w:hint="eastAsia"/>
                <w:lang w:eastAsia="zh-CN"/>
              </w:rPr>
              <w:t>17.7.24</w:t>
            </w:r>
          </w:p>
        </w:tc>
        <w:tc>
          <w:tcPr>
            <w:tcW w:w="4472" w:type="dxa"/>
          </w:tcPr>
          <w:p w14:paraId="5D36C0A4" w14:textId="77777777" w:rsidR="00FA5E2E" w:rsidRDefault="0049548A">
            <w:pPr>
              <w:pStyle w:val="TAL"/>
              <w:rPr>
                <w:rFonts w:eastAsia="SimSun"/>
                <w:lang w:eastAsia="zh-CN"/>
              </w:rPr>
            </w:pPr>
            <w:r>
              <w:rPr>
                <w:rFonts w:eastAsia="SimSun" w:hint="eastAsia"/>
                <w:lang w:eastAsia="zh-CN"/>
              </w:rPr>
              <w:t>Indicates if IP multicast distribution to UTRAN should be used for the MBMS user plane data.</w:t>
            </w:r>
          </w:p>
        </w:tc>
      </w:tr>
      <w:tr w:rsidR="00FA5E2E" w14:paraId="0BC27887" w14:textId="77777777">
        <w:trPr>
          <w:cantSplit/>
          <w:jc w:val="center"/>
        </w:trPr>
        <w:tc>
          <w:tcPr>
            <w:tcW w:w="1703" w:type="dxa"/>
          </w:tcPr>
          <w:p w14:paraId="629D2829" w14:textId="77777777" w:rsidR="00FA5E2E" w:rsidRDefault="0049548A">
            <w:pPr>
              <w:pStyle w:val="TAL"/>
              <w:rPr>
                <w:rFonts w:eastAsia="SimSun"/>
                <w:lang w:eastAsia="zh-CN"/>
              </w:rPr>
            </w:pPr>
            <w:r>
              <w:rPr>
                <w:rFonts w:eastAsia="SimSun" w:hint="eastAsia"/>
                <w:lang w:eastAsia="zh-CN"/>
              </w:rPr>
              <w:t>MBMS-HC-Indicator</w:t>
            </w:r>
          </w:p>
        </w:tc>
        <w:tc>
          <w:tcPr>
            <w:tcW w:w="1745" w:type="dxa"/>
          </w:tcPr>
          <w:p w14:paraId="421A9B44" w14:textId="77777777" w:rsidR="00FA5E2E" w:rsidRDefault="0049548A">
            <w:pPr>
              <w:pStyle w:val="TAL"/>
              <w:rPr>
                <w:rFonts w:eastAsia="SimSun"/>
                <w:lang w:eastAsia="zh-CN"/>
              </w:rPr>
            </w:pPr>
            <w:r>
              <w:rPr>
                <w:rFonts w:eastAsia="SimSun" w:hint="eastAsia"/>
                <w:lang w:eastAsia="zh-CN"/>
              </w:rPr>
              <w:t>17.7.25</w:t>
            </w:r>
          </w:p>
        </w:tc>
        <w:tc>
          <w:tcPr>
            <w:tcW w:w="4472" w:type="dxa"/>
          </w:tcPr>
          <w:p w14:paraId="11C34889" w14:textId="77777777" w:rsidR="00FA5E2E" w:rsidRDefault="0049548A">
            <w:pPr>
              <w:pStyle w:val="TAL"/>
              <w:rPr>
                <w:lang w:eastAsia="ko-KR"/>
              </w:rPr>
            </w:pPr>
            <w:r>
              <w:rPr>
                <w:rFonts w:eastAsia="SimSun" w:hint="eastAsia"/>
                <w:lang w:eastAsia="zh-CN"/>
              </w:rPr>
              <w:t>Indicates if header compression is used by BM-SC when sending for MBMS user plane data.</w:t>
            </w:r>
            <w:r>
              <w:rPr>
                <w:rFonts w:hint="eastAsia"/>
                <w:lang w:eastAsia="ko-KR"/>
              </w:rPr>
              <w:t>(NOTE 1)</w:t>
            </w:r>
          </w:p>
        </w:tc>
      </w:tr>
      <w:tr w:rsidR="00FA5E2E" w14:paraId="39C49AED" w14:textId="77777777">
        <w:trPr>
          <w:cantSplit/>
          <w:jc w:val="center"/>
        </w:trPr>
        <w:tc>
          <w:tcPr>
            <w:tcW w:w="1703" w:type="dxa"/>
          </w:tcPr>
          <w:p w14:paraId="3E9694D5" w14:textId="77777777" w:rsidR="00FA5E2E" w:rsidRDefault="0049548A">
            <w:pPr>
              <w:pStyle w:val="TAL"/>
              <w:rPr>
                <w:rFonts w:eastAsia="SimSun"/>
                <w:lang w:eastAsia="zh-CN"/>
              </w:rPr>
            </w:pPr>
            <w:r>
              <w:rPr>
                <w:rFonts w:eastAsia="SimSun" w:hint="eastAsia"/>
                <w:lang w:eastAsia="zh-CN"/>
              </w:rPr>
              <w:t>3GPP-SGSN-Address</w:t>
            </w:r>
          </w:p>
        </w:tc>
        <w:tc>
          <w:tcPr>
            <w:tcW w:w="1745" w:type="dxa"/>
          </w:tcPr>
          <w:p w14:paraId="31D8754A" w14:textId="77777777" w:rsidR="00FA5E2E" w:rsidRDefault="0049548A">
            <w:pPr>
              <w:pStyle w:val="TAL"/>
              <w:rPr>
                <w:rFonts w:eastAsia="SimSun"/>
                <w:lang w:eastAsia="zh-CN"/>
              </w:rPr>
            </w:pPr>
            <w:r>
              <w:rPr>
                <w:rFonts w:eastAsia="SimSun" w:hint="eastAsia"/>
                <w:lang w:eastAsia="zh-CN"/>
              </w:rPr>
              <w:t>16.4.7</w:t>
            </w:r>
          </w:p>
        </w:tc>
        <w:tc>
          <w:tcPr>
            <w:tcW w:w="4472" w:type="dxa"/>
          </w:tcPr>
          <w:p w14:paraId="58185D6A" w14:textId="77777777" w:rsidR="00FA5E2E" w:rsidRDefault="0049548A">
            <w:pPr>
              <w:pStyle w:val="TAL"/>
              <w:rPr>
                <w:lang w:eastAsia="ko-KR"/>
              </w:rPr>
            </w:pPr>
            <w:r>
              <w:rPr>
                <w:rFonts w:eastAsia="SimSun" w:hint="eastAsia"/>
                <w:lang w:eastAsia="zh-CN"/>
              </w:rPr>
              <w:t>Represents the SGSN or MME</w:t>
            </w:r>
            <w:r>
              <w:rPr>
                <w:rFonts w:eastAsia="SimSun"/>
                <w:lang w:eastAsia="zh-CN"/>
              </w:rPr>
              <w:t>’</w:t>
            </w:r>
            <w:r>
              <w:rPr>
                <w:rFonts w:eastAsia="SimSun" w:hint="eastAsia"/>
                <w:lang w:eastAsia="zh-CN"/>
              </w:rPr>
              <w:t>s IPv4 address that is used by the GTP control plane for the handling of control messages.</w:t>
            </w:r>
          </w:p>
        </w:tc>
      </w:tr>
      <w:tr w:rsidR="00FA5E2E" w14:paraId="7FFE45A0" w14:textId="77777777">
        <w:trPr>
          <w:cantSplit/>
          <w:jc w:val="center"/>
        </w:trPr>
        <w:tc>
          <w:tcPr>
            <w:tcW w:w="1703" w:type="dxa"/>
          </w:tcPr>
          <w:p w14:paraId="467853C2" w14:textId="77777777" w:rsidR="00FA5E2E" w:rsidRDefault="0049548A">
            <w:pPr>
              <w:pStyle w:val="TAL"/>
              <w:rPr>
                <w:rFonts w:eastAsia="SimSun"/>
                <w:lang w:eastAsia="zh-CN"/>
              </w:rPr>
            </w:pPr>
            <w:r>
              <w:rPr>
                <w:rFonts w:eastAsia="SimSun" w:hint="eastAsia"/>
                <w:lang w:eastAsia="zh-CN"/>
              </w:rPr>
              <w:t>3GPP-SGSN-IPv6-Address</w:t>
            </w:r>
          </w:p>
        </w:tc>
        <w:tc>
          <w:tcPr>
            <w:tcW w:w="1745" w:type="dxa"/>
          </w:tcPr>
          <w:p w14:paraId="11321544" w14:textId="77777777" w:rsidR="00FA5E2E" w:rsidRDefault="0049548A">
            <w:pPr>
              <w:pStyle w:val="TAL"/>
              <w:rPr>
                <w:rFonts w:eastAsia="SimSun"/>
                <w:lang w:eastAsia="zh-CN"/>
              </w:rPr>
            </w:pPr>
            <w:r>
              <w:rPr>
                <w:rFonts w:eastAsia="SimSun" w:hint="eastAsia"/>
                <w:lang w:eastAsia="zh-CN"/>
              </w:rPr>
              <w:t>16.4.7</w:t>
            </w:r>
          </w:p>
        </w:tc>
        <w:tc>
          <w:tcPr>
            <w:tcW w:w="4472" w:type="dxa"/>
          </w:tcPr>
          <w:p w14:paraId="496698BC" w14:textId="77777777" w:rsidR="00FA5E2E" w:rsidRDefault="0049548A">
            <w:pPr>
              <w:pStyle w:val="TAL"/>
            </w:pPr>
            <w:r>
              <w:rPr>
                <w:rFonts w:eastAsia="SimSun" w:hint="eastAsia"/>
                <w:lang w:eastAsia="zh-CN"/>
              </w:rPr>
              <w:t>Represents the SGSN or MME</w:t>
            </w:r>
            <w:r>
              <w:rPr>
                <w:rFonts w:eastAsia="SimSun"/>
                <w:lang w:eastAsia="zh-CN"/>
              </w:rPr>
              <w:t>’</w:t>
            </w:r>
            <w:r>
              <w:rPr>
                <w:rFonts w:eastAsia="SimSun" w:hint="eastAsia"/>
                <w:lang w:eastAsia="zh-CN"/>
              </w:rPr>
              <w:t>s IPv6 address that is used by the GTP control plane for the handling of control messages.</w:t>
            </w:r>
          </w:p>
        </w:tc>
      </w:tr>
      <w:tr w:rsidR="00FA5E2E" w14:paraId="7B2612F3" w14:textId="77777777">
        <w:trPr>
          <w:cantSplit/>
          <w:jc w:val="center"/>
        </w:trPr>
        <w:tc>
          <w:tcPr>
            <w:tcW w:w="1703" w:type="dxa"/>
          </w:tcPr>
          <w:p w14:paraId="58C20974" w14:textId="77777777" w:rsidR="00FA5E2E" w:rsidRDefault="0049548A">
            <w:pPr>
              <w:pStyle w:val="TAL"/>
              <w:rPr>
                <w:rFonts w:eastAsia="SimSun"/>
                <w:lang w:eastAsia="zh-CN"/>
              </w:rPr>
            </w:pPr>
            <w:r>
              <w:rPr>
                <w:rFonts w:eastAsia="SimSun" w:hint="eastAsia"/>
                <w:lang w:eastAsia="zh-CN"/>
              </w:rPr>
              <w:t>Called-Station-Id</w:t>
            </w:r>
          </w:p>
        </w:tc>
        <w:tc>
          <w:tcPr>
            <w:tcW w:w="1745" w:type="dxa"/>
          </w:tcPr>
          <w:p w14:paraId="26F18A93" w14:textId="25FA009A" w:rsidR="00FA5E2E" w:rsidRDefault="0049548A">
            <w:pPr>
              <w:pStyle w:val="TAL"/>
              <w:rPr>
                <w:rFonts w:eastAsia="SimSun"/>
                <w:lang w:eastAsia="zh-CN"/>
              </w:rPr>
            </w:pPr>
            <w:r>
              <w:rPr>
                <w:rFonts w:eastAsia="SimSun" w:hint="eastAsia"/>
                <w:lang w:eastAsia="zh-CN"/>
              </w:rPr>
              <w:t>NASREQ, IETF</w:t>
            </w:r>
            <w:r>
              <w:rPr>
                <w:rFonts w:eastAsia="SimSun"/>
                <w:lang w:eastAsia="zh-CN"/>
              </w:rPr>
              <w:t> </w:t>
            </w:r>
            <w:r>
              <w:rPr>
                <w:rFonts w:eastAsia="SimSun" w:hint="eastAsia"/>
                <w:lang w:eastAsia="zh-CN"/>
              </w:rPr>
              <w:t>RFC</w:t>
            </w:r>
            <w:r>
              <w:rPr>
                <w:rFonts w:eastAsia="SimSun"/>
                <w:lang w:eastAsia="zh-CN"/>
              </w:rPr>
              <w:t> </w:t>
            </w:r>
            <w:r w:rsidR="005F023B">
              <w:rPr>
                <w:rFonts w:eastAsia="SimSun"/>
                <w:lang w:eastAsia="zh-CN"/>
              </w:rPr>
              <w:t>7155 </w:t>
            </w:r>
            <w:r>
              <w:rPr>
                <w:rFonts w:eastAsia="SimSun" w:hint="eastAsia"/>
                <w:lang w:eastAsia="zh-CN"/>
              </w:rPr>
              <w:t>[</w:t>
            </w:r>
            <w:r w:rsidR="005F023B">
              <w:rPr>
                <w:rFonts w:eastAsia="SimSun"/>
                <w:lang w:eastAsia="zh-CN"/>
              </w:rPr>
              <w:t>120</w:t>
            </w:r>
            <w:r>
              <w:rPr>
                <w:rFonts w:eastAsia="SimSun" w:hint="eastAsia"/>
                <w:lang w:eastAsia="zh-CN"/>
              </w:rPr>
              <w:t>]</w:t>
            </w:r>
          </w:p>
        </w:tc>
        <w:tc>
          <w:tcPr>
            <w:tcW w:w="4472" w:type="dxa"/>
          </w:tcPr>
          <w:p w14:paraId="1B5DDE4E" w14:textId="77777777" w:rsidR="00FA5E2E" w:rsidRDefault="0049548A">
            <w:pPr>
              <w:pStyle w:val="TAL"/>
              <w:rPr>
                <w:rFonts w:eastAsia="SimSun"/>
                <w:lang w:eastAsia="zh-CN"/>
              </w:rPr>
            </w:pPr>
            <w:r>
              <w:rPr>
                <w:rFonts w:eastAsia="SimSun" w:hint="eastAsia"/>
                <w:lang w:eastAsia="zh-CN"/>
              </w:rPr>
              <w:t>Contains the Access Point Name (APN) for which the MBMS bearer service is defined</w:t>
            </w:r>
          </w:p>
        </w:tc>
      </w:tr>
      <w:tr w:rsidR="00FA5E2E" w14:paraId="42FE8466" w14:textId="77777777">
        <w:trPr>
          <w:cantSplit/>
          <w:jc w:val="center"/>
        </w:trPr>
        <w:tc>
          <w:tcPr>
            <w:tcW w:w="1703" w:type="dxa"/>
          </w:tcPr>
          <w:p w14:paraId="7EB1F274" w14:textId="77777777" w:rsidR="00FA5E2E" w:rsidRDefault="0049548A">
            <w:pPr>
              <w:pStyle w:val="TAL"/>
              <w:rPr>
                <w:rFonts w:eastAsia="SimSun"/>
                <w:lang w:eastAsia="zh-CN"/>
              </w:rPr>
            </w:pPr>
            <w:r>
              <w:rPr>
                <w:rFonts w:eastAsia="SimSun" w:hint="eastAsia"/>
                <w:lang w:eastAsia="zh-CN"/>
              </w:rPr>
              <w:t>Framed-Interface-Id</w:t>
            </w:r>
          </w:p>
        </w:tc>
        <w:tc>
          <w:tcPr>
            <w:tcW w:w="1745" w:type="dxa"/>
          </w:tcPr>
          <w:p w14:paraId="0BAF47DA" w14:textId="13BAE140" w:rsidR="00FA5E2E" w:rsidRDefault="0049548A">
            <w:pPr>
              <w:pStyle w:val="TAL"/>
              <w:rPr>
                <w:lang w:eastAsia="ko-KR"/>
              </w:rPr>
            </w:pPr>
            <w:r>
              <w:rPr>
                <w:rFonts w:eastAsia="SimSun" w:hint="eastAsia"/>
                <w:lang w:eastAsia="zh-CN"/>
              </w:rPr>
              <w:t>NASREQ, IETF</w:t>
            </w:r>
            <w:r>
              <w:rPr>
                <w:rFonts w:eastAsia="SimSun"/>
                <w:lang w:eastAsia="zh-CN"/>
              </w:rPr>
              <w:t> </w:t>
            </w:r>
            <w:r>
              <w:rPr>
                <w:rFonts w:eastAsia="SimSun" w:hint="eastAsia"/>
                <w:lang w:eastAsia="zh-CN"/>
              </w:rPr>
              <w:t>RFC</w:t>
            </w:r>
            <w:r>
              <w:rPr>
                <w:rFonts w:eastAsia="SimSun"/>
                <w:lang w:eastAsia="zh-CN"/>
              </w:rPr>
              <w:t> </w:t>
            </w:r>
            <w:r w:rsidR="005F023B">
              <w:rPr>
                <w:rFonts w:eastAsia="SimSun"/>
                <w:lang w:eastAsia="zh-CN"/>
              </w:rPr>
              <w:t>7155 </w:t>
            </w:r>
            <w:r>
              <w:rPr>
                <w:rFonts w:eastAsia="SimSun" w:hint="eastAsia"/>
                <w:lang w:eastAsia="zh-CN"/>
              </w:rPr>
              <w:t>[</w:t>
            </w:r>
            <w:r w:rsidR="005F023B">
              <w:rPr>
                <w:rFonts w:eastAsia="SimSun"/>
                <w:lang w:eastAsia="zh-CN"/>
              </w:rPr>
              <w:t>120</w:t>
            </w:r>
            <w:r>
              <w:rPr>
                <w:rFonts w:eastAsia="SimSun" w:hint="eastAsia"/>
                <w:lang w:eastAsia="zh-CN"/>
              </w:rPr>
              <w:t>]</w:t>
            </w:r>
          </w:p>
        </w:tc>
        <w:tc>
          <w:tcPr>
            <w:tcW w:w="4472" w:type="dxa"/>
          </w:tcPr>
          <w:p w14:paraId="5E642579" w14:textId="77777777" w:rsidR="00FA5E2E" w:rsidRDefault="0049548A">
            <w:pPr>
              <w:pStyle w:val="TAL"/>
              <w:rPr>
                <w:rFonts w:eastAsia="SimSun"/>
                <w:lang w:eastAsia="zh-CN"/>
              </w:rPr>
            </w:pPr>
            <w:r>
              <w:rPr>
                <w:rFonts w:eastAsia="SimSun" w:hint="eastAsia"/>
                <w:lang w:eastAsia="zh-CN"/>
              </w:rPr>
              <w:t>Contains the IPv6 interface identifier of the multicast address</w:t>
            </w:r>
          </w:p>
        </w:tc>
      </w:tr>
      <w:tr w:rsidR="00FA5E2E" w14:paraId="773A367A" w14:textId="77777777">
        <w:trPr>
          <w:cantSplit/>
          <w:jc w:val="center"/>
        </w:trPr>
        <w:tc>
          <w:tcPr>
            <w:tcW w:w="1703" w:type="dxa"/>
          </w:tcPr>
          <w:p w14:paraId="392A170B" w14:textId="77777777" w:rsidR="00FA5E2E" w:rsidRDefault="0049548A">
            <w:pPr>
              <w:pStyle w:val="TAL"/>
            </w:pPr>
            <w:r>
              <w:t>Framed-IP-Address</w:t>
            </w:r>
          </w:p>
        </w:tc>
        <w:tc>
          <w:tcPr>
            <w:tcW w:w="1745" w:type="dxa"/>
          </w:tcPr>
          <w:p w14:paraId="1EC2E09B" w14:textId="709E8E1B" w:rsidR="00FA5E2E" w:rsidRDefault="0049548A">
            <w:pPr>
              <w:pStyle w:val="TAL"/>
            </w:pPr>
            <w:r>
              <w:rPr>
                <w:rFonts w:eastAsia="SimSun" w:hint="eastAsia"/>
                <w:lang w:eastAsia="zh-CN"/>
              </w:rPr>
              <w:t>NASREQ, IETF</w:t>
            </w:r>
            <w:r>
              <w:rPr>
                <w:rFonts w:eastAsia="SimSun"/>
                <w:lang w:eastAsia="zh-CN"/>
              </w:rPr>
              <w:t> </w:t>
            </w:r>
            <w:r>
              <w:rPr>
                <w:rFonts w:eastAsia="SimSun" w:hint="eastAsia"/>
                <w:lang w:eastAsia="zh-CN"/>
              </w:rPr>
              <w:t>RFC</w:t>
            </w:r>
            <w:r>
              <w:rPr>
                <w:rFonts w:eastAsia="SimSun"/>
                <w:lang w:eastAsia="zh-CN"/>
              </w:rPr>
              <w:t> </w:t>
            </w:r>
            <w:r w:rsidR="005F023B">
              <w:rPr>
                <w:rFonts w:eastAsia="SimSun"/>
                <w:lang w:eastAsia="zh-CN"/>
              </w:rPr>
              <w:t>7155 </w:t>
            </w:r>
            <w:r>
              <w:rPr>
                <w:rFonts w:eastAsia="SimSun" w:hint="eastAsia"/>
                <w:lang w:eastAsia="zh-CN"/>
              </w:rPr>
              <w:t>[</w:t>
            </w:r>
            <w:r w:rsidR="005F023B">
              <w:rPr>
                <w:rFonts w:eastAsia="SimSun"/>
                <w:lang w:eastAsia="zh-CN"/>
              </w:rPr>
              <w:t>120</w:t>
            </w:r>
            <w:r>
              <w:rPr>
                <w:rFonts w:eastAsia="SimSun" w:hint="eastAsia"/>
                <w:lang w:eastAsia="zh-CN"/>
              </w:rPr>
              <w:t>]</w:t>
            </w:r>
          </w:p>
        </w:tc>
        <w:tc>
          <w:tcPr>
            <w:tcW w:w="4472" w:type="dxa"/>
          </w:tcPr>
          <w:p w14:paraId="352F6B75" w14:textId="77777777" w:rsidR="00FA5E2E" w:rsidRDefault="0049548A">
            <w:pPr>
              <w:pStyle w:val="TAL"/>
              <w:rPr>
                <w:rFonts w:eastAsia="SimSun"/>
                <w:lang w:eastAsia="zh-CN"/>
              </w:rPr>
            </w:pPr>
            <w:r>
              <w:rPr>
                <w:rFonts w:eastAsia="SimSun" w:hint="eastAsia"/>
                <w:lang w:eastAsia="zh-CN"/>
              </w:rPr>
              <w:t>Contains the IPv4 multicast address.</w:t>
            </w:r>
          </w:p>
        </w:tc>
      </w:tr>
      <w:tr w:rsidR="00FA5E2E" w14:paraId="2B5A7CEE" w14:textId="77777777">
        <w:trPr>
          <w:cantSplit/>
          <w:jc w:val="center"/>
        </w:trPr>
        <w:tc>
          <w:tcPr>
            <w:tcW w:w="1703" w:type="dxa"/>
          </w:tcPr>
          <w:p w14:paraId="0F48D165" w14:textId="77777777" w:rsidR="00FA5E2E" w:rsidRDefault="0049548A">
            <w:pPr>
              <w:pStyle w:val="TAL"/>
            </w:pPr>
            <w:r>
              <w:t>Framed-IPv6-Prefix</w:t>
            </w:r>
          </w:p>
        </w:tc>
        <w:tc>
          <w:tcPr>
            <w:tcW w:w="1745" w:type="dxa"/>
          </w:tcPr>
          <w:p w14:paraId="7795D8E5" w14:textId="3BA1621F" w:rsidR="00FA5E2E" w:rsidRDefault="0049548A">
            <w:pPr>
              <w:pStyle w:val="TAL"/>
              <w:rPr>
                <w:rFonts w:eastAsia="SimSun"/>
                <w:lang w:eastAsia="zh-CN"/>
              </w:rPr>
            </w:pPr>
            <w:r>
              <w:rPr>
                <w:rFonts w:eastAsia="SimSun" w:hint="eastAsia"/>
                <w:lang w:eastAsia="zh-CN"/>
              </w:rPr>
              <w:t>NASREQ, IETF</w:t>
            </w:r>
            <w:r>
              <w:rPr>
                <w:rFonts w:eastAsia="SimSun"/>
                <w:lang w:eastAsia="zh-CN"/>
              </w:rPr>
              <w:t> </w:t>
            </w:r>
            <w:r>
              <w:rPr>
                <w:rFonts w:eastAsia="SimSun" w:hint="eastAsia"/>
                <w:lang w:eastAsia="zh-CN"/>
              </w:rPr>
              <w:t>RFC</w:t>
            </w:r>
            <w:r>
              <w:rPr>
                <w:rFonts w:eastAsia="SimSun"/>
                <w:lang w:eastAsia="zh-CN"/>
              </w:rPr>
              <w:t> </w:t>
            </w:r>
            <w:r w:rsidR="005F023B">
              <w:rPr>
                <w:rFonts w:eastAsia="SimSun"/>
                <w:lang w:eastAsia="zh-CN"/>
              </w:rPr>
              <w:t>7155 </w:t>
            </w:r>
            <w:r>
              <w:rPr>
                <w:rFonts w:eastAsia="SimSun" w:hint="eastAsia"/>
                <w:lang w:eastAsia="zh-CN"/>
              </w:rPr>
              <w:t>[</w:t>
            </w:r>
            <w:r w:rsidR="005F023B">
              <w:rPr>
                <w:rFonts w:eastAsia="SimSun"/>
                <w:lang w:eastAsia="zh-CN"/>
              </w:rPr>
              <w:t>120</w:t>
            </w:r>
            <w:r>
              <w:rPr>
                <w:rFonts w:eastAsia="SimSun" w:hint="eastAsia"/>
                <w:lang w:eastAsia="zh-CN"/>
              </w:rPr>
              <w:t>]</w:t>
            </w:r>
          </w:p>
        </w:tc>
        <w:tc>
          <w:tcPr>
            <w:tcW w:w="4472" w:type="dxa"/>
          </w:tcPr>
          <w:p w14:paraId="4AAEB4CA" w14:textId="77777777" w:rsidR="00FA5E2E" w:rsidRDefault="0049548A">
            <w:pPr>
              <w:pStyle w:val="TAL"/>
              <w:rPr>
                <w:rFonts w:eastAsia="SimSun"/>
                <w:lang w:eastAsia="zh-CN"/>
              </w:rPr>
            </w:pPr>
            <w:r>
              <w:rPr>
                <w:rFonts w:eastAsia="SimSun" w:hint="eastAsia"/>
                <w:lang w:eastAsia="zh-CN"/>
              </w:rPr>
              <w:t>Contains the I</w:t>
            </w:r>
            <w:r>
              <w:rPr>
                <w:lang w:eastAsia="zh-CN"/>
              </w:rPr>
              <w:t>P</w:t>
            </w:r>
            <w:r>
              <w:rPr>
                <w:rFonts w:eastAsia="SimSun" w:hint="eastAsia"/>
                <w:lang w:eastAsia="zh-CN"/>
              </w:rPr>
              <w:t>v6 prefix of the multicast address.</w:t>
            </w:r>
          </w:p>
        </w:tc>
      </w:tr>
      <w:tr w:rsidR="00FA5E2E" w14:paraId="1EDEB43D" w14:textId="77777777">
        <w:trPr>
          <w:cantSplit/>
          <w:jc w:val="center"/>
        </w:trPr>
        <w:tc>
          <w:tcPr>
            <w:tcW w:w="1703" w:type="dxa"/>
          </w:tcPr>
          <w:p w14:paraId="49777E3E" w14:textId="77777777" w:rsidR="00FA5E2E" w:rsidRDefault="0049548A">
            <w:pPr>
              <w:pStyle w:val="TAL"/>
            </w:pPr>
            <w:r>
              <w:rPr>
                <w:rFonts w:hint="eastAsia"/>
                <w:lang w:eastAsia="zh-CN"/>
              </w:rPr>
              <w:t>Local-M1-Information</w:t>
            </w:r>
          </w:p>
        </w:tc>
        <w:tc>
          <w:tcPr>
            <w:tcW w:w="1745" w:type="dxa"/>
          </w:tcPr>
          <w:p w14:paraId="0832EAD1" w14:textId="77777777" w:rsidR="00FA5E2E" w:rsidRDefault="0049548A">
            <w:pPr>
              <w:pStyle w:val="TAL"/>
              <w:rPr>
                <w:rFonts w:eastAsia="SimSun"/>
                <w:lang w:eastAsia="zh-CN"/>
              </w:rPr>
            </w:pPr>
            <w:r>
              <w:rPr>
                <w:rFonts w:hint="eastAsia"/>
                <w:lang w:eastAsia="zh-CN"/>
              </w:rPr>
              <w:t>3</w:t>
            </w:r>
            <w:r>
              <w:rPr>
                <w:lang w:eastAsia="zh-CN"/>
              </w:rPr>
              <w:t>GPP TS 29.468</w:t>
            </w:r>
            <w:r>
              <w:rPr>
                <w:lang w:val="en-US" w:eastAsia="zh-CN"/>
              </w:rPr>
              <w:t> [113]</w:t>
            </w:r>
          </w:p>
        </w:tc>
        <w:tc>
          <w:tcPr>
            <w:tcW w:w="4472" w:type="dxa"/>
          </w:tcPr>
          <w:p w14:paraId="246702AF" w14:textId="77777777" w:rsidR="00FA5E2E" w:rsidRDefault="0049548A">
            <w:pPr>
              <w:pStyle w:val="TAL"/>
              <w:rPr>
                <w:rFonts w:eastAsia="SimSun"/>
                <w:lang w:eastAsia="zh-CN"/>
              </w:rPr>
            </w:pPr>
            <w:r>
              <w:rPr>
                <w:rFonts w:hint="eastAsia"/>
                <w:lang w:eastAsia="zh-CN"/>
              </w:rPr>
              <w:t>C</w:t>
            </w:r>
            <w:r>
              <w:rPr>
                <w:lang w:eastAsia="zh-CN"/>
              </w:rPr>
              <w:t>ontains the M1 interface information of the local MBMS information, i.e., transport network IP Multicast Address, IP address of multicast source and C-TEID.</w:t>
            </w:r>
          </w:p>
        </w:tc>
      </w:tr>
      <w:tr w:rsidR="00FA5E2E" w14:paraId="124E27A7" w14:textId="77777777">
        <w:trPr>
          <w:cantSplit/>
          <w:jc w:val="center"/>
        </w:trPr>
        <w:tc>
          <w:tcPr>
            <w:tcW w:w="1703" w:type="dxa"/>
          </w:tcPr>
          <w:p w14:paraId="60B558A2" w14:textId="77777777" w:rsidR="00FA5E2E" w:rsidRDefault="0049548A">
            <w:pPr>
              <w:pStyle w:val="TAL"/>
              <w:rPr>
                <w:rFonts w:eastAsia="SimSun"/>
                <w:lang w:eastAsia="zh-CN"/>
              </w:rPr>
            </w:pPr>
            <w:r>
              <w:rPr>
                <w:rFonts w:eastAsia="SimSun" w:hint="eastAsia"/>
                <w:lang w:eastAsia="zh-CN"/>
              </w:rPr>
              <w:t>QoS-Information</w:t>
            </w:r>
          </w:p>
        </w:tc>
        <w:tc>
          <w:tcPr>
            <w:tcW w:w="1745" w:type="dxa"/>
          </w:tcPr>
          <w:p w14:paraId="28161BD7" w14:textId="77777777" w:rsidR="00FA5E2E" w:rsidRDefault="0049548A">
            <w:pPr>
              <w:pStyle w:val="TAL"/>
              <w:rPr>
                <w:rFonts w:eastAsia="SimSun"/>
                <w:lang w:eastAsia="zh-CN"/>
              </w:rPr>
            </w:pPr>
            <w:r>
              <w:rPr>
                <w:rFonts w:eastAsia="SimSun" w:hint="eastAsia"/>
                <w:lang w:eastAsia="zh-CN"/>
              </w:rPr>
              <w:t>3GPP</w:t>
            </w:r>
            <w:r>
              <w:rPr>
                <w:rFonts w:eastAsia="SimSun"/>
                <w:lang w:eastAsia="zh-CN"/>
              </w:rPr>
              <w:t> </w:t>
            </w:r>
            <w:r>
              <w:rPr>
                <w:rFonts w:eastAsia="SimSun" w:hint="eastAsia"/>
                <w:lang w:eastAsia="zh-CN"/>
              </w:rPr>
              <w:t>TS</w:t>
            </w:r>
            <w:r>
              <w:rPr>
                <w:rFonts w:eastAsia="SimSun"/>
                <w:lang w:eastAsia="zh-CN"/>
              </w:rPr>
              <w:t> </w:t>
            </w:r>
            <w:r>
              <w:rPr>
                <w:rFonts w:eastAsia="SimSun" w:hint="eastAsia"/>
                <w:lang w:eastAsia="zh-CN"/>
              </w:rPr>
              <w:t>29.212</w:t>
            </w:r>
            <w:r>
              <w:rPr>
                <w:rFonts w:eastAsia="SimSun"/>
                <w:lang w:eastAsia="zh-CN"/>
              </w:rPr>
              <w:t> </w:t>
            </w:r>
            <w:r>
              <w:rPr>
                <w:rFonts w:eastAsia="SimSun" w:hint="eastAsia"/>
                <w:lang w:eastAsia="zh-CN"/>
              </w:rPr>
              <w:t>[75]</w:t>
            </w:r>
          </w:p>
        </w:tc>
        <w:tc>
          <w:tcPr>
            <w:tcW w:w="4472" w:type="dxa"/>
          </w:tcPr>
          <w:p w14:paraId="7336CA8A" w14:textId="77777777" w:rsidR="00FA5E2E" w:rsidRDefault="0049548A">
            <w:pPr>
              <w:pStyle w:val="TAL"/>
              <w:rPr>
                <w:rFonts w:eastAsia="SimSun"/>
                <w:lang w:eastAsia="zh-CN"/>
              </w:rPr>
            </w:pPr>
            <w:r>
              <w:rPr>
                <w:rFonts w:eastAsia="SimSun" w:hint="eastAsia"/>
                <w:lang w:eastAsia="zh-CN"/>
              </w:rPr>
              <w:t xml:space="preserve">Contains the QoS that is required for the MBMS bearer service for the MBMS session. </w:t>
            </w:r>
          </w:p>
          <w:p w14:paraId="1804FC42" w14:textId="77777777" w:rsidR="00FA5E2E" w:rsidRDefault="0049548A">
            <w:pPr>
              <w:pStyle w:val="TAL"/>
              <w:rPr>
                <w:rFonts w:eastAsia="SimSun"/>
                <w:lang w:eastAsia="zh-CN"/>
              </w:rPr>
            </w:pPr>
            <w:r>
              <w:rPr>
                <w:rFonts w:eastAsia="SimSun" w:hint="eastAsia"/>
                <w:lang w:eastAsia="zh-CN"/>
              </w:rPr>
              <w:t>Only the QoS-Class-Identifier AVP, Max-Requested-Bandwidth-DL, Guaranteed-Bitrate-DL AVP and Allocation-Retention-Priority AVP within the QoS-Information AVP are applicable for the MBMS bearer service.</w:t>
            </w:r>
          </w:p>
        </w:tc>
      </w:tr>
      <w:tr w:rsidR="00FA5E2E" w14:paraId="7E120910" w14:textId="77777777">
        <w:trPr>
          <w:cantSplit/>
          <w:jc w:val="center"/>
        </w:trPr>
        <w:tc>
          <w:tcPr>
            <w:tcW w:w="1703" w:type="dxa"/>
          </w:tcPr>
          <w:p w14:paraId="5B53E392" w14:textId="77777777" w:rsidR="00FA5E2E" w:rsidRDefault="0049548A">
            <w:pPr>
              <w:pStyle w:val="TAL"/>
              <w:rPr>
                <w:rFonts w:eastAsia="SimSun"/>
                <w:lang w:eastAsia="zh-CN"/>
              </w:rPr>
            </w:pPr>
            <w:r>
              <w:rPr>
                <w:rFonts w:eastAsia="Times New Roman"/>
              </w:rPr>
              <w:t>Supported-Features</w:t>
            </w:r>
          </w:p>
        </w:tc>
        <w:tc>
          <w:tcPr>
            <w:tcW w:w="1745" w:type="dxa"/>
          </w:tcPr>
          <w:p w14:paraId="3C4E30D4" w14:textId="77777777" w:rsidR="00FA5E2E" w:rsidRDefault="0049548A">
            <w:pPr>
              <w:pStyle w:val="TAL"/>
              <w:rPr>
                <w:rFonts w:eastAsia="SimSun"/>
                <w:lang w:eastAsia="zh-CN"/>
              </w:rPr>
            </w:pPr>
            <w:r>
              <w:rPr>
                <w:rFonts w:eastAsia="Times New Roman"/>
              </w:rPr>
              <w:t>3GPP TS 29.229 [</w:t>
            </w:r>
            <w:r>
              <w:rPr>
                <w:lang w:eastAsia="en-GB"/>
              </w:rPr>
              <w:t>105]</w:t>
            </w:r>
            <w:r>
              <w:rPr>
                <w:rFonts w:eastAsia="Times New Roman"/>
              </w:rPr>
              <w:t xml:space="preserve"> </w:t>
            </w:r>
          </w:p>
        </w:tc>
        <w:tc>
          <w:tcPr>
            <w:tcW w:w="4472" w:type="dxa"/>
          </w:tcPr>
          <w:p w14:paraId="1EB41839" w14:textId="77777777" w:rsidR="00FA5E2E" w:rsidRDefault="0049548A">
            <w:pPr>
              <w:pStyle w:val="TAL"/>
              <w:rPr>
                <w:rFonts w:eastAsia="SimSun"/>
                <w:lang w:eastAsia="zh-CN"/>
              </w:rPr>
            </w:pPr>
            <w:r>
              <w:rPr>
                <w:rFonts w:eastAsia="Times New Roman"/>
              </w:rPr>
              <w:t>If present, this AVP informs the destination host about the features that the origin host requires to successfully complete this command exchange</w:t>
            </w:r>
          </w:p>
        </w:tc>
      </w:tr>
      <w:tr w:rsidR="00FA5E2E" w14:paraId="3A10C760" w14:textId="77777777">
        <w:trPr>
          <w:cantSplit/>
          <w:jc w:val="center"/>
        </w:trPr>
        <w:tc>
          <w:tcPr>
            <w:tcW w:w="7920" w:type="dxa"/>
            <w:gridSpan w:val="3"/>
          </w:tcPr>
          <w:p w14:paraId="14F29A29" w14:textId="77777777" w:rsidR="00FA5E2E" w:rsidRDefault="0049548A">
            <w:pPr>
              <w:pStyle w:val="TAL"/>
              <w:rPr>
                <w:rFonts w:eastAsia="SimSun"/>
                <w:lang w:eastAsia="zh-CN"/>
              </w:rPr>
            </w:pPr>
            <w:r>
              <w:rPr>
                <w:rFonts w:hint="eastAsia"/>
              </w:rPr>
              <w:t xml:space="preserve">NOTE </w:t>
            </w:r>
            <w:r>
              <w:rPr>
                <w:rFonts w:hint="eastAsia"/>
                <w:lang w:eastAsia="ko-KR"/>
              </w:rPr>
              <w:t>1</w:t>
            </w:r>
            <w:r>
              <w:rPr>
                <w:rFonts w:hint="eastAsia"/>
              </w:rPr>
              <w:t>:</w:t>
            </w:r>
            <w:r>
              <w:t xml:space="preserve"> Header Compression only supported for UTRAN for this Release.</w:t>
            </w:r>
          </w:p>
        </w:tc>
      </w:tr>
    </w:tbl>
    <w:p w14:paraId="30BD755C" w14:textId="77777777" w:rsidR="00FA5E2E" w:rsidRDefault="00FA5E2E">
      <w:pPr>
        <w:rPr>
          <w:lang w:eastAsia="ko-KR"/>
        </w:rPr>
      </w:pPr>
    </w:p>
    <w:p w14:paraId="6F4C08D6" w14:textId="77777777" w:rsidR="00FA5E2E" w:rsidRDefault="0049548A">
      <w:pPr>
        <w:pStyle w:val="Heading2"/>
        <w:rPr>
          <w:lang w:eastAsia="ko-KR"/>
        </w:rPr>
      </w:pPr>
      <w:bookmarkStart w:id="3164" w:name="_Toc517273934"/>
      <w:bookmarkStart w:id="3165" w:name="_Toc44588859"/>
      <w:bookmarkStart w:id="3166" w:name="_Toc45130796"/>
      <w:bookmarkStart w:id="3167" w:name="_Toc45131195"/>
      <w:bookmarkStart w:id="3168" w:name="_Toc51746175"/>
      <w:bookmarkStart w:id="3169" w:name="_Toc51937112"/>
      <w:bookmarkStart w:id="3170" w:name="_Toc51937372"/>
      <w:bookmarkStart w:id="3171" w:name="_Toc58500379"/>
      <w:bookmarkStart w:id="3172" w:name="_Toc58500661"/>
      <w:bookmarkStart w:id="3173" w:name="_Toc59013716"/>
      <w:bookmarkStart w:id="3174" w:name="_Toc68103460"/>
      <w:bookmarkStart w:id="3175" w:name="_Toc83300780"/>
      <w:r>
        <w:rPr>
          <w:rFonts w:hint="eastAsia"/>
          <w:lang w:eastAsia="ko-KR"/>
        </w:rPr>
        <w:t>20.5a</w:t>
      </w:r>
      <w:r>
        <w:rPr>
          <w:rFonts w:hint="eastAsia"/>
          <w:lang w:eastAsia="ko-KR"/>
        </w:rPr>
        <w:tab/>
      </w:r>
      <w:r>
        <w:rPr>
          <w:rFonts w:hint="eastAsia"/>
          <w:lang w:eastAsia="ko-KR"/>
        </w:rPr>
        <w:tab/>
      </w:r>
      <w:proofErr w:type="spellStart"/>
      <w:r>
        <w:rPr>
          <w:rFonts w:hint="eastAsia"/>
          <w:lang w:eastAsia="ko-KR"/>
        </w:rPr>
        <w:t>SGmb</w:t>
      </w:r>
      <w:proofErr w:type="spellEnd"/>
      <w:r>
        <w:rPr>
          <w:rFonts w:hint="eastAsia"/>
          <w:lang w:eastAsia="ko-KR"/>
        </w:rPr>
        <w:t xml:space="preserve"> specific AVPs</w:t>
      </w:r>
      <w:bookmarkEnd w:id="3164"/>
      <w:bookmarkEnd w:id="3165"/>
      <w:bookmarkEnd w:id="3166"/>
      <w:bookmarkEnd w:id="3167"/>
      <w:bookmarkEnd w:id="3168"/>
      <w:bookmarkEnd w:id="3169"/>
      <w:bookmarkEnd w:id="3170"/>
      <w:bookmarkEnd w:id="3171"/>
      <w:bookmarkEnd w:id="3172"/>
      <w:bookmarkEnd w:id="3173"/>
      <w:bookmarkEnd w:id="3174"/>
      <w:bookmarkEnd w:id="3175"/>
    </w:p>
    <w:p w14:paraId="52FBDF58" w14:textId="77777777" w:rsidR="00FA5E2E" w:rsidRDefault="0049548A">
      <w:pPr>
        <w:rPr>
          <w:rFonts w:eastAsia="SimSun"/>
          <w:lang w:eastAsia="zh-CN"/>
        </w:rPr>
      </w:pPr>
      <w:r>
        <w:rPr>
          <w:rFonts w:hint="eastAsia"/>
          <w:lang w:eastAsia="zh-CN"/>
        </w:rPr>
        <w:t xml:space="preserve">Table </w:t>
      </w:r>
      <w:r>
        <w:rPr>
          <w:rFonts w:hint="eastAsia"/>
          <w:lang w:eastAsia="ko-KR"/>
        </w:rPr>
        <w:t>20.5a.1</w:t>
      </w:r>
      <w:r>
        <w:rPr>
          <w:rFonts w:eastAsia="SimSun" w:hint="eastAsia"/>
          <w:lang w:eastAsia="zh-CN"/>
        </w:rPr>
        <w:t xml:space="preserve"> describes the </w:t>
      </w:r>
      <w:proofErr w:type="spellStart"/>
      <w:r>
        <w:rPr>
          <w:rFonts w:eastAsia="SimSun" w:hint="eastAsia"/>
          <w:lang w:eastAsia="zh-CN"/>
        </w:rPr>
        <w:t>SGmb</w:t>
      </w:r>
      <w:proofErr w:type="spellEnd"/>
      <w:r>
        <w:rPr>
          <w:rFonts w:eastAsia="SimSun" w:hint="eastAsia"/>
          <w:lang w:eastAsia="zh-CN"/>
        </w:rPr>
        <w:t xml:space="preserve"> specific Diameter AVPs. The Vendor-Id header of all </w:t>
      </w:r>
      <w:proofErr w:type="spellStart"/>
      <w:r>
        <w:rPr>
          <w:rFonts w:eastAsia="SimSun" w:hint="eastAsia"/>
          <w:lang w:eastAsia="zh-CN"/>
        </w:rPr>
        <w:t>SGmb</w:t>
      </w:r>
      <w:proofErr w:type="spellEnd"/>
      <w:r>
        <w:rPr>
          <w:rFonts w:eastAsia="SimSun" w:hint="eastAsia"/>
          <w:lang w:eastAsia="zh-CN"/>
        </w:rPr>
        <w:t xml:space="preserve"> specific AVPs defined in the present specification shall be set to 3GPP (10415).</w:t>
      </w:r>
    </w:p>
    <w:p w14:paraId="23B41880" w14:textId="77777777" w:rsidR="00FA5E2E" w:rsidRDefault="0049548A">
      <w:pPr>
        <w:rPr>
          <w:rFonts w:eastAsia="SimSun"/>
          <w:lang w:eastAsia="zh-CN"/>
        </w:rPr>
      </w:pPr>
      <w:r>
        <w:rPr>
          <w:rFonts w:eastAsia="SimSun" w:hint="eastAsia"/>
          <w:lang w:eastAsia="zh-CN"/>
        </w:rPr>
        <w:t xml:space="preserve">The </w:t>
      </w:r>
      <w:proofErr w:type="spellStart"/>
      <w:r>
        <w:rPr>
          <w:rFonts w:eastAsia="SimSun" w:hint="eastAsia"/>
          <w:lang w:eastAsia="zh-CN"/>
        </w:rPr>
        <w:t>SGmb</w:t>
      </w:r>
      <w:proofErr w:type="spellEnd"/>
      <w:r>
        <w:rPr>
          <w:rFonts w:eastAsia="SimSun" w:hint="eastAsia"/>
          <w:lang w:eastAsia="zh-CN"/>
        </w:rPr>
        <w:t xml:space="preserve"> specific AVPs require to be supported </w:t>
      </w:r>
      <w:r>
        <w:rPr>
          <w:rFonts w:hint="eastAsia"/>
        </w:rPr>
        <w:t>to be compliant with the present spe</w:t>
      </w:r>
      <w:r>
        <w:rPr>
          <w:rFonts w:eastAsia="SimSun" w:hint="eastAsia"/>
          <w:lang w:eastAsia="zh-CN"/>
        </w:rPr>
        <w:t xml:space="preserve">cification. All AVPs in table </w:t>
      </w:r>
      <w:r>
        <w:rPr>
          <w:rFonts w:hint="eastAsia"/>
          <w:lang w:eastAsia="ko-KR"/>
        </w:rPr>
        <w:t>20.5a.1</w:t>
      </w:r>
      <w:r>
        <w:rPr>
          <w:rFonts w:eastAsia="SimSun" w:hint="eastAsia"/>
          <w:lang w:eastAsia="zh-CN"/>
        </w:rPr>
        <w:t xml:space="preserve"> are mandatory within </w:t>
      </w:r>
      <w:proofErr w:type="spellStart"/>
      <w:r>
        <w:rPr>
          <w:rFonts w:eastAsia="SimSun" w:hint="eastAsia"/>
          <w:lang w:eastAsia="zh-CN"/>
        </w:rPr>
        <w:t>SGmb</w:t>
      </w:r>
      <w:proofErr w:type="spellEnd"/>
      <w:r>
        <w:rPr>
          <w:rFonts w:eastAsia="SimSun" w:hint="eastAsia"/>
          <w:lang w:eastAsia="zh-CN"/>
        </w:rPr>
        <w:t xml:space="preserve"> interface unless otherwise stated.</w:t>
      </w:r>
    </w:p>
    <w:p w14:paraId="4F1C9EB2" w14:textId="77777777" w:rsidR="00FA5E2E" w:rsidRDefault="0049548A">
      <w:pPr>
        <w:pStyle w:val="TH"/>
      </w:pPr>
      <w:r>
        <w:t xml:space="preserve">Table </w:t>
      </w:r>
      <w:r>
        <w:rPr>
          <w:rFonts w:hint="eastAsia"/>
          <w:lang w:eastAsia="ko-KR"/>
        </w:rPr>
        <w:t>20.5a.1</w:t>
      </w:r>
      <w:r>
        <w:t xml:space="preserve">: </w:t>
      </w:r>
      <w:proofErr w:type="spellStart"/>
      <w:r>
        <w:rPr>
          <w:rFonts w:eastAsia="SimSun" w:hint="eastAsia"/>
          <w:lang w:eastAsia="zh-CN"/>
        </w:rPr>
        <w:t>S</w:t>
      </w:r>
      <w:r>
        <w:t>Gmb</w:t>
      </w:r>
      <w:proofErr w:type="spellEnd"/>
      <w:r>
        <w:t xml:space="preserve"> specific AVPs</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23"/>
        <w:gridCol w:w="720"/>
        <w:gridCol w:w="900"/>
        <w:gridCol w:w="1592"/>
        <w:gridCol w:w="548"/>
        <w:gridCol w:w="567"/>
        <w:gridCol w:w="709"/>
        <w:gridCol w:w="567"/>
        <w:gridCol w:w="958"/>
        <w:gridCol w:w="2272"/>
      </w:tblGrid>
      <w:tr w:rsidR="00FA5E2E" w14:paraId="0F03706E" w14:textId="77777777">
        <w:tc>
          <w:tcPr>
            <w:tcW w:w="4835" w:type="dxa"/>
            <w:gridSpan w:val="4"/>
          </w:tcPr>
          <w:p w14:paraId="1800F559" w14:textId="77777777" w:rsidR="00FA5E2E" w:rsidRDefault="00FA5E2E"/>
        </w:tc>
        <w:tc>
          <w:tcPr>
            <w:tcW w:w="2391" w:type="dxa"/>
            <w:gridSpan w:val="4"/>
          </w:tcPr>
          <w:p w14:paraId="77D11346" w14:textId="77777777" w:rsidR="00FA5E2E" w:rsidRDefault="0049548A">
            <w:pPr>
              <w:pStyle w:val="TAH"/>
            </w:pPr>
            <w:r>
              <w:t>AVP Flag rules</w:t>
            </w:r>
          </w:p>
        </w:tc>
        <w:tc>
          <w:tcPr>
            <w:tcW w:w="958" w:type="dxa"/>
          </w:tcPr>
          <w:p w14:paraId="2ADD4A42" w14:textId="77777777" w:rsidR="00FA5E2E" w:rsidRDefault="00FA5E2E"/>
        </w:tc>
        <w:tc>
          <w:tcPr>
            <w:tcW w:w="2272" w:type="dxa"/>
          </w:tcPr>
          <w:p w14:paraId="06769A20" w14:textId="77777777" w:rsidR="00FA5E2E" w:rsidRDefault="00FA5E2E"/>
        </w:tc>
      </w:tr>
      <w:tr w:rsidR="00FA5E2E" w14:paraId="71975E40" w14:textId="77777777">
        <w:tc>
          <w:tcPr>
            <w:tcW w:w="1623" w:type="dxa"/>
          </w:tcPr>
          <w:p w14:paraId="11FCE549" w14:textId="77777777" w:rsidR="00FA5E2E" w:rsidRDefault="0049548A">
            <w:pPr>
              <w:pStyle w:val="TAH"/>
            </w:pPr>
            <w:r>
              <w:t>Attribute Name</w:t>
            </w:r>
          </w:p>
        </w:tc>
        <w:tc>
          <w:tcPr>
            <w:tcW w:w="720" w:type="dxa"/>
          </w:tcPr>
          <w:p w14:paraId="2DF4D346" w14:textId="77777777" w:rsidR="00FA5E2E" w:rsidRDefault="0049548A">
            <w:pPr>
              <w:pStyle w:val="TAH"/>
            </w:pPr>
            <w:r>
              <w:t>AVP Code</w:t>
            </w:r>
          </w:p>
        </w:tc>
        <w:tc>
          <w:tcPr>
            <w:tcW w:w="900" w:type="dxa"/>
          </w:tcPr>
          <w:p w14:paraId="2459EF49" w14:textId="77777777" w:rsidR="00FA5E2E" w:rsidRDefault="0049548A">
            <w:pPr>
              <w:pStyle w:val="TAH"/>
            </w:pPr>
            <w:r>
              <w:t>Section defined</w:t>
            </w:r>
          </w:p>
        </w:tc>
        <w:tc>
          <w:tcPr>
            <w:tcW w:w="1592" w:type="dxa"/>
          </w:tcPr>
          <w:p w14:paraId="293D889B" w14:textId="77777777" w:rsidR="00FA5E2E" w:rsidRDefault="0049548A">
            <w:pPr>
              <w:pStyle w:val="TAH"/>
            </w:pPr>
            <w:r>
              <w:t>Value Type</w:t>
            </w:r>
          </w:p>
        </w:tc>
        <w:tc>
          <w:tcPr>
            <w:tcW w:w="548" w:type="dxa"/>
          </w:tcPr>
          <w:p w14:paraId="38AE67EB" w14:textId="77777777" w:rsidR="00FA5E2E" w:rsidRDefault="0049548A">
            <w:pPr>
              <w:pStyle w:val="TAH"/>
            </w:pPr>
            <w:r>
              <w:t>Must</w:t>
            </w:r>
          </w:p>
        </w:tc>
        <w:tc>
          <w:tcPr>
            <w:tcW w:w="567" w:type="dxa"/>
          </w:tcPr>
          <w:p w14:paraId="15D57266" w14:textId="77777777" w:rsidR="00FA5E2E" w:rsidRDefault="0049548A">
            <w:pPr>
              <w:pStyle w:val="TAH"/>
            </w:pPr>
            <w:r>
              <w:t>May</w:t>
            </w:r>
          </w:p>
        </w:tc>
        <w:tc>
          <w:tcPr>
            <w:tcW w:w="709" w:type="dxa"/>
          </w:tcPr>
          <w:p w14:paraId="3892663B" w14:textId="77777777" w:rsidR="00FA5E2E" w:rsidRDefault="0049548A">
            <w:pPr>
              <w:pStyle w:val="TAH"/>
            </w:pPr>
            <w:r>
              <w:t>Should not</w:t>
            </w:r>
          </w:p>
        </w:tc>
        <w:tc>
          <w:tcPr>
            <w:tcW w:w="567" w:type="dxa"/>
          </w:tcPr>
          <w:p w14:paraId="6368C198" w14:textId="77777777" w:rsidR="00FA5E2E" w:rsidRDefault="0049548A">
            <w:pPr>
              <w:pStyle w:val="TAH"/>
            </w:pPr>
            <w:r>
              <w:t>Must not</w:t>
            </w:r>
          </w:p>
        </w:tc>
        <w:tc>
          <w:tcPr>
            <w:tcW w:w="958" w:type="dxa"/>
          </w:tcPr>
          <w:p w14:paraId="44D7CE18" w14:textId="77777777" w:rsidR="00FA5E2E" w:rsidRDefault="0049548A">
            <w:pPr>
              <w:pStyle w:val="TAH"/>
            </w:pPr>
            <w:r>
              <w:t xml:space="preserve">May </w:t>
            </w:r>
            <w:proofErr w:type="spellStart"/>
            <w:r>
              <w:t>Encr</w:t>
            </w:r>
            <w:proofErr w:type="spellEnd"/>
            <w:r>
              <w:t>.</w:t>
            </w:r>
          </w:p>
        </w:tc>
        <w:tc>
          <w:tcPr>
            <w:tcW w:w="2272" w:type="dxa"/>
          </w:tcPr>
          <w:p w14:paraId="260A3B72" w14:textId="77777777" w:rsidR="00FA5E2E" w:rsidRDefault="0049548A">
            <w:pPr>
              <w:pStyle w:val="TAH"/>
            </w:pPr>
            <w:r>
              <w:t>Applicability (NOTE)</w:t>
            </w:r>
          </w:p>
        </w:tc>
      </w:tr>
      <w:tr w:rsidR="00FA5E2E" w14:paraId="55A63896" w14:textId="77777777">
        <w:tc>
          <w:tcPr>
            <w:tcW w:w="1623" w:type="dxa"/>
          </w:tcPr>
          <w:p w14:paraId="5707B549" w14:textId="77777777" w:rsidR="00FA5E2E" w:rsidRDefault="0049548A">
            <w:pPr>
              <w:pStyle w:val="TAC"/>
              <w:rPr>
                <w:rFonts w:eastAsia="SimSun"/>
                <w:lang w:eastAsia="zh-CN"/>
              </w:rPr>
            </w:pPr>
            <w:r>
              <w:rPr>
                <w:rFonts w:eastAsia="SimSun" w:hint="eastAsia"/>
                <w:lang w:eastAsia="zh-CN"/>
              </w:rPr>
              <w:t>MBMS-Access-Indicator</w:t>
            </w:r>
          </w:p>
        </w:tc>
        <w:tc>
          <w:tcPr>
            <w:tcW w:w="720" w:type="dxa"/>
          </w:tcPr>
          <w:p w14:paraId="5DC28B0F" w14:textId="77777777" w:rsidR="00FA5E2E" w:rsidRDefault="0049548A">
            <w:pPr>
              <w:pStyle w:val="TAC"/>
              <w:rPr>
                <w:lang w:val="en-US" w:eastAsia="ko-KR"/>
              </w:rPr>
            </w:pPr>
            <w:r>
              <w:rPr>
                <w:rFonts w:hint="eastAsia"/>
                <w:lang w:val="en-US" w:eastAsia="ko-KR"/>
              </w:rPr>
              <w:t>923</w:t>
            </w:r>
          </w:p>
        </w:tc>
        <w:tc>
          <w:tcPr>
            <w:tcW w:w="900" w:type="dxa"/>
          </w:tcPr>
          <w:p w14:paraId="0B5D9A9D" w14:textId="77777777" w:rsidR="00FA5E2E" w:rsidRDefault="0049548A">
            <w:pPr>
              <w:pStyle w:val="TAC"/>
              <w:rPr>
                <w:lang w:val="sv-SE"/>
              </w:rPr>
            </w:pPr>
            <w:r>
              <w:rPr>
                <w:rFonts w:eastAsia="SimSun" w:hint="eastAsia"/>
                <w:lang w:val="sv-SE" w:eastAsia="zh-CN"/>
              </w:rPr>
              <w:t>20</w:t>
            </w:r>
            <w:r>
              <w:rPr>
                <w:lang w:val="sv-SE"/>
              </w:rPr>
              <w:t>.</w:t>
            </w:r>
            <w:r>
              <w:rPr>
                <w:rFonts w:eastAsia="SimSun" w:hint="eastAsia"/>
                <w:lang w:val="sv-SE" w:eastAsia="zh-CN"/>
              </w:rPr>
              <w:t>5a</w:t>
            </w:r>
            <w:r>
              <w:rPr>
                <w:lang w:val="sv-SE"/>
              </w:rPr>
              <w:t>.1</w:t>
            </w:r>
          </w:p>
        </w:tc>
        <w:tc>
          <w:tcPr>
            <w:tcW w:w="1592" w:type="dxa"/>
          </w:tcPr>
          <w:p w14:paraId="21013C8C" w14:textId="77777777" w:rsidR="00FA5E2E" w:rsidRDefault="0049548A">
            <w:pPr>
              <w:pStyle w:val="TAC"/>
              <w:rPr>
                <w:rFonts w:eastAsia="SimSun"/>
                <w:lang w:val="sv-SE" w:eastAsia="zh-CN"/>
              </w:rPr>
            </w:pPr>
            <w:r>
              <w:rPr>
                <w:rFonts w:eastAsia="SimSun" w:hint="eastAsia"/>
                <w:lang w:val="sv-SE" w:eastAsia="zh-CN"/>
              </w:rPr>
              <w:t>Enumerated</w:t>
            </w:r>
          </w:p>
        </w:tc>
        <w:tc>
          <w:tcPr>
            <w:tcW w:w="548" w:type="dxa"/>
          </w:tcPr>
          <w:p w14:paraId="477C9396" w14:textId="77777777" w:rsidR="00FA5E2E" w:rsidRDefault="0049548A">
            <w:pPr>
              <w:pStyle w:val="TAC"/>
              <w:rPr>
                <w:lang w:val="sv-SE"/>
              </w:rPr>
            </w:pPr>
            <w:r>
              <w:rPr>
                <w:lang w:val="sv-SE"/>
              </w:rPr>
              <w:t>M.V</w:t>
            </w:r>
          </w:p>
        </w:tc>
        <w:tc>
          <w:tcPr>
            <w:tcW w:w="567" w:type="dxa"/>
          </w:tcPr>
          <w:p w14:paraId="1136BB56" w14:textId="77777777" w:rsidR="00FA5E2E" w:rsidRDefault="0049548A">
            <w:pPr>
              <w:pStyle w:val="TAC"/>
              <w:rPr>
                <w:lang w:val="sv-SE"/>
              </w:rPr>
            </w:pPr>
            <w:r>
              <w:rPr>
                <w:lang w:val="sv-SE"/>
              </w:rPr>
              <w:t>P</w:t>
            </w:r>
          </w:p>
        </w:tc>
        <w:tc>
          <w:tcPr>
            <w:tcW w:w="709" w:type="dxa"/>
          </w:tcPr>
          <w:p w14:paraId="7BBD7D8C" w14:textId="77777777" w:rsidR="00FA5E2E" w:rsidRDefault="00FA5E2E">
            <w:pPr>
              <w:pStyle w:val="TAC"/>
              <w:rPr>
                <w:lang w:val="sv-SE"/>
              </w:rPr>
            </w:pPr>
          </w:p>
        </w:tc>
        <w:tc>
          <w:tcPr>
            <w:tcW w:w="567" w:type="dxa"/>
          </w:tcPr>
          <w:p w14:paraId="2F86639D" w14:textId="77777777" w:rsidR="00FA5E2E" w:rsidRDefault="00FA5E2E">
            <w:pPr>
              <w:pStyle w:val="TAC"/>
              <w:rPr>
                <w:lang w:val="sv-SE"/>
              </w:rPr>
            </w:pPr>
          </w:p>
        </w:tc>
        <w:tc>
          <w:tcPr>
            <w:tcW w:w="958" w:type="dxa"/>
          </w:tcPr>
          <w:p w14:paraId="51A84C56" w14:textId="77777777" w:rsidR="00FA5E2E" w:rsidRDefault="0049548A">
            <w:pPr>
              <w:pStyle w:val="TAC"/>
            </w:pPr>
            <w:r>
              <w:t>Y</w:t>
            </w:r>
          </w:p>
        </w:tc>
        <w:tc>
          <w:tcPr>
            <w:tcW w:w="2272" w:type="dxa"/>
          </w:tcPr>
          <w:p w14:paraId="408551F7" w14:textId="77777777" w:rsidR="00FA5E2E" w:rsidRDefault="00FA5E2E">
            <w:pPr>
              <w:pStyle w:val="TAC"/>
            </w:pPr>
          </w:p>
        </w:tc>
      </w:tr>
      <w:tr w:rsidR="00FA5E2E" w14:paraId="37757E33" w14:textId="77777777">
        <w:tc>
          <w:tcPr>
            <w:tcW w:w="1623" w:type="dxa"/>
          </w:tcPr>
          <w:p w14:paraId="64D5B3BF" w14:textId="77777777" w:rsidR="00FA5E2E" w:rsidRDefault="0049548A">
            <w:pPr>
              <w:pStyle w:val="TAC"/>
              <w:rPr>
                <w:rFonts w:eastAsia="SimSun"/>
                <w:lang w:eastAsia="zh-CN"/>
              </w:rPr>
            </w:pPr>
            <w:r>
              <w:rPr>
                <w:rFonts w:eastAsia="SimSun"/>
                <w:lang w:eastAsia="zh-CN"/>
              </w:rPr>
              <w:t>MBMS-GW-SSM-IP-Address</w:t>
            </w:r>
          </w:p>
        </w:tc>
        <w:tc>
          <w:tcPr>
            <w:tcW w:w="720" w:type="dxa"/>
          </w:tcPr>
          <w:p w14:paraId="755D9DBF" w14:textId="77777777" w:rsidR="00FA5E2E" w:rsidRDefault="0049548A">
            <w:pPr>
              <w:pStyle w:val="TAC"/>
              <w:rPr>
                <w:lang w:val="en-US" w:eastAsia="ko-KR"/>
              </w:rPr>
            </w:pPr>
            <w:r>
              <w:rPr>
                <w:rFonts w:hint="eastAsia"/>
                <w:lang w:val="en-US" w:eastAsia="ko-KR"/>
              </w:rPr>
              <w:t>924</w:t>
            </w:r>
          </w:p>
        </w:tc>
        <w:tc>
          <w:tcPr>
            <w:tcW w:w="900" w:type="dxa"/>
          </w:tcPr>
          <w:p w14:paraId="23798FCA" w14:textId="77777777" w:rsidR="00FA5E2E" w:rsidRDefault="0049548A">
            <w:pPr>
              <w:pStyle w:val="TAC"/>
              <w:rPr>
                <w:lang w:val="sv-SE" w:eastAsia="ko-KR"/>
              </w:rPr>
            </w:pPr>
            <w:r>
              <w:rPr>
                <w:rFonts w:eastAsia="SimSun"/>
                <w:lang w:val="sv-SE" w:eastAsia="zh-CN"/>
              </w:rPr>
              <w:t>20.5a.</w:t>
            </w:r>
            <w:r>
              <w:rPr>
                <w:rFonts w:hint="eastAsia"/>
                <w:lang w:val="sv-SE" w:eastAsia="ko-KR"/>
              </w:rPr>
              <w:t>2</w:t>
            </w:r>
          </w:p>
        </w:tc>
        <w:tc>
          <w:tcPr>
            <w:tcW w:w="1592" w:type="dxa"/>
          </w:tcPr>
          <w:p w14:paraId="098E0556" w14:textId="77777777" w:rsidR="00FA5E2E" w:rsidRDefault="0049548A">
            <w:pPr>
              <w:pStyle w:val="TAC"/>
              <w:rPr>
                <w:rFonts w:eastAsia="SimSun"/>
                <w:lang w:val="sv-SE" w:eastAsia="zh-CN"/>
              </w:rPr>
            </w:pPr>
            <w:r>
              <w:rPr>
                <w:rFonts w:eastAsia="SimSun"/>
                <w:lang w:val="sv-SE" w:eastAsia="zh-CN"/>
              </w:rPr>
              <w:t>OctetString</w:t>
            </w:r>
          </w:p>
        </w:tc>
        <w:tc>
          <w:tcPr>
            <w:tcW w:w="548" w:type="dxa"/>
          </w:tcPr>
          <w:p w14:paraId="286F7CA0" w14:textId="77777777" w:rsidR="00FA5E2E" w:rsidRDefault="0049548A">
            <w:pPr>
              <w:pStyle w:val="TAC"/>
              <w:rPr>
                <w:lang w:val="sv-SE"/>
              </w:rPr>
            </w:pPr>
            <w:r>
              <w:rPr>
                <w:lang w:val="sv-SE"/>
              </w:rPr>
              <w:t>V</w:t>
            </w:r>
          </w:p>
        </w:tc>
        <w:tc>
          <w:tcPr>
            <w:tcW w:w="567" w:type="dxa"/>
          </w:tcPr>
          <w:p w14:paraId="580CCB6F" w14:textId="77777777" w:rsidR="00FA5E2E" w:rsidRDefault="0049548A">
            <w:pPr>
              <w:pStyle w:val="TAC"/>
              <w:rPr>
                <w:lang w:val="sv-SE"/>
              </w:rPr>
            </w:pPr>
            <w:r>
              <w:rPr>
                <w:lang w:val="sv-SE"/>
              </w:rPr>
              <w:t>P</w:t>
            </w:r>
          </w:p>
        </w:tc>
        <w:tc>
          <w:tcPr>
            <w:tcW w:w="709" w:type="dxa"/>
          </w:tcPr>
          <w:p w14:paraId="7DE53BD6" w14:textId="77777777" w:rsidR="00FA5E2E" w:rsidRDefault="00FA5E2E">
            <w:pPr>
              <w:pStyle w:val="TAC"/>
              <w:rPr>
                <w:lang w:val="sv-SE"/>
              </w:rPr>
            </w:pPr>
          </w:p>
        </w:tc>
        <w:tc>
          <w:tcPr>
            <w:tcW w:w="567" w:type="dxa"/>
          </w:tcPr>
          <w:p w14:paraId="5E356AC4" w14:textId="77777777" w:rsidR="00FA5E2E" w:rsidRDefault="0049548A">
            <w:pPr>
              <w:pStyle w:val="TAC"/>
              <w:rPr>
                <w:lang w:val="sv-SE"/>
              </w:rPr>
            </w:pPr>
            <w:r>
              <w:rPr>
                <w:lang w:val="sv-SE"/>
              </w:rPr>
              <w:t>M</w:t>
            </w:r>
          </w:p>
        </w:tc>
        <w:tc>
          <w:tcPr>
            <w:tcW w:w="958" w:type="dxa"/>
          </w:tcPr>
          <w:p w14:paraId="424DBBF1" w14:textId="77777777" w:rsidR="00FA5E2E" w:rsidRDefault="0049548A">
            <w:pPr>
              <w:pStyle w:val="TAC"/>
            </w:pPr>
            <w:r>
              <w:t>Y</w:t>
            </w:r>
          </w:p>
        </w:tc>
        <w:tc>
          <w:tcPr>
            <w:tcW w:w="2272" w:type="dxa"/>
          </w:tcPr>
          <w:p w14:paraId="3B2FE51E" w14:textId="77777777" w:rsidR="00FA5E2E" w:rsidRDefault="00FA5E2E">
            <w:pPr>
              <w:pStyle w:val="TAC"/>
            </w:pPr>
          </w:p>
        </w:tc>
      </w:tr>
      <w:tr w:rsidR="00FA5E2E" w14:paraId="0D17CE18" w14:textId="77777777">
        <w:tc>
          <w:tcPr>
            <w:tcW w:w="1623" w:type="dxa"/>
          </w:tcPr>
          <w:p w14:paraId="31773D40" w14:textId="77777777" w:rsidR="00FA5E2E" w:rsidRDefault="0049548A">
            <w:pPr>
              <w:pStyle w:val="TAC"/>
              <w:rPr>
                <w:rFonts w:eastAsia="SimSun"/>
                <w:lang w:eastAsia="zh-CN"/>
              </w:rPr>
            </w:pPr>
            <w:r>
              <w:rPr>
                <w:rFonts w:eastAsia="SimSun"/>
                <w:lang w:eastAsia="zh-CN"/>
              </w:rPr>
              <w:t>MBMS-GW-SSM-IPv6-Address</w:t>
            </w:r>
          </w:p>
        </w:tc>
        <w:tc>
          <w:tcPr>
            <w:tcW w:w="720" w:type="dxa"/>
          </w:tcPr>
          <w:p w14:paraId="4675881B" w14:textId="77777777" w:rsidR="00FA5E2E" w:rsidRDefault="0049548A">
            <w:pPr>
              <w:pStyle w:val="TAC"/>
              <w:rPr>
                <w:lang w:val="en-US" w:eastAsia="ko-KR"/>
              </w:rPr>
            </w:pPr>
            <w:r>
              <w:rPr>
                <w:rFonts w:hint="eastAsia"/>
                <w:lang w:val="en-US" w:eastAsia="ko-KR"/>
              </w:rPr>
              <w:t>925</w:t>
            </w:r>
          </w:p>
        </w:tc>
        <w:tc>
          <w:tcPr>
            <w:tcW w:w="900" w:type="dxa"/>
          </w:tcPr>
          <w:p w14:paraId="25F35511" w14:textId="77777777" w:rsidR="00FA5E2E" w:rsidRDefault="0049548A">
            <w:pPr>
              <w:pStyle w:val="TAC"/>
              <w:rPr>
                <w:lang w:val="sv-SE" w:eastAsia="ko-KR"/>
              </w:rPr>
            </w:pPr>
            <w:r>
              <w:rPr>
                <w:rFonts w:eastAsia="SimSun"/>
                <w:lang w:val="sv-SE" w:eastAsia="zh-CN"/>
              </w:rPr>
              <w:t>20.5a.</w:t>
            </w:r>
            <w:r>
              <w:rPr>
                <w:rFonts w:hint="eastAsia"/>
                <w:lang w:val="sv-SE" w:eastAsia="ko-KR"/>
              </w:rPr>
              <w:t>3</w:t>
            </w:r>
          </w:p>
        </w:tc>
        <w:tc>
          <w:tcPr>
            <w:tcW w:w="1592" w:type="dxa"/>
          </w:tcPr>
          <w:p w14:paraId="03133E2D" w14:textId="77777777" w:rsidR="00FA5E2E" w:rsidRDefault="0049548A">
            <w:pPr>
              <w:pStyle w:val="TAC"/>
              <w:rPr>
                <w:rFonts w:eastAsia="SimSun"/>
                <w:lang w:val="sv-SE" w:eastAsia="zh-CN"/>
              </w:rPr>
            </w:pPr>
            <w:r>
              <w:rPr>
                <w:rFonts w:eastAsia="SimSun"/>
                <w:lang w:val="sv-SE" w:eastAsia="zh-CN"/>
              </w:rPr>
              <w:t>OctetString</w:t>
            </w:r>
          </w:p>
        </w:tc>
        <w:tc>
          <w:tcPr>
            <w:tcW w:w="548" w:type="dxa"/>
          </w:tcPr>
          <w:p w14:paraId="14450563" w14:textId="77777777" w:rsidR="00FA5E2E" w:rsidRDefault="0049548A">
            <w:pPr>
              <w:pStyle w:val="TAC"/>
              <w:rPr>
                <w:lang w:val="sv-SE"/>
              </w:rPr>
            </w:pPr>
            <w:r>
              <w:rPr>
                <w:lang w:val="sv-SE"/>
              </w:rPr>
              <w:t>V</w:t>
            </w:r>
          </w:p>
        </w:tc>
        <w:tc>
          <w:tcPr>
            <w:tcW w:w="567" w:type="dxa"/>
          </w:tcPr>
          <w:p w14:paraId="36EC73EB" w14:textId="77777777" w:rsidR="00FA5E2E" w:rsidRDefault="0049548A">
            <w:pPr>
              <w:pStyle w:val="TAC"/>
              <w:rPr>
                <w:lang w:val="sv-SE"/>
              </w:rPr>
            </w:pPr>
            <w:r>
              <w:rPr>
                <w:lang w:val="sv-SE"/>
              </w:rPr>
              <w:t>P</w:t>
            </w:r>
          </w:p>
        </w:tc>
        <w:tc>
          <w:tcPr>
            <w:tcW w:w="709" w:type="dxa"/>
          </w:tcPr>
          <w:p w14:paraId="2827DDC2" w14:textId="77777777" w:rsidR="00FA5E2E" w:rsidRDefault="00FA5E2E">
            <w:pPr>
              <w:pStyle w:val="TAC"/>
              <w:rPr>
                <w:lang w:val="sv-SE"/>
              </w:rPr>
            </w:pPr>
          </w:p>
        </w:tc>
        <w:tc>
          <w:tcPr>
            <w:tcW w:w="567" w:type="dxa"/>
          </w:tcPr>
          <w:p w14:paraId="1C7317B9" w14:textId="77777777" w:rsidR="00FA5E2E" w:rsidRDefault="0049548A">
            <w:pPr>
              <w:pStyle w:val="TAC"/>
              <w:rPr>
                <w:lang w:val="sv-SE"/>
              </w:rPr>
            </w:pPr>
            <w:r>
              <w:rPr>
                <w:lang w:val="sv-SE"/>
              </w:rPr>
              <w:t>M</w:t>
            </w:r>
          </w:p>
        </w:tc>
        <w:tc>
          <w:tcPr>
            <w:tcW w:w="958" w:type="dxa"/>
          </w:tcPr>
          <w:p w14:paraId="0661C92F" w14:textId="77777777" w:rsidR="00FA5E2E" w:rsidRDefault="0049548A">
            <w:pPr>
              <w:pStyle w:val="TAC"/>
            </w:pPr>
            <w:r>
              <w:t>Y</w:t>
            </w:r>
          </w:p>
        </w:tc>
        <w:tc>
          <w:tcPr>
            <w:tcW w:w="2272" w:type="dxa"/>
          </w:tcPr>
          <w:p w14:paraId="706FD3A8" w14:textId="77777777" w:rsidR="00FA5E2E" w:rsidRDefault="00FA5E2E">
            <w:pPr>
              <w:pStyle w:val="TAC"/>
            </w:pPr>
          </w:p>
        </w:tc>
      </w:tr>
      <w:tr w:rsidR="00FA5E2E" w14:paraId="69E8D4F1" w14:textId="77777777">
        <w:tc>
          <w:tcPr>
            <w:tcW w:w="1623" w:type="dxa"/>
          </w:tcPr>
          <w:p w14:paraId="654A1E25" w14:textId="77777777" w:rsidR="00FA5E2E" w:rsidRDefault="0049548A">
            <w:pPr>
              <w:pStyle w:val="TAC"/>
              <w:rPr>
                <w:rFonts w:eastAsia="SimSun"/>
                <w:lang w:eastAsia="zh-CN"/>
              </w:rPr>
            </w:pPr>
            <w:r>
              <w:rPr>
                <w:rFonts w:eastAsia="SimSun"/>
                <w:lang w:eastAsia="zh-CN"/>
              </w:rPr>
              <w:t>MBMS-BMSC-SSM-UDP-Port</w:t>
            </w:r>
          </w:p>
        </w:tc>
        <w:tc>
          <w:tcPr>
            <w:tcW w:w="720" w:type="dxa"/>
          </w:tcPr>
          <w:p w14:paraId="677370D1" w14:textId="77777777" w:rsidR="00FA5E2E" w:rsidRDefault="0049548A">
            <w:pPr>
              <w:pStyle w:val="TAC"/>
              <w:rPr>
                <w:lang w:val="en-US" w:eastAsia="ko-KR"/>
              </w:rPr>
            </w:pPr>
            <w:r>
              <w:rPr>
                <w:rFonts w:hint="eastAsia"/>
                <w:lang w:val="en-US" w:eastAsia="ko-KR"/>
              </w:rPr>
              <w:t>926</w:t>
            </w:r>
          </w:p>
        </w:tc>
        <w:tc>
          <w:tcPr>
            <w:tcW w:w="900" w:type="dxa"/>
          </w:tcPr>
          <w:p w14:paraId="52BBFA09" w14:textId="77777777" w:rsidR="00FA5E2E" w:rsidRDefault="0049548A">
            <w:pPr>
              <w:pStyle w:val="TAC"/>
              <w:rPr>
                <w:lang w:val="sv-SE" w:eastAsia="ko-KR"/>
              </w:rPr>
            </w:pPr>
            <w:r>
              <w:rPr>
                <w:rFonts w:eastAsia="SimSun"/>
                <w:lang w:val="sv-SE" w:eastAsia="zh-CN"/>
              </w:rPr>
              <w:t>20.5a.</w:t>
            </w:r>
            <w:r>
              <w:rPr>
                <w:rFonts w:hint="eastAsia"/>
                <w:lang w:val="sv-SE" w:eastAsia="ko-KR"/>
              </w:rPr>
              <w:t>4</w:t>
            </w:r>
          </w:p>
        </w:tc>
        <w:tc>
          <w:tcPr>
            <w:tcW w:w="1592" w:type="dxa"/>
          </w:tcPr>
          <w:p w14:paraId="10740BA1" w14:textId="77777777" w:rsidR="00FA5E2E" w:rsidRDefault="0049548A">
            <w:pPr>
              <w:pStyle w:val="TAC"/>
              <w:rPr>
                <w:rFonts w:eastAsia="SimSun"/>
                <w:lang w:val="sv-SE" w:eastAsia="zh-CN"/>
              </w:rPr>
            </w:pPr>
            <w:r>
              <w:rPr>
                <w:rFonts w:eastAsia="SimSun"/>
                <w:lang w:val="sv-SE" w:eastAsia="zh-CN"/>
              </w:rPr>
              <w:t>OctetString</w:t>
            </w:r>
          </w:p>
        </w:tc>
        <w:tc>
          <w:tcPr>
            <w:tcW w:w="548" w:type="dxa"/>
          </w:tcPr>
          <w:p w14:paraId="4EEEE997" w14:textId="77777777" w:rsidR="00FA5E2E" w:rsidRDefault="0049548A">
            <w:pPr>
              <w:pStyle w:val="TAC"/>
              <w:rPr>
                <w:lang w:val="sv-SE"/>
              </w:rPr>
            </w:pPr>
            <w:r>
              <w:rPr>
                <w:lang w:val="sv-SE"/>
              </w:rPr>
              <w:t>V</w:t>
            </w:r>
          </w:p>
        </w:tc>
        <w:tc>
          <w:tcPr>
            <w:tcW w:w="567" w:type="dxa"/>
          </w:tcPr>
          <w:p w14:paraId="3E843859" w14:textId="77777777" w:rsidR="00FA5E2E" w:rsidRDefault="0049548A">
            <w:pPr>
              <w:pStyle w:val="TAC"/>
              <w:rPr>
                <w:lang w:val="sv-SE"/>
              </w:rPr>
            </w:pPr>
            <w:r>
              <w:rPr>
                <w:lang w:val="sv-SE"/>
              </w:rPr>
              <w:t>P</w:t>
            </w:r>
          </w:p>
        </w:tc>
        <w:tc>
          <w:tcPr>
            <w:tcW w:w="709" w:type="dxa"/>
          </w:tcPr>
          <w:p w14:paraId="717276C9" w14:textId="77777777" w:rsidR="00FA5E2E" w:rsidRDefault="00FA5E2E">
            <w:pPr>
              <w:pStyle w:val="TAC"/>
              <w:rPr>
                <w:lang w:val="sv-SE"/>
              </w:rPr>
            </w:pPr>
          </w:p>
        </w:tc>
        <w:tc>
          <w:tcPr>
            <w:tcW w:w="567" w:type="dxa"/>
          </w:tcPr>
          <w:p w14:paraId="4F43EFA9" w14:textId="77777777" w:rsidR="00FA5E2E" w:rsidRDefault="0049548A">
            <w:pPr>
              <w:pStyle w:val="TAC"/>
              <w:rPr>
                <w:lang w:val="sv-SE"/>
              </w:rPr>
            </w:pPr>
            <w:r>
              <w:rPr>
                <w:lang w:val="sv-SE"/>
              </w:rPr>
              <w:t>M</w:t>
            </w:r>
          </w:p>
        </w:tc>
        <w:tc>
          <w:tcPr>
            <w:tcW w:w="958" w:type="dxa"/>
          </w:tcPr>
          <w:p w14:paraId="7C4DFCEF" w14:textId="77777777" w:rsidR="00FA5E2E" w:rsidRDefault="0049548A">
            <w:pPr>
              <w:pStyle w:val="TAC"/>
            </w:pPr>
            <w:r>
              <w:t>Y</w:t>
            </w:r>
          </w:p>
        </w:tc>
        <w:tc>
          <w:tcPr>
            <w:tcW w:w="2272" w:type="dxa"/>
          </w:tcPr>
          <w:p w14:paraId="56ED5528" w14:textId="77777777" w:rsidR="00FA5E2E" w:rsidRDefault="00FA5E2E">
            <w:pPr>
              <w:pStyle w:val="TAC"/>
            </w:pPr>
          </w:p>
        </w:tc>
      </w:tr>
      <w:tr w:rsidR="00FA5E2E" w14:paraId="70CD2EB8" w14:textId="77777777">
        <w:tc>
          <w:tcPr>
            <w:tcW w:w="1623" w:type="dxa"/>
          </w:tcPr>
          <w:p w14:paraId="243E1398" w14:textId="77777777" w:rsidR="00FA5E2E" w:rsidRDefault="0049548A">
            <w:pPr>
              <w:pStyle w:val="TAC"/>
              <w:rPr>
                <w:rFonts w:eastAsia="SimSun"/>
                <w:lang w:eastAsia="zh-CN"/>
              </w:rPr>
            </w:pPr>
            <w:r>
              <w:rPr>
                <w:rFonts w:eastAsia="SimSun"/>
                <w:lang w:eastAsia="zh-CN"/>
              </w:rPr>
              <w:t>MBMS-GW-UDP-Port</w:t>
            </w:r>
          </w:p>
        </w:tc>
        <w:tc>
          <w:tcPr>
            <w:tcW w:w="720" w:type="dxa"/>
          </w:tcPr>
          <w:p w14:paraId="7C827339" w14:textId="77777777" w:rsidR="00FA5E2E" w:rsidRDefault="0049548A">
            <w:pPr>
              <w:pStyle w:val="TAC"/>
              <w:rPr>
                <w:lang w:val="en-US" w:eastAsia="ko-KR"/>
              </w:rPr>
            </w:pPr>
            <w:r>
              <w:rPr>
                <w:rFonts w:hint="eastAsia"/>
                <w:lang w:val="en-US" w:eastAsia="ko-KR"/>
              </w:rPr>
              <w:t>927</w:t>
            </w:r>
          </w:p>
        </w:tc>
        <w:tc>
          <w:tcPr>
            <w:tcW w:w="900" w:type="dxa"/>
          </w:tcPr>
          <w:p w14:paraId="338B5D13" w14:textId="77777777" w:rsidR="00FA5E2E" w:rsidRDefault="0049548A">
            <w:pPr>
              <w:pStyle w:val="TAC"/>
              <w:rPr>
                <w:lang w:val="sv-SE" w:eastAsia="ko-KR"/>
              </w:rPr>
            </w:pPr>
            <w:r>
              <w:rPr>
                <w:rFonts w:hint="eastAsia"/>
                <w:lang w:val="sv-SE" w:eastAsia="ko-KR"/>
              </w:rPr>
              <w:t>20.5a.5</w:t>
            </w:r>
          </w:p>
        </w:tc>
        <w:tc>
          <w:tcPr>
            <w:tcW w:w="1592" w:type="dxa"/>
          </w:tcPr>
          <w:p w14:paraId="047E760D" w14:textId="77777777" w:rsidR="00FA5E2E" w:rsidRDefault="0049548A">
            <w:pPr>
              <w:pStyle w:val="TAC"/>
              <w:rPr>
                <w:rFonts w:eastAsia="SimSun"/>
                <w:lang w:val="sv-SE" w:eastAsia="zh-CN"/>
              </w:rPr>
            </w:pPr>
            <w:r>
              <w:rPr>
                <w:rFonts w:eastAsia="SimSun"/>
                <w:lang w:val="sv-SE" w:eastAsia="zh-CN"/>
              </w:rPr>
              <w:t>OctetString</w:t>
            </w:r>
          </w:p>
        </w:tc>
        <w:tc>
          <w:tcPr>
            <w:tcW w:w="548" w:type="dxa"/>
          </w:tcPr>
          <w:p w14:paraId="02838387" w14:textId="77777777" w:rsidR="00FA5E2E" w:rsidRDefault="0049548A">
            <w:pPr>
              <w:pStyle w:val="TAC"/>
              <w:rPr>
                <w:lang w:val="sv-SE"/>
              </w:rPr>
            </w:pPr>
            <w:r>
              <w:rPr>
                <w:lang w:val="sv-SE"/>
              </w:rPr>
              <w:t>V</w:t>
            </w:r>
          </w:p>
        </w:tc>
        <w:tc>
          <w:tcPr>
            <w:tcW w:w="567" w:type="dxa"/>
          </w:tcPr>
          <w:p w14:paraId="0A598B5E" w14:textId="77777777" w:rsidR="00FA5E2E" w:rsidRDefault="0049548A">
            <w:pPr>
              <w:pStyle w:val="TAC"/>
              <w:rPr>
                <w:lang w:val="sv-SE"/>
              </w:rPr>
            </w:pPr>
            <w:r>
              <w:rPr>
                <w:lang w:val="sv-SE"/>
              </w:rPr>
              <w:t>P</w:t>
            </w:r>
          </w:p>
        </w:tc>
        <w:tc>
          <w:tcPr>
            <w:tcW w:w="709" w:type="dxa"/>
          </w:tcPr>
          <w:p w14:paraId="284446E8" w14:textId="77777777" w:rsidR="00FA5E2E" w:rsidRDefault="00FA5E2E">
            <w:pPr>
              <w:pStyle w:val="TAC"/>
              <w:rPr>
                <w:lang w:val="sv-SE"/>
              </w:rPr>
            </w:pPr>
          </w:p>
        </w:tc>
        <w:tc>
          <w:tcPr>
            <w:tcW w:w="567" w:type="dxa"/>
          </w:tcPr>
          <w:p w14:paraId="5E60EDC3" w14:textId="77777777" w:rsidR="00FA5E2E" w:rsidRDefault="0049548A">
            <w:pPr>
              <w:pStyle w:val="TAC"/>
              <w:rPr>
                <w:lang w:val="sv-SE"/>
              </w:rPr>
            </w:pPr>
            <w:r>
              <w:rPr>
                <w:lang w:val="sv-SE"/>
              </w:rPr>
              <w:t>M</w:t>
            </w:r>
          </w:p>
        </w:tc>
        <w:tc>
          <w:tcPr>
            <w:tcW w:w="958" w:type="dxa"/>
          </w:tcPr>
          <w:p w14:paraId="478E4B56" w14:textId="77777777" w:rsidR="00FA5E2E" w:rsidRDefault="0049548A">
            <w:pPr>
              <w:pStyle w:val="TAC"/>
            </w:pPr>
            <w:r>
              <w:t>Y</w:t>
            </w:r>
          </w:p>
          <w:p w14:paraId="38ECFD35" w14:textId="77777777" w:rsidR="00FA5E2E" w:rsidRDefault="00FA5E2E">
            <w:pPr>
              <w:pStyle w:val="TAC"/>
            </w:pPr>
          </w:p>
        </w:tc>
        <w:tc>
          <w:tcPr>
            <w:tcW w:w="2272" w:type="dxa"/>
          </w:tcPr>
          <w:p w14:paraId="76BAA15C" w14:textId="77777777" w:rsidR="00FA5E2E" w:rsidRDefault="00FA5E2E">
            <w:pPr>
              <w:pStyle w:val="TAC"/>
            </w:pPr>
          </w:p>
        </w:tc>
      </w:tr>
      <w:tr w:rsidR="00FA5E2E" w14:paraId="5BE18BC2" w14:textId="77777777">
        <w:tc>
          <w:tcPr>
            <w:tcW w:w="1623" w:type="dxa"/>
          </w:tcPr>
          <w:p w14:paraId="0A86430E" w14:textId="77777777" w:rsidR="00FA5E2E" w:rsidRDefault="0049548A">
            <w:pPr>
              <w:pStyle w:val="TAC"/>
              <w:rPr>
                <w:rFonts w:eastAsia="SimSun"/>
                <w:lang w:val="fr-FR" w:eastAsia="zh-CN"/>
              </w:rPr>
            </w:pPr>
            <w:r>
              <w:rPr>
                <w:rFonts w:eastAsia="SimSun"/>
                <w:lang w:val="fr-FR" w:eastAsia="zh-CN"/>
              </w:rPr>
              <w:t>MBMS-GW-UDP-Port-Indicator</w:t>
            </w:r>
          </w:p>
        </w:tc>
        <w:tc>
          <w:tcPr>
            <w:tcW w:w="720" w:type="dxa"/>
          </w:tcPr>
          <w:p w14:paraId="5BC72D73" w14:textId="77777777" w:rsidR="00FA5E2E" w:rsidRDefault="0049548A">
            <w:pPr>
              <w:pStyle w:val="TAC"/>
              <w:rPr>
                <w:lang w:val="en-US" w:eastAsia="ko-KR"/>
              </w:rPr>
            </w:pPr>
            <w:r>
              <w:rPr>
                <w:rFonts w:hint="eastAsia"/>
                <w:lang w:val="en-US" w:eastAsia="ko-KR"/>
              </w:rPr>
              <w:t>928</w:t>
            </w:r>
          </w:p>
        </w:tc>
        <w:tc>
          <w:tcPr>
            <w:tcW w:w="900" w:type="dxa"/>
          </w:tcPr>
          <w:p w14:paraId="03278BEB" w14:textId="77777777" w:rsidR="00FA5E2E" w:rsidRDefault="0049548A">
            <w:pPr>
              <w:pStyle w:val="TAC"/>
              <w:rPr>
                <w:lang w:val="sv-SE" w:eastAsia="ko-KR"/>
              </w:rPr>
            </w:pPr>
            <w:r>
              <w:rPr>
                <w:rFonts w:hint="eastAsia"/>
                <w:lang w:val="sv-SE" w:eastAsia="ko-KR"/>
              </w:rPr>
              <w:t>20.5a.6</w:t>
            </w:r>
          </w:p>
        </w:tc>
        <w:tc>
          <w:tcPr>
            <w:tcW w:w="1592" w:type="dxa"/>
          </w:tcPr>
          <w:p w14:paraId="1F2F6282" w14:textId="77777777" w:rsidR="00FA5E2E" w:rsidRDefault="0049548A">
            <w:pPr>
              <w:pStyle w:val="TAC"/>
              <w:rPr>
                <w:rFonts w:eastAsia="SimSun"/>
                <w:lang w:val="sv-SE" w:eastAsia="zh-CN"/>
              </w:rPr>
            </w:pPr>
            <w:r>
              <w:rPr>
                <w:rFonts w:eastAsia="SimSun"/>
                <w:lang w:val="sv-SE" w:eastAsia="zh-CN"/>
              </w:rPr>
              <w:t>Enumerated</w:t>
            </w:r>
          </w:p>
        </w:tc>
        <w:tc>
          <w:tcPr>
            <w:tcW w:w="548" w:type="dxa"/>
          </w:tcPr>
          <w:p w14:paraId="77E2C82D" w14:textId="77777777" w:rsidR="00FA5E2E" w:rsidRDefault="0049548A">
            <w:pPr>
              <w:pStyle w:val="TAC"/>
              <w:rPr>
                <w:lang w:val="sv-SE"/>
              </w:rPr>
            </w:pPr>
            <w:r>
              <w:rPr>
                <w:lang w:val="sv-SE"/>
              </w:rPr>
              <w:t>V</w:t>
            </w:r>
          </w:p>
        </w:tc>
        <w:tc>
          <w:tcPr>
            <w:tcW w:w="567" w:type="dxa"/>
          </w:tcPr>
          <w:p w14:paraId="52266AF8" w14:textId="77777777" w:rsidR="00FA5E2E" w:rsidRDefault="0049548A">
            <w:pPr>
              <w:pStyle w:val="TAC"/>
              <w:rPr>
                <w:lang w:val="sv-SE"/>
              </w:rPr>
            </w:pPr>
            <w:r>
              <w:rPr>
                <w:lang w:val="sv-SE"/>
              </w:rPr>
              <w:t>P</w:t>
            </w:r>
          </w:p>
        </w:tc>
        <w:tc>
          <w:tcPr>
            <w:tcW w:w="709" w:type="dxa"/>
          </w:tcPr>
          <w:p w14:paraId="26E2996A" w14:textId="77777777" w:rsidR="00FA5E2E" w:rsidRDefault="00FA5E2E">
            <w:pPr>
              <w:pStyle w:val="TAC"/>
              <w:rPr>
                <w:lang w:val="sv-SE"/>
              </w:rPr>
            </w:pPr>
          </w:p>
        </w:tc>
        <w:tc>
          <w:tcPr>
            <w:tcW w:w="567" w:type="dxa"/>
          </w:tcPr>
          <w:p w14:paraId="5E2451DF" w14:textId="77777777" w:rsidR="00FA5E2E" w:rsidRDefault="0049548A">
            <w:pPr>
              <w:pStyle w:val="TAC"/>
              <w:rPr>
                <w:lang w:val="sv-SE"/>
              </w:rPr>
            </w:pPr>
            <w:r>
              <w:rPr>
                <w:lang w:val="sv-SE"/>
              </w:rPr>
              <w:t>M</w:t>
            </w:r>
          </w:p>
        </w:tc>
        <w:tc>
          <w:tcPr>
            <w:tcW w:w="958" w:type="dxa"/>
          </w:tcPr>
          <w:p w14:paraId="3265B41A" w14:textId="77777777" w:rsidR="00FA5E2E" w:rsidRDefault="0049548A">
            <w:pPr>
              <w:pStyle w:val="TAC"/>
            </w:pPr>
            <w:r>
              <w:t>Y</w:t>
            </w:r>
          </w:p>
        </w:tc>
        <w:tc>
          <w:tcPr>
            <w:tcW w:w="2272" w:type="dxa"/>
          </w:tcPr>
          <w:p w14:paraId="02BB05FE" w14:textId="77777777" w:rsidR="00FA5E2E" w:rsidRDefault="00FA5E2E">
            <w:pPr>
              <w:pStyle w:val="TAC"/>
            </w:pPr>
          </w:p>
        </w:tc>
      </w:tr>
      <w:tr w:rsidR="00FA5E2E" w14:paraId="48450A51" w14:textId="77777777">
        <w:tc>
          <w:tcPr>
            <w:tcW w:w="1623" w:type="dxa"/>
          </w:tcPr>
          <w:p w14:paraId="76BB6AF1" w14:textId="77777777" w:rsidR="00FA5E2E" w:rsidRDefault="0049548A">
            <w:pPr>
              <w:pStyle w:val="TAC"/>
              <w:rPr>
                <w:rFonts w:eastAsia="SimSun"/>
                <w:lang w:val="fr-FR" w:eastAsia="zh-CN"/>
              </w:rPr>
            </w:pPr>
            <w:r>
              <w:rPr>
                <w:rFonts w:eastAsia="SimSun"/>
                <w:lang w:val="fr-FR" w:eastAsia="zh-CN"/>
              </w:rPr>
              <w:t>MBMS-Data-Transfer-Start</w:t>
            </w:r>
          </w:p>
        </w:tc>
        <w:tc>
          <w:tcPr>
            <w:tcW w:w="720" w:type="dxa"/>
          </w:tcPr>
          <w:p w14:paraId="0F028BC0" w14:textId="77777777" w:rsidR="00FA5E2E" w:rsidRDefault="0049548A">
            <w:pPr>
              <w:pStyle w:val="TAC"/>
              <w:rPr>
                <w:lang w:val="en-US" w:eastAsia="ko-KR"/>
              </w:rPr>
            </w:pPr>
            <w:r>
              <w:rPr>
                <w:rFonts w:hint="eastAsia"/>
                <w:lang w:val="en-US" w:eastAsia="ko-KR"/>
              </w:rPr>
              <w:t>929</w:t>
            </w:r>
          </w:p>
        </w:tc>
        <w:tc>
          <w:tcPr>
            <w:tcW w:w="900" w:type="dxa"/>
          </w:tcPr>
          <w:p w14:paraId="6FB80350" w14:textId="77777777" w:rsidR="00FA5E2E" w:rsidRDefault="0049548A">
            <w:pPr>
              <w:pStyle w:val="TAC"/>
              <w:rPr>
                <w:lang w:val="sv-SE" w:eastAsia="ko-KR"/>
              </w:rPr>
            </w:pPr>
            <w:r>
              <w:rPr>
                <w:lang w:val="sv-SE" w:eastAsia="ko-KR"/>
              </w:rPr>
              <w:t>20.5a.</w:t>
            </w:r>
            <w:r>
              <w:rPr>
                <w:rFonts w:hint="eastAsia"/>
                <w:lang w:val="sv-SE" w:eastAsia="ko-KR"/>
              </w:rPr>
              <w:t>7</w:t>
            </w:r>
          </w:p>
        </w:tc>
        <w:tc>
          <w:tcPr>
            <w:tcW w:w="1592" w:type="dxa"/>
          </w:tcPr>
          <w:p w14:paraId="0164079B" w14:textId="77777777" w:rsidR="00FA5E2E" w:rsidRDefault="0049548A">
            <w:pPr>
              <w:pStyle w:val="TAC"/>
              <w:rPr>
                <w:rFonts w:eastAsia="SimSun"/>
                <w:lang w:val="sv-SE" w:eastAsia="zh-CN"/>
              </w:rPr>
            </w:pPr>
            <w:r>
              <w:rPr>
                <w:rFonts w:eastAsia="SimSun"/>
                <w:lang w:val="sv-SE" w:eastAsia="zh-CN"/>
              </w:rPr>
              <w:t>Unsigned64</w:t>
            </w:r>
          </w:p>
        </w:tc>
        <w:tc>
          <w:tcPr>
            <w:tcW w:w="548" w:type="dxa"/>
          </w:tcPr>
          <w:p w14:paraId="75847C61" w14:textId="77777777" w:rsidR="00FA5E2E" w:rsidRDefault="0049548A">
            <w:pPr>
              <w:pStyle w:val="TAC"/>
              <w:rPr>
                <w:lang w:val="sv-SE"/>
              </w:rPr>
            </w:pPr>
            <w:r>
              <w:rPr>
                <w:lang w:val="sv-SE"/>
              </w:rPr>
              <w:t>V</w:t>
            </w:r>
          </w:p>
        </w:tc>
        <w:tc>
          <w:tcPr>
            <w:tcW w:w="567" w:type="dxa"/>
          </w:tcPr>
          <w:p w14:paraId="76A4827B" w14:textId="77777777" w:rsidR="00FA5E2E" w:rsidRDefault="0049548A">
            <w:pPr>
              <w:pStyle w:val="TAC"/>
              <w:rPr>
                <w:lang w:val="sv-SE"/>
              </w:rPr>
            </w:pPr>
            <w:r>
              <w:rPr>
                <w:lang w:val="sv-SE"/>
              </w:rPr>
              <w:t>P</w:t>
            </w:r>
          </w:p>
        </w:tc>
        <w:tc>
          <w:tcPr>
            <w:tcW w:w="709" w:type="dxa"/>
          </w:tcPr>
          <w:p w14:paraId="202EADFC" w14:textId="77777777" w:rsidR="00FA5E2E" w:rsidRDefault="00FA5E2E">
            <w:pPr>
              <w:pStyle w:val="TAC"/>
              <w:rPr>
                <w:lang w:val="sv-SE"/>
              </w:rPr>
            </w:pPr>
          </w:p>
        </w:tc>
        <w:tc>
          <w:tcPr>
            <w:tcW w:w="567" w:type="dxa"/>
          </w:tcPr>
          <w:p w14:paraId="39D5556B" w14:textId="77777777" w:rsidR="00FA5E2E" w:rsidRDefault="0049548A">
            <w:pPr>
              <w:pStyle w:val="TAC"/>
              <w:rPr>
                <w:lang w:val="sv-SE"/>
              </w:rPr>
            </w:pPr>
            <w:r>
              <w:rPr>
                <w:lang w:val="sv-SE"/>
              </w:rPr>
              <w:t>M</w:t>
            </w:r>
          </w:p>
        </w:tc>
        <w:tc>
          <w:tcPr>
            <w:tcW w:w="958" w:type="dxa"/>
          </w:tcPr>
          <w:p w14:paraId="483ABE8A" w14:textId="77777777" w:rsidR="00FA5E2E" w:rsidRDefault="0049548A">
            <w:pPr>
              <w:pStyle w:val="TAC"/>
            </w:pPr>
            <w:r>
              <w:t>Y</w:t>
            </w:r>
          </w:p>
        </w:tc>
        <w:tc>
          <w:tcPr>
            <w:tcW w:w="2272" w:type="dxa"/>
          </w:tcPr>
          <w:p w14:paraId="10AC97B7" w14:textId="77777777" w:rsidR="00FA5E2E" w:rsidRDefault="00FA5E2E">
            <w:pPr>
              <w:pStyle w:val="TAC"/>
            </w:pPr>
          </w:p>
        </w:tc>
      </w:tr>
      <w:tr w:rsidR="00FA5E2E" w14:paraId="788EF13E" w14:textId="77777777">
        <w:tc>
          <w:tcPr>
            <w:tcW w:w="1623" w:type="dxa"/>
          </w:tcPr>
          <w:p w14:paraId="1BA9A02B" w14:textId="77777777" w:rsidR="00FA5E2E" w:rsidRDefault="0049548A">
            <w:pPr>
              <w:pStyle w:val="TAC"/>
              <w:rPr>
                <w:rFonts w:eastAsia="SimSun"/>
                <w:lang w:val="fr-FR" w:eastAsia="zh-CN"/>
              </w:rPr>
            </w:pPr>
            <w:r>
              <w:rPr>
                <w:rFonts w:eastAsia="SimSun"/>
                <w:lang w:val="fr-FR" w:eastAsia="zh-CN"/>
              </w:rPr>
              <w:t>MBMS-Data-Transfer-Stop</w:t>
            </w:r>
          </w:p>
        </w:tc>
        <w:tc>
          <w:tcPr>
            <w:tcW w:w="720" w:type="dxa"/>
          </w:tcPr>
          <w:p w14:paraId="557243D2" w14:textId="77777777" w:rsidR="00FA5E2E" w:rsidRDefault="0049548A">
            <w:pPr>
              <w:pStyle w:val="TAC"/>
              <w:rPr>
                <w:lang w:val="en-US" w:eastAsia="ko-KR"/>
              </w:rPr>
            </w:pPr>
            <w:r>
              <w:rPr>
                <w:rFonts w:hint="eastAsia"/>
                <w:lang w:val="en-US" w:eastAsia="ko-KR"/>
              </w:rPr>
              <w:t>930</w:t>
            </w:r>
          </w:p>
        </w:tc>
        <w:tc>
          <w:tcPr>
            <w:tcW w:w="900" w:type="dxa"/>
          </w:tcPr>
          <w:p w14:paraId="1BA0C3F4" w14:textId="77777777" w:rsidR="00FA5E2E" w:rsidRDefault="0049548A">
            <w:pPr>
              <w:pStyle w:val="TAC"/>
              <w:rPr>
                <w:lang w:val="sv-SE" w:eastAsia="ko-KR"/>
              </w:rPr>
            </w:pPr>
            <w:r>
              <w:rPr>
                <w:lang w:val="sv-SE" w:eastAsia="ko-KR"/>
              </w:rPr>
              <w:t>20.5a.</w:t>
            </w:r>
            <w:r>
              <w:rPr>
                <w:rFonts w:hint="eastAsia"/>
                <w:lang w:val="sv-SE" w:eastAsia="ko-KR"/>
              </w:rPr>
              <w:t>8</w:t>
            </w:r>
          </w:p>
        </w:tc>
        <w:tc>
          <w:tcPr>
            <w:tcW w:w="1592" w:type="dxa"/>
          </w:tcPr>
          <w:p w14:paraId="018A3A5E" w14:textId="77777777" w:rsidR="00FA5E2E" w:rsidRDefault="0049548A">
            <w:pPr>
              <w:pStyle w:val="TAC"/>
              <w:rPr>
                <w:rFonts w:eastAsia="SimSun"/>
                <w:lang w:val="sv-SE" w:eastAsia="zh-CN"/>
              </w:rPr>
            </w:pPr>
            <w:r>
              <w:rPr>
                <w:rFonts w:eastAsia="SimSun"/>
                <w:lang w:val="sv-SE" w:eastAsia="zh-CN"/>
              </w:rPr>
              <w:t>Unsigned64</w:t>
            </w:r>
          </w:p>
        </w:tc>
        <w:tc>
          <w:tcPr>
            <w:tcW w:w="548" w:type="dxa"/>
          </w:tcPr>
          <w:p w14:paraId="2EEDC9A5" w14:textId="77777777" w:rsidR="00FA5E2E" w:rsidRDefault="0049548A">
            <w:pPr>
              <w:pStyle w:val="TAC"/>
              <w:rPr>
                <w:lang w:val="sv-SE"/>
              </w:rPr>
            </w:pPr>
            <w:r>
              <w:rPr>
                <w:lang w:val="sv-SE"/>
              </w:rPr>
              <w:t>V</w:t>
            </w:r>
          </w:p>
        </w:tc>
        <w:tc>
          <w:tcPr>
            <w:tcW w:w="567" w:type="dxa"/>
          </w:tcPr>
          <w:p w14:paraId="735D79D5" w14:textId="77777777" w:rsidR="00FA5E2E" w:rsidRDefault="0049548A">
            <w:pPr>
              <w:pStyle w:val="TAC"/>
              <w:rPr>
                <w:lang w:val="sv-SE"/>
              </w:rPr>
            </w:pPr>
            <w:r>
              <w:rPr>
                <w:lang w:val="sv-SE"/>
              </w:rPr>
              <w:t>P</w:t>
            </w:r>
          </w:p>
        </w:tc>
        <w:tc>
          <w:tcPr>
            <w:tcW w:w="709" w:type="dxa"/>
          </w:tcPr>
          <w:p w14:paraId="6417E33D" w14:textId="77777777" w:rsidR="00FA5E2E" w:rsidRDefault="00FA5E2E">
            <w:pPr>
              <w:pStyle w:val="TAC"/>
              <w:rPr>
                <w:lang w:val="sv-SE"/>
              </w:rPr>
            </w:pPr>
          </w:p>
        </w:tc>
        <w:tc>
          <w:tcPr>
            <w:tcW w:w="567" w:type="dxa"/>
          </w:tcPr>
          <w:p w14:paraId="03759153" w14:textId="77777777" w:rsidR="00FA5E2E" w:rsidRDefault="0049548A">
            <w:pPr>
              <w:pStyle w:val="TAC"/>
              <w:rPr>
                <w:lang w:val="sv-SE"/>
              </w:rPr>
            </w:pPr>
            <w:r>
              <w:rPr>
                <w:lang w:val="sv-SE"/>
              </w:rPr>
              <w:t>M</w:t>
            </w:r>
          </w:p>
        </w:tc>
        <w:tc>
          <w:tcPr>
            <w:tcW w:w="958" w:type="dxa"/>
          </w:tcPr>
          <w:p w14:paraId="5054E1C9" w14:textId="77777777" w:rsidR="00FA5E2E" w:rsidRDefault="0049548A">
            <w:pPr>
              <w:pStyle w:val="TAC"/>
            </w:pPr>
            <w:r>
              <w:t>Y</w:t>
            </w:r>
          </w:p>
        </w:tc>
        <w:tc>
          <w:tcPr>
            <w:tcW w:w="2272" w:type="dxa"/>
          </w:tcPr>
          <w:p w14:paraId="6366C48B" w14:textId="77777777" w:rsidR="00FA5E2E" w:rsidRDefault="00FA5E2E">
            <w:pPr>
              <w:pStyle w:val="TAC"/>
            </w:pPr>
          </w:p>
        </w:tc>
      </w:tr>
      <w:tr w:rsidR="00FA5E2E" w14:paraId="0BC10E8D" w14:textId="77777777">
        <w:tc>
          <w:tcPr>
            <w:tcW w:w="1623" w:type="dxa"/>
          </w:tcPr>
          <w:p w14:paraId="1EC9D52E" w14:textId="77777777" w:rsidR="00FA5E2E" w:rsidRDefault="0049548A">
            <w:pPr>
              <w:pStyle w:val="TAC"/>
              <w:rPr>
                <w:rFonts w:eastAsia="SimSun"/>
                <w:lang w:val="fr-FR" w:eastAsia="zh-CN"/>
              </w:rPr>
            </w:pPr>
            <w:r>
              <w:rPr>
                <w:rFonts w:eastAsia="SimSun"/>
                <w:lang w:val="fr-FR" w:eastAsia="zh-CN"/>
              </w:rPr>
              <w:t>MBMS-Flag</w:t>
            </w:r>
          </w:p>
        </w:tc>
        <w:tc>
          <w:tcPr>
            <w:tcW w:w="720" w:type="dxa"/>
          </w:tcPr>
          <w:p w14:paraId="400410B7" w14:textId="77777777" w:rsidR="00FA5E2E" w:rsidRDefault="0049548A">
            <w:pPr>
              <w:pStyle w:val="TAC"/>
              <w:rPr>
                <w:lang w:val="en-US" w:eastAsia="ko-KR"/>
              </w:rPr>
            </w:pPr>
            <w:r>
              <w:rPr>
                <w:rFonts w:hint="eastAsia"/>
                <w:lang w:val="en-US" w:eastAsia="ko-KR"/>
              </w:rPr>
              <w:t>931</w:t>
            </w:r>
          </w:p>
        </w:tc>
        <w:tc>
          <w:tcPr>
            <w:tcW w:w="900" w:type="dxa"/>
          </w:tcPr>
          <w:p w14:paraId="77020F7F" w14:textId="77777777" w:rsidR="00FA5E2E" w:rsidRDefault="0049548A">
            <w:pPr>
              <w:pStyle w:val="TAC"/>
              <w:rPr>
                <w:lang w:val="sv-SE" w:eastAsia="ko-KR"/>
              </w:rPr>
            </w:pPr>
            <w:r>
              <w:rPr>
                <w:rFonts w:hint="eastAsia"/>
                <w:lang w:val="sv-SE" w:eastAsia="ko-KR"/>
              </w:rPr>
              <w:t>20.5a.9</w:t>
            </w:r>
          </w:p>
        </w:tc>
        <w:tc>
          <w:tcPr>
            <w:tcW w:w="1592" w:type="dxa"/>
          </w:tcPr>
          <w:p w14:paraId="2519853B" w14:textId="77777777" w:rsidR="00FA5E2E" w:rsidRDefault="0049548A">
            <w:pPr>
              <w:pStyle w:val="TAC"/>
              <w:rPr>
                <w:rFonts w:eastAsia="SimSun"/>
                <w:lang w:val="sv-SE" w:eastAsia="zh-CN"/>
              </w:rPr>
            </w:pPr>
            <w:r>
              <w:rPr>
                <w:rFonts w:eastAsia="SimSun"/>
                <w:lang w:val="sv-SE" w:eastAsia="zh-CN"/>
              </w:rPr>
              <w:t>Unsigned32</w:t>
            </w:r>
          </w:p>
        </w:tc>
        <w:tc>
          <w:tcPr>
            <w:tcW w:w="548" w:type="dxa"/>
          </w:tcPr>
          <w:p w14:paraId="5F18F948" w14:textId="77777777" w:rsidR="00FA5E2E" w:rsidRDefault="0049548A">
            <w:pPr>
              <w:pStyle w:val="TAC"/>
              <w:rPr>
                <w:lang w:val="sv-SE" w:eastAsia="ko-KR"/>
              </w:rPr>
            </w:pPr>
            <w:r>
              <w:rPr>
                <w:rFonts w:hint="eastAsia"/>
                <w:lang w:val="sv-SE" w:eastAsia="ko-KR"/>
              </w:rPr>
              <w:t>V</w:t>
            </w:r>
          </w:p>
        </w:tc>
        <w:tc>
          <w:tcPr>
            <w:tcW w:w="567" w:type="dxa"/>
          </w:tcPr>
          <w:p w14:paraId="5C20189F" w14:textId="77777777" w:rsidR="00FA5E2E" w:rsidRDefault="0049548A">
            <w:pPr>
              <w:pStyle w:val="TAC"/>
              <w:rPr>
                <w:lang w:val="sv-SE" w:eastAsia="ko-KR"/>
              </w:rPr>
            </w:pPr>
            <w:r>
              <w:rPr>
                <w:rFonts w:hint="eastAsia"/>
                <w:lang w:val="sv-SE" w:eastAsia="ko-KR"/>
              </w:rPr>
              <w:t>P</w:t>
            </w:r>
          </w:p>
        </w:tc>
        <w:tc>
          <w:tcPr>
            <w:tcW w:w="709" w:type="dxa"/>
          </w:tcPr>
          <w:p w14:paraId="565D60F4" w14:textId="77777777" w:rsidR="00FA5E2E" w:rsidRDefault="00FA5E2E">
            <w:pPr>
              <w:pStyle w:val="TAC"/>
              <w:rPr>
                <w:lang w:val="sv-SE"/>
              </w:rPr>
            </w:pPr>
          </w:p>
        </w:tc>
        <w:tc>
          <w:tcPr>
            <w:tcW w:w="567" w:type="dxa"/>
          </w:tcPr>
          <w:p w14:paraId="575D5EA2" w14:textId="77777777" w:rsidR="00FA5E2E" w:rsidRDefault="0049548A">
            <w:pPr>
              <w:pStyle w:val="TAC"/>
              <w:rPr>
                <w:lang w:val="sv-SE" w:eastAsia="ko-KR"/>
              </w:rPr>
            </w:pPr>
            <w:r>
              <w:rPr>
                <w:rFonts w:hint="eastAsia"/>
                <w:lang w:val="sv-SE" w:eastAsia="ko-KR"/>
              </w:rPr>
              <w:t>M</w:t>
            </w:r>
          </w:p>
        </w:tc>
        <w:tc>
          <w:tcPr>
            <w:tcW w:w="958" w:type="dxa"/>
          </w:tcPr>
          <w:p w14:paraId="34045F91" w14:textId="77777777" w:rsidR="00FA5E2E" w:rsidRDefault="0049548A">
            <w:pPr>
              <w:pStyle w:val="TAC"/>
              <w:rPr>
                <w:lang w:eastAsia="ko-KR"/>
              </w:rPr>
            </w:pPr>
            <w:r>
              <w:rPr>
                <w:rFonts w:hint="eastAsia"/>
                <w:lang w:eastAsia="ko-KR"/>
              </w:rPr>
              <w:t>Y</w:t>
            </w:r>
          </w:p>
        </w:tc>
        <w:tc>
          <w:tcPr>
            <w:tcW w:w="2272" w:type="dxa"/>
          </w:tcPr>
          <w:p w14:paraId="26D31B0A" w14:textId="77777777" w:rsidR="00FA5E2E" w:rsidRDefault="00FA5E2E">
            <w:pPr>
              <w:pStyle w:val="TAC"/>
              <w:rPr>
                <w:lang w:eastAsia="ko-KR"/>
              </w:rPr>
            </w:pPr>
          </w:p>
        </w:tc>
      </w:tr>
      <w:tr w:rsidR="00FA5E2E" w14:paraId="532B876F" w14:textId="77777777">
        <w:tc>
          <w:tcPr>
            <w:tcW w:w="1623" w:type="dxa"/>
          </w:tcPr>
          <w:p w14:paraId="0857E861" w14:textId="77777777" w:rsidR="00FA5E2E" w:rsidRDefault="0049548A">
            <w:pPr>
              <w:pStyle w:val="TAC"/>
              <w:rPr>
                <w:rFonts w:eastAsia="SimSun"/>
                <w:lang w:val="fr-FR" w:eastAsia="zh-CN"/>
              </w:rPr>
            </w:pPr>
            <w:r>
              <w:rPr>
                <w:rFonts w:eastAsia="SimSun"/>
                <w:lang w:val="fr-FR" w:eastAsia="zh-CN"/>
              </w:rPr>
              <w:t>Restart-Counter</w:t>
            </w:r>
          </w:p>
        </w:tc>
        <w:tc>
          <w:tcPr>
            <w:tcW w:w="720" w:type="dxa"/>
          </w:tcPr>
          <w:p w14:paraId="2F7A8AB6" w14:textId="77777777" w:rsidR="00FA5E2E" w:rsidRDefault="0049548A">
            <w:pPr>
              <w:pStyle w:val="TAC"/>
              <w:rPr>
                <w:lang w:val="en-US" w:eastAsia="ko-KR"/>
              </w:rPr>
            </w:pPr>
            <w:r>
              <w:rPr>
                <w:lang w:val="en-US" w:eastAsia="ko-KR"/>
              </w:rPr>
              <w:t>932</w:t>
            </w:r>
          </w:p>
        </w:tc>
        <w:tc>
          <w:tcPr>
            <w:tcW w:w="900" w:type="dxa"/>
          </w:tcPr>
          <w:p w14:paraId="0B2827CF" w14:textId="77777777" w:rsidR="00FA5E2E" w:rsidRDefault="0049548A">
            <w:pPr>
              <w:pStyle w:val="TAC"/>
              <w:rPr>
                <w:lang w:val="sv-SE" w:eastAsia="ko-KR"/>
              </w:rPr>
            </w:pPr>
            <w:r>
              <w:rPr>
                <w:lang w:val="sv-SE" w:eastAsia="ko-KR"/>
              </w:rPr>
              <w:t>20.5a.10</w:t>
            </w:r>
          </w:p>
        </w:tc>
        <w:tc>
          <w:tcPr>
            <w:tcW w:w="1592" w:type="dxa"/>
          </w:tcPr>
          <w:p w14:paraId="1E8BF2D0" w14:textId="77777777" w:rsidR="00FA5E2E" w:rsidRDefault="0049548A">
            <w:pPr>
              <w:pStyle w:val="TAC"/>
              <w:rPr>
                <w:rFonts w:eastAsia="SimSun"/>
                <w:lang w:val="sv-SE" w:eastAsia="zh-CN"/>
              </w:rPr>
            </w:pPr>
            <w:r>
              <w:rPr>
                <w:rFonts w:eastAsia="SimSun"/>
                <w:lang w:val="sv-SE" w:eastAsia="zh-CN"/>
              </w:rPr>
              <w:t>Unsigned32</w:t>
            </w:r>
          </w:p>
        </w:tc>
        <w:tc>
          <w:tcPr>
            <w:tcW w:w="548" w:type="dxa"/>
          </w:tcPr>
          <w:p w14:paraId="79EEDB64" w14:textId="77777777" w:rsidR="00FA5E2E" w:rsidRDefault="0049548A">
            <w:pPr>
              <w:pStyle w:val="TAC"/>
              <w:rPr>
                <w:lang w:val="sv-SE" w:eastAsia="ko-KR"/>
              </w:rPr>
            </w:pPr>
            <w:r>
              <w:rPr>
                <w:rFonts w:hint="eastAsia"/>
                <w:lang w:val="sv-SE" w:eastAsia="ko-KR"/>
              </w:rPr>
              <w:t>V</w:t>
            </w:r>
          </w:p>
        </w:tc>
        <w:tc>
          <w:tcPr>
            <w:tcW w:w="567" w:type="dxa"/>
          </w:tcPr>
          <w:p w14:paraId="5B63969E" w14:textId="77777777" w:rsidR="00FA5E2E" w:rsidRDefault="0049548A">
            <w:pPr>
              <w:pStyle w:val="TAC"/>
              <w:rPr>
                <w:lang w:val="sv-SE" w:eastAsia="ko-KR"/>
              </w:rPr>
            </w:pPr>
            <w:r>
              <w:rPr>
                <w:rFonts w:hint="eastAsia"/>
                <w:lang w:val="sv-SE" w:eastAsia="ko-KR"/>
              </w:rPr>
              <w:t>P</w:t>
            </w:r>
          </w:p>
        </w:tc>
        <w:tc>
          <w:tcPr>
            <w:tcW w:w="709" w:type="dxa"/>
          </w:tcPr>
          <w:p w14:paraId="16961F04" w14:textId="77777777" w:rsidR="00FA5E2E" w:rsidRDefault="00FA5E2E">
            <w:pPr>
              <w:pStyle w:val="TAC"/>
              <w:rPr>
                <w:lang w:val="sv-SE"/>
              </w:rPr>
            </w:pPr>
          </w:p>
        </w:tc>
        <w:tc>
          <w:tcPr>
            <w:tcW w:w="567" w:type="dxa"/>
          </w:tcPr>
          <w:p w14:paraId="18309A59" w14:textId="77777777" w:rsidR="00FA5E2E" w:rsidRDefault="0049548A">
            <w:pPr>
              <w:pStyle w:val="TAC"/>
              <w:rPr>
                <w:lang w:val="sv-SE" w:eastAsia="ko-KR"/>
              </w:rPr>
            </w:pPr>
            <w:r>
              <w:rPr>
                <w:rFonts w:hint="eastAsia"/>
                <w:lang w:val="sv-SE" w:eastAsia="ko-KR"/>
              </w:rPr>
              <w:t>M</w:t>
            </w:r>
          </w:p>
        </w:tc>
        <w:tc>
          <w:tcPr>
            <w:tcW w:w="958" w:type="dxa"/>
          </w:tcPr>
          <w:p w14:paraId="1B9DFD29" w14:textId="77777777" w:rsidR="00FA5E2E" w:rsidRDefault="0049548A">
            <w:pPr>
              <w:pStyle w:val="TAC"/>
              <w:rPr>
                <w:lang w:eastAsia="ko-KR"/>
              </w:rPr>
            </w:pPr>
            <w:r>
              <w:rPr>
                <w:rFonts w:hint="eastAsia"/>
                <w:lang w:eastAsia="ko-KR"/>
              </w:rPr>
              <w:t>Y</w:t>
            </w:r>
          </w:p>
        </w:tc>
        <w:tc>
          <w:tcPr>
            <w:tcW w:w="2272" w:type="dxa"/>
          </w:tcPr>
          <w:p w14:paraId="1705C38C" w14:textId="77777777" w:rsidR="00FA5E2E" w:rsidRDefault="0049548A">
            <w:pPr>
              <w:pStyle w:val="TAC"/>
              <w:rPr>
                <w:lang w:eastAsia="ko-KR"/>
              </w:rPr>
            </w:pPr>
            <w:r>
              <w:t>MBMS Heartbeat</w:t>
            </w:r>
          </w:p>
        </w:tc>
      </w:tr>
      <w:tr w:rsidR="00FA5E2E" w14:paraId="295CFFBE" w14:textId="77777777">
        <w:tc>
          <w:tcPr>
            <w:tcW w:w="1623" w:type="dxa"/>
          </w:tcPr>
          <w:p w14:paraId="47F7824B" w14:textId="77777777" w:rsidR="00FA5E2E" w:rsidRDefault="0049548A">
            <w:pPr>
              <w:pStyle w:val="TAC"/>
              <w:rPr>
                <w:rFonts w:eastAsia="SimSun"/>
                <w:lang w:val="fr-FR" w:eastAsia="zh-CN"/>
              </w:rPr>
            </w:pPr>
            <w:r>
              <w:rPr>
                <w:rFonts w:eastAsia="SimSun"/>
                <w:lang w:val="fr-FR" w:eastAsia="zh-CN"/>
              </w:rPr>
              <w:t>Diagnostic-Info</w:t>
            </w:r>
          </w:p>
        </w:tc>
        <w:tc>
          <w:tcPr>
            <w:tcW w:w="720" w:type="dxa"/>
          </w:tcPr>
          <w:p w14:paraId="7D4E5055" w14:textId="77777777" w:rsidR="00FA5E2E" w:rsidRDefault="0049548A">
            <w:pPr>
              <w:pStyle w:val="TAC"/>
              <w:rPr>
                <w:lang w:val="en-US" w:eastAsia="ko-KR"/>
              </w:rPr>
            </w:pPr>
            <w:r>
              <w:rPr>
                <w:lang w:val="en-US" w:eastAsia="ko-KR"/>
              </w:rPr>
              <w:t>933</w:t>
            </w:r>
          </w:p>
        </w:tc>
        <w:tc>
          <w:tcPr>
            <w:tcW w:w="900" w:type="dxa"/>
          </w:tcPr>
          <w:p w14:paraId="406CCBF5" w14:textId="77777777" w:rsidR="00FA5E2E" w:rsidRDefault="0049548A">
            <w:pPr>
              <w:pStyle w:val="TAC"/>
              <w:rPr>
                <w:lang w:val="sv-SE" w:eastAsia="ko-KR"/>
              </w:rPr>
            </w:pPr>
            <w:r>
              <w:rPr>
                <w:lang w:val="sv-SE" w:eastAsia="ko-KR"/>
              </w:rPr>
              <w:t>20.5a.11</w:t>
            </w:r>
          </w:p>
        </w:tc>
        <w:tc>
          <w:tcPr>
            <w:tcW w:w="1592" w:type="dxa"/>
          </w:tcPr>
          <w:p w14:paraId="28D9523E" w14:textId="77777777" w:rsidR="00FA5E2E" w:rsidRDefault="0049548A">
            <w:pPr>
              <w:pStyle w:val="TAC"/>
              <w:rPr>
                <w:rFonts w:eastAsia="SimSun"/>
                <w:lang w:val="sv-SE" w:eastAsia="zh-CN"/>
              </w:rPr>
            </w:pPr>
            <w:r>
              <w:rPr>
                <w:rFonts w:eastAsia="SimSun"/>
                <w:lang w:val="sv-SE" w:eastAsia="zh-CN"/>
              </w:rPr>
              <w:t>Unsigned32</w:t>
            </w:r>
          </w:p>
        </w:tc>
        <w:tc>
          <w:tcPr>
            <w:tcW w:w="548" w:type="dxa"/>
          </w:tcPr>
          <w:p w14:paraId="3434DF01" w14:textId="77777777" w:rsidR="00FA5E2E" w:rsidRDefault="0049548A">
            <w:pPr>
              <w:pStyle w:val="TAC"/>
              <w:rPr>
                <w:lang w:val="sv-SE" w:eastAsia="ko-KR"/>
              </w:rPr>
            </w:pPr>
            <w:r>
              <w:rPr>
                <w:rFonts w:hint="eastAsia"/>
                <w:lang w:val="sv-SE" w:eastAsia="ko-KR"/>
              </w:rPr>
              <w:t>V</w:t>
            </w:r>
          </w:p>
        </w:tc>
        <w:tc>
          <w:tcPr>
            <w:tcW w:w="567" w:type="dxa"/>
          </w:tcPr>
          <w:p w14:paraId="6B5BF1F7" w14:textId="77777777" w:rsidR="00FA5E2E" w:rsidRDefault="0049548A">
            <w:pPr>
              <w:pStyle w:val="TAC"/>
              <w:rPr>
                <w:lang w:val="sv-SE" w:eastAsia="ko-KR"/>
              </w:rPr>
            </w:pPr>
            <w:r>
              <w:rPr>
                <w:rFonts w:hint="eastAsia"/>
                <w:lang w:val="sv-SE" w:eastAsia="ko-KR"/>
              </w:rPr>
              <w:t>P</w:t>
            </w:r>
          </w:p>
        </w:tc>
        <w:tc>
          <w:tcPr>
            <w:tcW w:w="709" w:type="dxa"/>
          </w:tcPr>
          <w:p w14:paraId="415E914F" w14:textId="77777777" w:rsidR="00FA5E2E" w:rsidRDefault="00FA5E2E">
            <w:pPr>
              <w:pStyle w:val="TAC"/>
              <w:rPr>
                <w:lang w:val="sv-SE"/>
              </w:rPr>
            </w:pPr>
          </w:p>
        </w:tc>
        <w:tc>
          <w:tcPr>
            <w:tcW w:w="567" w:type="dxa"/>
          </w:tcPr>
          <w:p w14:paraId="63F951D9" w14:textId="77777777" w:rsidR="00FA5E2E" w:rsidRDefault="0049548A">
            <w:pPr>
              <w:pStyle w:val="TAC"/>
              <w:rPr>
                <w:lang w:val="sv-SE" w:eastAsia="ko-KR"/>
              </w:rPr>
            </w:pPr>
            <w:r>
              <w:rPr>
                <w:rFonts w:hint="eastAsia"/>
                <w:lang w:val="sv-SE" w:eastAsia="ko-KR"/>
              </w:rPr>
              <w:t>M</w:t>
            </w:r>
          </w:p>
        </w:tc>
        <w:tc>
          <w:tcPr>
            <w:tcW w:w="958" w:type="dxa"/>
          </w:tcPr>
          <w:p w14:paraId="6EC5DCFA" w14:textId="77777777" w:rsidR="00FA5E2E" w:rsidRDefault="0049548A">
            <w:pPr>
              <w:pStyle w:val="TAC"/>
              <w:rPr>
                <w:lang w:eastAsia="ko-KR"/>
              </w:rPr>
            </w:pPr>
            <w:r>
              <w:rPr>
                <w:rFonts w:hint="eastAsia"/>
                <w:lang w:eastAsia="ko-KR"/>
              </w:rPr>
              <w:t>Y</w:t>
            </w:r>
          </w:p>
        </w:tc>
        <w:tc>
          <w:tcPr>
            <w:tcW w:w="2272" w:type="dxa"/>
          </w:tcPr>
          <w:p w14:paraId="37BB5948" w14:textId="77777777" w:rsidR="00FA5E2E" w:rsidRDefault="00FA5E2E">
            <w:pPr>
              <w:pStyle w:val="TAC"/>
              <w:rPr>
                <w:lang w:eastAsia="ko-KR"/>
              </w:rPr>
            </w:pPr>
          </w:p>
        </w:tc>
      </w:tr>
      <w:tr w:rsidR="00FA5E2E" w14:paraId="5575767B" w14:textId="77777777">
        <w:tc>
          <w:tcPr>
            <w:tcW w:w="1623" w:type="dxa"/>
          </w:tcPr>
          <w:p w14:paraId="6FCBD4AB" w14:textId="77777777" w:rsidR="00FA5E2E" w:rsidRDefault="0049548A">
            <w:pPr>
              <w:pStyle w:val="TAC"/>
              <w:rPr>
                <w:rFonts w:eastAsia="SimSun"/>
                <w:lang w:val="fr-FR" w:eastAsia="zh-CN"/>
              </w:rPr>
            </w:pPr>
            <w:r>
              <w:rPr>
                <w:rFonts w:eastAsia="SimSun"/>
                <w:lang w:val="fr-FR" w:eastAsia="zh-CN"/>
              </w:rPr>
              <w:t>MBMS-</w:t>
            </w:r>
            <w:proofErr w:type="spellStart"/>
            <w:r>
              <w:rPr>
                <w:rFonts w:eastAsia="SimSun"/>
                <w:lang w:val="fr-FR" w:eastAsia="zh-CN"/>
              </w:rPr>
              <w:t>Cell</w:t>
            </w:r>
            <w:proofErr w:type="spellEnd"/>
            <w:r>
              <w:rPr>
                <w:rFonts w:eastAsia="SimSun"/>
                <w:lang w:val="fr-FR" w:eastAsia="zh-CN"/>
              </w:rPr>
              <w:t>-List</w:t>
            </w:r>
          </w:p>
        </w:tc>
        <w:tc>
          <w:tcPr>
            <w:tcW w:w="720" w:type="dxa"/>
          </w:tcPr>
          <w:p w14:paraId="79AA8A3F" w14:textId="77777777" w:rsidR="00FA5E2E" w:rsidRDefault="0049548A">
            <w:pPr>
              <w:pStyle w:val="TAC"/>
              <w:rPr>
                <w:rFonts w:eastAsia="SimSun"/>
                <w:lang w:val="fr-FR" w:eastAsia="zh-CN"/>
              </w:rPr>
            </w:pPr>
            <w:r>
              <w:rPr>
                <w:lang w:val="en-US" w:eastAsia="ko-KR"/>
              </w:rPr>
              <w:t>934</w:t>
            </w:r>
          </w:p>
        </w:tc>
        <w:tc>
          <w:tcPr>
            <w:tcW w:w="900" w:type="dxa"/>
          </w:tcPr>
          <w:p w14:paraId="1E8682E8" w14:textId="77777777" w:rsidR="00FA5E2E" w:rsidRDefault="0049548A">
            <w:pPr>
              <w:pStyle w:val="TAC"/>
              <w:rPr>
                <w:rFonts w:eastAsia="SimSun"/>
                <w:lang w:val="fr-FR" w:eastAsia="zh-CN"/>
              </w:rPr>
            </w:pPr>
            <w:r>
              <w:rPr>
                <w:lang w:val="sv-SE" w:eastAsia="ko-KR"/>
              </w:rPr>
              <w:t>20.5a.12</w:t>
            </w:r>
          </w:p>
        </w:tc>
        <w:tc>
          <w:tcPr>
            <w:tcW w:w="1592" w:type="dxa"/>
          </w:tcPr>
          <w:p w14:paraId="2958C70A" w14:textId="77777777" w:rsidR="00FA5E2E" w:rsidRDefault="0049548A">
            <w:pPr>
              <w:pStyle w:val="TAC"/>
              <w:rPr>
                <w:rFonts w:eastAsia="SimSun"/>
                <w:lang w:val="fr-FR" w:eastAsia="zh-CN"/>
              </w:rPr>
            </w:pPr>
            <w:r>
              <w:rPr>
                <w:rFonts w:eastAsia="SimSun"/>
                <w:lang w:val="sv-SE" w:eastAsia="zh-CN"/>
              </w:rPr>
              <w:t>OctetString</w:t>
            </w:r>
          </w:p>
        </w:tc>
        <w:tc>
          <w:tcPr>
            <w:tcW w:w="548" w:type="dxa"/>
          </w:tcPr>
          <w:p w14:paraId="4DD88C6B" w14:textId="77777777" w:rsidR="00FA5E2E" w:rsidRDefault="0049548A">
            <w:pPr>
              <w:pStyle w:val="TAC"/>
              <w:rPr>
                <w:rFonts w:eastAsia="SimSun"/>
                <w:lang w:val="fr-FR" w:eastAsia="zh-CN"/>
              </w:rPr>
            </w:pPr>
            <w:r>
              <w:rPr>
                <w:lang w:val="sv-SE" w:eastAsia="ko-KR"/>
              </w:rPr>
              <w:t>V</w:t>
            </w:r>
          </w:p>
        </w:tc>
        <w:tc>
          <w:tcPr>
            <w:tcW w:w="567" w:type="dxa"/>
          </w:tcPr>
          <w:p w14:paraId="078FD125" w14:textId="77777777" w:rsidR="00FA5E2E" w:rsidRDefault="0049548A">
            <w:pPr>
              <w:pStyle w:val="TAC"/>
              <w:rPr>
                <w:rFonts w:eastAsia="SimSun"/>
                <w:lang w:val="fr-FR" w:eastAsia="zh-CN"/>
              </w:rPr>
            </w:pPr>
            <w:r>
              <w:rPr>
                <w:lang w:val="sv-SE" w:eastAsia="ko-KR"/>
              </w:rPr>
              <w:t>P</w:t>
            </w:r>
          </w:p>
        </w:tc>
        <w:tc>
          <w:tcPr>
            <w:tcW w:w="709" w:type="dxa"/>
          </w:tcPr>
          <w:p w14:paraId="33573DFA" w14:textId="77777777" w:rsidR="00FA5E2E" w:rsidRDefault="00FA5E2E">
            <w:pPr>
              <w:pStyle w:val="TAC"/>
              <w:rPr>
                <w:rFonts w:eastAsia="SimSun"/>
                <w:lang w:val="fr-FR" w:eastAsia="zh-CN"/>
              </w:rPr>
            </w:pPr>
          </w:p>
        </w:tc>
        <w:tc>
          <w:tcPr>
            <w:tcW w:w="567" w:type="dxa"/>
          </w:tcPr>
          <w:p w14:paraId="34F168E0" w14:textId="77777777" w:rsidR="00FA5E2E" w:rsidRDefault="0049548A">
            <w:pPr>
              <w:pStyle w:val="TAC"/>
              <w:rPr>
                <w:rFonts w:eastAsia="SimSun"/>
                <w:lang w:val="fr-FR" w:eastAsia="zh-CN"/>
              </w:rPr>
            </w:pPr>
            <w:r>
              <w:rPr>
                <w:lang w:val="sv-SE" w:eastAsia="ko-KR"/>
              </w:rPr>
              <w:t>M</w:t>
            </w:r>
          </w:p>
        </w:tc>
        <w:tc>
          <w:tcPr>
            <w:tcW w:w="958" w:type="dxa"/>
          </w:tcPr>
          <w:p w14:paraId="2C513709" w14:textId="77777777" w:rsidR="00FA5E2E" w:rsidRDefault="0049548A">
            <w:pPr>
              <w:pStyle w:val="TAC"/>
              <w:rPr>
                <w:rFonts w:eastAsia="SimSun"/>
                <w:lang w:val="fr-FR" w:eastAsia="zh-CN"/>
              </w:rPr>
            </w:pPr>
            <w:r>
              <w:rPr>
                <w:lang w:eastAsia="ko-KR"/>
              </w:rPr>
              <w:t>Y</w:t>
            </w:r>
          </w:p>
        </w:tc>
        <w:tc>
          <w:tcPr>
            <w:tcW w:w="2272" w:type="dxa"/>
          </w:tcPr>
          <w:p w14:paraId="42B9300F" w14:textId="77777777" w:rsidR="00FA5E2E" w:rsidRDefault="0049548A">
            <w:pPr>
              <w:pStyle w:val="TAC"/>
              <w:rPr>
                <w:rFonts w:eastAsia="SimSun"/>
                <w:lang w:val="fr-FR" w:eastAsia="zh-CN"/>
              </w:rPr>
            </w:pPr>
            <w:r>
              <w:rPr>
                <w:lang w:val="de-DE"/>
              </w:rPr>
              <w:t>MBMS Cell List</w:t>
            </w:r>
          </w:p>
        </w:tc>
      </w:tr>
      <w:tr w:rsidR="00FA5E2E" w14:paraId="76A5276A" w14:textId="77777777">
        <w:tc>
          <w:tcPr>
            <w:tcW w:w="10456" w:type="dxa"/>
            <w:gridSpan w:val="10"/>
          </w:tcPr>
          <w:p w14:paraId="164F2E05" w14:textId="77777777" w:rsidR="00FA5E2E" w:rsidRDefault="0049548A">
            <w:pPr>
              <w:pStyle w:val="TAC"/>
              <w:jc w:val="left"/>
              <w:rPr>
                <w:rFonts w:eastAsia="SimSun"/>
                <w:lang w:eastAsia="zh-CN"/>
              </w:rPr>
            </w:pPr>
            <w:r>
              <w:rPr>
                <w:rFonts w:eastAsia="SimSun"/>
              </w:rPr>
              <w:t>NOTE:</w:t>
            </w:r>
            <w:r>
              <w:tab/>
              <w:t xml:space="preserve">AVPs marked with a supported feature are applicable as described in </w:t>
            </w:r>
            <w:r>
              <w:rPr>
                <w:lang w:val="en-US"/>
              </w:rPr>
              <w:t>sub</w:t>
            </w:r>
            <w:r>
              <w:rPr>
                <w:rFonts w:hint="eastAsia"/>
                <w:lang w:eastAsia="ko-KR"/>
              </w:rPr>
              <w:t>clause</w:t>
            </w:r>
            <w:r>
              <w:rPr>
                <w:lang w:eastAsia="ko-KR"/>
              </w:rPr>
              <w:t> </w:t>
            </w:r>
            <w:r>
              <w:rPr>
                <w:lang w:val="en-US"/>
              </w:rPr>
              <w:t>20.7</w:t>
            </w:r>
            <w:r>
              <w:t>.</w:t>
            </w:r>
          </w:p>
        </w:tc>
      </w:tr>
    </w:tbl>
    <w:p w14:paraId="38E61727" w14:textId="77777777" w:rsidR="00FA5E2E" w:rsidRDefault="00FA5E2E">
      <w:pPr>
        <w:rPr>
          <w:lang w:eastAsia="zh-CN"/>
        </w:rPr>
      </w:pPr>
    </w:p>
    <w:p w14:paraId="6E130091" w14:textId="77777777" w:rsidR="00FA5E2E" w:rsidRDefault="0049548A">
      <w:pPr>
        <w:pStyle w:val="Heading3"/>
        <w:rPr>
          <w:lang w:eastAsia="zh-CN"/>
        </w:rPr>
      </w:pPr>
      <w:bookmarkStart w:id="3176" w:name="_Toc517273935"/>
      <w:bookmarkStart w:id="3177" w:name="_Toc44588860"/>
      <w:bookmarkStart w:id="3178" w:name="_Toc45130797"/>
      <w:bookmarkStart w:id="3179" w:name="_Toc45131196"/>
      <w:bookmarkStart w:id="3180" w:name="_Toc51746176"/>
      <w:bookmarkStart w:id="3181" w:name="_Toc51937113"/>
      <w:bookmarkStart w:id="3182" w:name="_Toc51937373"/>
      <w:bookmarkStart w:id="3183" w:name="_Toc58500380"/>
      <w:bookmarkStart w:id="3184" w:name="_Toc58500662"/>
      <w:bookmarkStart w:id="3185" w:name="_Toc59013717"/>
      <w:bookmarkStart w:id="3186" w:name="_Toc68103461"/>
      <w:bookmarkStart w:id="3187" w:name="_Toc83300781"/>
      <w:r>
        <w:rPr>
          <w:rFonts w:eastAsia="SimSun" w:hint="eastAsia"/>
          <w:lang w:eastAsia="zh-CN"/>
        </w:rPr>
        <w:t>20</w:t>
      </w:r>
      <w:r>
        <w:rPr>
          <w:rFonts w:hint="eastAsia"/>
          <w:lang w:eastAsia="zh-CN"/>
        </w:rPr>
        <w:t>.</w:t>
      </w:r>
      <w:r>
        <w:rPr>
          <w:rFonts w:eastAsia="SimSun" w:hint="eastAsia"/>
          <w:lang w:eastAsia="zh-CN"/>
        </w:rPr>
        <w:t>5a</w:t>
      </w:r>
      <w:r>
        <w:rPr>
          <w:rFonts w:hint="eastAsia"/>
          <w:lang w:eastAsia="zh-CN"/>
        </w:rPr>
        <w:t>.1</w:t>
      </w:r>
      <w:r>
        <w:rPr>
          <w:rFonts w:hint="eastAsia"/>
        </w:rPr>
        <w:tab/>
      </w:r>
      <w:r>
        <w:rPr>
          <w:rFonts w:hint="eastAsia"/>
          <w:lang w:eastAsia="zh-CN"/>
        </w:rPr>
        <w:t>MBMS-</w:t>
      </w:r>
      <w:r>
        <w:rPr>
          <w:rFonts w:eastAsia="SimSun" w:hint="eastAsia"/>
          <w:lang w:eastAsia="zh-CN"/>
        </w:rPr>
        <w:t>Access-Indicator</w:t>
      </w:r>
      <w:r>
        <w:rPr>
          <w:rFonts w:hint="eastAsia"/>
          <w:lang w:eastAsia="zh-CN"/>
        </w:rPr>
        <w:t xml:space="preserve"> AVP</w:t>
      </w:r>
      <w:bookmarkEnd w:id="3176"/>
      <w:bookmarkEnd w:id="3177"/>
      <w:bookmarkEnd w:id="3178"/>
      <w:bookmarkEnd w:id="3179"/>
      <w:bookmarkEnd w:id="3180"/>
      <w:bookmarkEnd w:id="3181"/>
      <w:bookmarkEnd w:id="3182"/>
      <w:bookmarkEnd w:id="3183"/>
      <w:bookmarkEnd w:id="3184"/>
      <w:bookmarkEnd w:id="3185"/>
      <w:bookmarkEnd w:id="3186"/>
      <w:bookmarkEnd w:id="3187"/>
    </w:p>
    <w:p w14:paraId="6A09ACDD" w14:textId="77777777" w:rsidR="00FA5E2E" w:rsidRDefault="0049548A">
      <w:pPr>
        <w:rPr>
          <w:rFonts w:eastAsia="SimSun"/>
          <w:lang w:eastAsia="zh-CN"/>
        </w:rPr>
      </w:pPr>
      <w:r>
        <w:rPr>
          <w:rFonts w:eastAsia="SimSun" w:hint="eastAsia"/>
          <w:lang w:eastAsia="zh-CN"/>
        </w:rPr>
        <w:t xml:space="preserve">The MBMS-Access-Indicator AVP (AVP code </w:t>
      </w:r>
      <w:r>
        <w:rPr>
          <w:rFonts w:hint="eastAsia"/>
          <w:lang w:eastAsia="ko-KR"/>
        </w:rPr>
        <w:t>923</w:t>
      </w:r>
      <w:r>
        <w:rPr>
          <w:rFonts w:eastAsia="SimSun" w:hint="eastAsia"/>
          <w:lang w:eastAsia="zh-CN"/>
        </w:rPr>
        <w:t>) is of type Enumerated. It indicates whether the MBMS bearer service will be delivered in UTRAN-only, E-UTRAN-only or both coverage areas. The following values are supported:</w:t>
      </w:r>
    </w:p>
    <w:p w14:paraId="10399399" w14:textId="77777777" w:rsidR="00FA5E2E" w:rsidRDefault="0049548A">
      <w:pPr>
        <w:pStyle w:val="B1"/>
      </w:pPr>
      <w:r>
        <w:rPr>
          <w:rFonts w:hint="eastAsia"/>
        </w:rPr>
        <w:t>UTRAN (0)</w:t>
      </w:r>
    </w:p>
    <w:p w14:paraId="0BE00AFC" w14:textId="77777777" w:rsidR="00FA5E2E" w:rsidRDefault="0049548A">
      <w:pPr>
        <w:pStyle w:val="B1"/>
      </w:pPr>
      <w:r>
        <w:tab/>
      </w:r>
      <w:r>
        <w:rPr>
          <w:rFonts w:hint="eastAsia"/>
        </w:rPr>
        <w:t>The MBMS bearer service shall only be delivered in UTRAN only coverage areas.</w:t>
      </w:r>
    </w:p>
    <w:p w14:paraId="2D121414" w14:textId="77777777" w:rsidR="00FA5E2E" w:rsidRDefault="0049548A">
      <w:pPr>
        <w:pStyle w:val="B1"/>
      </w:pPr>
      <w:r>
        <w:rPr>
          <w:rFonts w:hint="eastAsia"/>
        </w:rPr>
        <w:t>E-UTRAN (1)</w:t>
      </w:r>
    </w:p>
    <w:p w14:paraId="29991564" w14:textId="77777777" w:rsidR="00FA5E2E" w:rsidRDefault="0049548A">
      <w:pPr>
        <w:pStyle w:val="B1"/>
      </w:pPr>
      <w:r>
        <w:tab/>
      </w:r>
      <w:r>
        <w:rPr>
          <w:rFonts w:hint="eastAsia"/>
        </w:rPr>
        <w:t>The MBMS bearer service shall only be delivered in E-UTRAN only coverage areas.</w:t>
      </w:r>
    </w:p>
    <w:p w14:paraId="70D653CC" w14:textId="77777777" w:rsidR="00FA5E2E" w:rsidRDefault="0049548A">
      <w:pPr>
        <w:pStyle w:val="B1"/>
      </w:pPr>
      <w:r>
        <w:rPr>
          <w:rFonts w:hint="eastAsia"/>
        </w:rPr>
        <w:t>UTRAN-</w:t>
      </w:r>
      <w:r>
        <w:t>AND</w:t>
      </w:r>
      <w:r>
        <w:rPr>
          <w:rFonts w:hint="eastAsia"/>
        </w:rPr>
        <w:t>-E-UTRAN (2)</w:t>
      </w:r>
    </w:p>
    <w:p w14:paraId="6959BB55" w14:textId="77777777" w:rsidR="00FA5E2E" w:rsidRDefault="0049548A">
      <w:pPr>
        <w:pStyle w:val="B1"/>
        <w:rPr>
          <w:lang w:eastAsia="ko-KR"/>
        </w:rPr>
      </w:pPr>
      <w:r>
        <w:tab/>
        <w:t xml:space="preserve">The MBMS bearer service shall be delivered both in </w:t>
      </w:r>
      <w:r>
        <w:rPr>
          <w:rFonts w:hint="eastAsia"/>
        </w:rPr>
        <w:t>UTRAN</w:t>
      </w:r>
      <w:r>
        <w:t xml:space="preserve"> and </w:t>
      </w:r>
      <w:r>
        <w:rPr>
          <w:rFonts w:hint="eastAsia"/>
        </w:rPr>
        <w:t xml:space="preserve">E-UTRAN </w:t>
      </w:r>
      <w:r>
        <w:t>coverage areas.</w:t>
      </w:r>
    </w:p>
    <w:p w14:paraId="3274A065" w14:textId="77777777" w:rsidR="00FA5E2E" w:rsidRDefault="0049548A">
      <w:pPr>
        <w:pStyle w:val="Heading3"/>
        <w:rPr>
          <w:lang w:eastAsia="zh-CN"/>
        </w:rPr>
      </w:pPr>
      <w:bookmarkStart w:id="3188" w:name="_Toc517273936"/>
      <w:bookmarkStart w:id="3189" w:name="_Toc44588861"/>
      <w:bookmarkStart w:id="3190" w:name="_Toc45130798"/>
      <w:bookmarkStart w:id="3191" w:name="_Toc45131197"/>
      <w:bookmarkStart w:id="3192" w:name="_Toc51746177"/>
      <w:bookmarkStart w:id="3193" w:name="_Toc51937114"/>
      <w:bookmarkStart w:id="3194" w:name="_Toc51937374"/>
      <w:bookmarkStart w:id="3195" w:name="_Toc58500381"/>
      <w:bookmarkStart w:id="3196" w:name="_Toc58500663"/>
      <w:bookmarkStart w:id="3197" w:name="_Toc59013718"/>
      <w:bookmarkStart w:id="3198" w:name="_Toc68103462"/>
      <w:bookmarkStart w:id="3199" w:name="_Toc83300782"/>
      <w:r>
        <w:rPr>
          <w:lang w:eastAsia="zh-CN"/>
        </w:rPr>
        <w:t>20.5a.</w:t>
      </w:r>
      <w:r>
        <w:rPr>
          <w:rFonts w:hint="eastAsia"/>
          <w:lang w:eastAsia="ko-KR"/>
        </w:rPr>
        <w:t>2</w:t>
      </w:r>
      <w:r>
        <w:rPr>
          <w:lang w:eastAsia="zh-CN"/>
        </w:rPr>
        <w:tab/>
        <w:t>MBMS-GW-SSM-IP-Address AVP</w:t>
      </w:r>
      <w:bookmarkEnd w:id="3188"/>
      <w:bookmarkEnd w:id="3189"/>
      <w:bookmarkEnd w:id="3190"/>
      <w:bookmarkEnd w:id="3191"/>
      <w:bookmarkEnd w:id="3192"/>
      <w:bookmarkEnd w:id="3193"/>
      <w:bookmarkEnd w:id="3194"/>
      <w:bookmarkEnd w:id="3195"/>
      <w:bookmarkEnd w:id="3196"/>
      <w:bookmarkEnd w:id="3197"/>
      <w:bookmarkEnd w:id="3198"/>
      <w:bookmarkEnd w:id="3199"/>
    </w:p>
    <w:p w14:paraId="3F3A077A" w14:textId="77777777" w:rsidR="00FA5E2E" w:rsidRDefault="0049548A">
      <w:pPr>
        <w:rPr>
          <w:rFonts w:eastAsia="SimSun"/>
          <w:lang w:eastAsia="zh-CN"/>
        </w:rPr>
      </w:pPr>
      <w:r>
        <w:rPr>
          <w:rFonts w:eastAsia="SimSun"/>
          <w:lang w:eastAsia="zh-CN"/>
        </w:rPr>
        <w:t xml:space="preserve">The MBMS-GW-SSM-IP-Address AVP (AVP code </w:t>
      </w:r>
      <w:r>
        <w:rPr>
          <w:rFonts w:hint="eastAsia"/>
          <w:lang w:eastAsia="ko-KR"/>
        </w:rPr>
        <w:t>924</w:t>
      </w:r>
      <w:r>
        <w:rPr>
          <w:rFonts w:eastAsia="SimSun"/>
          <w:lang w:eastAsia="zh-CN"/>
        </w:rPr>
        <w:t xml:space="preserve">) is of type </w:t>
      </w:r>
      <w:proofErr w:type="spellStart"/>
      <w:r>
        <w:rPr>
          <w:rFonts w:eastAsia="SimSun"/>
          <w:lang w:eastAsia="zh-CN"/>
        </w:rPr>
        <w:t>OctetString</w:t>
      </w:r>
      <w:proofErr w:type="spellEnd"/>
      <w:r>
        <w:rPr>
          <w:rFonts w:eastAsia="SimSun"/>
          <w:lang w:eastAsia="zh-CN"/>
        </w:rPr>
        <w:t xml:space="preserve"> and contains the </w:t>
      </w:r>
      <w:proofErr w:type="spellStart"/>
      <w:r>
        <w:rPr>
          <w:rFonts w:eastAsia="SimSun"/>
          <w:lang w:eastAsia="zh-CN"/>
        </w:rPr>
        <w:t>Sgi</w:t>
      </w:r>
      <w:proofErr w:type="spellEnd"/>
      <w:r>
        <w:rPr>
          <w:rFonts w:eastAsia="SimSun"/>
          <w:lang w:eastAsia="zh-CN"/>
        </w:rPr>
        <w:t>-mb (transport) plane IPv4 destination multicast address used by BM-SC for IP multicast encapsulation of application IP multicast datagrams.</w:t>
      </w:r>
    </w:p>
    <w:p w14:paraId="303DA36C" w14:textId="77777777" w:rsidR="00FA5E2E" w:rsidRDefault="0049548A">
      <w:pPr>
        <w:pStyle w:val="Heading3"/>
        <w:rPr>
          <w:lang w:eastAsia="zh-CN"/>
        </w:rPr>
      </w:pPr>
      <w:bookmarkStart w:id="3200" w:name="_Toc517273937"/>
      <w:bookmarkStart w:id="3201" w:name="_Toc44588862"/>
      <w:bookmarkStart w:id="3202" w:name="_Toc45130799"/>
      <w:bookmarkStart w:id="3203" w:name="_Toc45131198"/>
      <w:bookmarkStart w:id="3204" w:name="_Toc51746178"/>
      <w:bookmarkStart w:id="3205" w:name="_Toc51937115"/>
      <w:bookmarkStart w:id="3206" w:name="_Toc51937375"/>
      <w:bookmarkStart w:id="3207" w:name="_Toc58500382"/>
      <w:bookmarkStart w:id="3208" w:name="_Toc58500664"/>
      <w:bookmarkStart w:id="3209" w:name="_Toc59013719"/>
      <w:bookmarkStart w:id="3210" w:name="_Toc68103463"/>
      <w:bookmarkStart w:id="3211" w:name="_Toc83300783"/>
      <w:r>
        <w:rPr>
          <w:lang w:eastAsia="zh-CN"/>
        </w:rPr>
        <w:t>20.5a.</w:t>
      </w:r>
      <w:r>
        <w:rPr>
          <w:rFonts w:hint="eastAsia"/>
          <w:lang w:eastAsia="ko-KR"/>
        </w:rPr>
        <w:t>3</w:t>
      </w:r>
      <w:r>
        <w:rPr>
          <w:lang w:eastAsia="zh-CN"/>
        </w:rPr>
        <w:tab/>
        <w:t>MBMS-GW-SSM-IPv6-Address AVP</w:t>
      </w:r>
      <w:bookmarkEnd w:id="3200"/>
      <w:bookmarkEnd w:id="3201"/>
      <w:bookmarkEnd w:id="3202"/>
      <w:bookmarkEnd w:id="3203"/>
      <w:bookmarkEnd w:id="3204"/>
      <w:bookmarkEnd w:id="3205"/>
      <w:bookmarkEnd w:id="3206"/>
      <w:bookmarkEnd w:id="3207"/>
      <w:bookmarkEnd w:id="3208"/>
      <w:bookmarkEnd w:id="3209"/>
      <w:bookmarkEnd w:id="3210"/>
      <w:bookmarkEnd w:id="3211"/>
    </w:p>
    <w:p w14:paraId="47B32061" w14:textId="77777777" w:rsidR="00FA5E2E" w:rsidRDefault="0049548A">
      <w:pPr>
        <w:rPr>
          <w:rFonts w:eastAsia="SimSun"/>
          <w:lang w:eastAsia="zh-CN"/>
        </w:rPr>
      </w:pPr>
      <w:r>
        <w:rPr>
          <w:lang w:eastAsia="zh-CN"/>
        </w:rPr>
        <w:t xml:space="preserve">The MBMS-GW-SSM-IPv6-Address AVP (AVP code </w:t>
      </w:r>
      <w:r>
        <w:rPr>
          <w:rFonts w:hint="eastAsia"/>
          <w:lang w:eastAsia="ko-KR"/>
        </w:rPr>
        <w:t>925</w:t>
      </w:r>
      <w:r>
        <w:rPr>
          <w:lang w:eastAsia="zh-CN"/>
        </w:rPr>
        <w:t xml:space="preserve">) is of type </w:t>
      </w:r>
      <w:proofErr w:type="spellStart"/>
      <w:r>
        <w:rPr>
          <w:lang w:eastAsia="zh-CN"/>
        </w:rPr>
        <w:t>OctetString</w:t>
      </w:r>
      <w:proofErr w:type="spellEnd"/>
      <w:r>
        <w:rPr>
          <w:lang w:eastAsia="zh-CN"/>
        </w:rPr>
        <w:t xml:space="preserve"> and contains the </w:t>
      </w:r>
      <w:proofErr w:type="spellStart"/>
      <w:r>
        <w:rPr>
          <w:lang w:eastAsia="zh-CN"/>
        </w:rPr>
        <w:t>Sgi</w:t>
      </w:r>
      <w:proofErr w:type="spellEnd"/>
      <w:r>
        <w:rPr>
          <w:lang w:eastAsia="zh-CN"/>
        </w:rPr>
        <w:t>-mb (transport) plane IPv6 prefix of the destination multicast address used by BM-SC for IP multicast encapsulation of application IP multicast datagrams.</w:t>
      </w:r>
    </w:p>
    <w:p w14:paraId="3DEE0148" w14:textId="77777777" w:rsidR="00FA5E2E" w:rsidRDefault="0049548A">
      <w:pPr>
        <w:pStyle w:val="Heading3"/>
        <w:rPr>
          <w:lang w:eastAsia="zh-CN"/>
        </w:rPr>
      </w:pPr>
      <w:bookmarkStart w:id="3212" w:name="_Toc517273938"/>
      <w:bookmarkStart w:id="3213" w:name="_Toc44588863"/>
      <w:bookmarkStart w:id="3214" w:name="_Toc45130800"/>
      <w:bookmarkStart w:id="3215" w:name="_Toc45131199"/>
      <w:bookmarkStart w:id="3216" w:name="_Toc51746179"/>
      <w:bookmarkStart w:id="3217" w:name="_Toc51937116"/>
      <w:bookmarkStart w:id="3218" w:name="_Toc51937376"/>
      <w:bookmarkStart w:id="3219" w:name="_Toc58500383"/>
      <w:bookmarkStart w:id="3220" w:name="_Toc58500665"/>
      <w:bookmarkStart w:id="3221" w:name="_Toc59013720"/>
      <w:bookmarkStart w:id="3222" w:name="_Toc68103464"/>
      <w:bookmarkStart w:id="3223" w:name="_Toc83300784"/>
      <w:r>
        <w:rPr>
          <w:lang w:eastAsia="zh-CN"/>
        </w:rPr>
        <w:t>20.5a.</w:t>
      </w:r>
      <w:r>
        <w:rPr>
          <w:rFonts w:hint="eastAsia"/>
          <w:lang w:eastAsia="ko-KR"/>
        </w:rPr>
        <w:t>4</w:t>
      </w:r>
      <w:r>
        <w:rPr>
          <w:lang w:eastAsia="zh-CN"/>
        </w:rPr>
        <w:tab/>
        <w:t>MBMS-BMSC-SSM-UDP-Port AVP</w:t>
      </w:r>
      <w:bookmarkEnd w:id="3212"/>
      <w:bookmarkEnd w:id="3213"/>
      <w:bookmarkEnd w:id="3214"/>
      <w:bookmarkEnd w:id="3215"/>
      <w:bookmarkEnd w:id="3216"/>
      <w:bookmarkEnd w:id="3217"/>
      <w:bookmarkEnd w:id="3218"/>
      <w:bookmarkEnd w:id="3219"/>
      <w:bookmarkEnd w:id="3220"/>
      <w:bookmarkEnd w:id="3221"/>
      <w:bookmarkEnd w:id="3222"/>
      <w:bookmarkEnd w:id="3223"/>
    </w:p>
    <w:p w14:paraId="6EB3EB0A" w14:textId="77777777" w:rsidR="00FA5E2E" w:rsidRDefault="0049548A">
      <w:pPr>
        <w:rPr>
          <w:lang w:eastAsia="zh-CN"/>
        </w:rPr>
      </w:pPr>
      <w:r>
        <w:rPr>
          <w:lang w:eastAsia="zh-CN"/>
        </w:rPr>
        <w:t xml:space="preserve">The </w:t>
      </w:r>
      <w:r>
        <w:rPr>
          <w:rFonts w:eastAsia="SimSun"/>
          <w:lang w:eastAsia="zh-CN"/>
        </w:rPr>
        <w:t>MBMS-BMSC-SSM-UDP-Port AVP</w:t>
      </w:r>
      <w:r>
        <w:rPr>
          <w:lang w:eastAsia="zh-CN"/>
        </w:rPr>
        <w:t xml:space="preserve"> (AVP code </w:t>
      </w:r>
      <w:r>
        <w:rPr>
          <w:rFonts w:hint="eastAsia"/>
          <w:lang w:eastAsia="ko-KR"/>
        </w:rPr>
        <w:t>926</w:t>
      </w:r>
      <w:r>
        <w:rPr>
          <w:lang w:eastAsia="zh-CN"/>
        </w:rPr>
        <w:t xml:space="preserve">) is of type </w:t>
      </w:r>
      <w:proofErr w:type="spellStart"/>
      <w:r>
        <w:rPr>
          <w:lang w:eastAsia="zh-CN"/>
        </w:rPr>
        <w:t>OctetString</w:t>
      </w:r>
      <w:proofErr w:type="spellEnd"/>
      <w:r>
        <w:rPr>
          <w:lang w:eastAsia="zh-CN"/>
        </w:rPr>
        <w:t xml:space="preserve"> and contains the </w:t>
      </w:r>
      <w:proofErr w:type="spellStart"/>
      <w:r>
        <w:rPr>
          <w:lang w:eastAsia="zh-CN"/>
        </w:rPr>
        <w:t>Sgi</w:t>
      </w:r>
      <w:proofErr w:type="spellEnd"/>
      <w:r>
        <w:rPr>
          <w:lang w:eastAsia="zh-CN"/>
        </w:rPr>
        <w:t>-mb (transport) plane source UDP port number at the BM-SC for IP multicast encapsulation of IP multicast datagrams.</w:t>
      </w:r>
    </w:p>
    <w:p w14:paraId="074CCE34" w14:textId="77777777" w:rsidR="00FA5E2E" w:rsidRDefault="0049548A">
      <w:pPr>
        <w:pStyle w:val="Heading3"/>
        <w:rPr>
          <w:noProof/>
          <w:lang w:val="fr-FR"/>
        </w:rPr>
      </w:pPr>
      <w:bookmarkStart w:id="3224" w:name="_Toc517273939"/>
      <w:bookmarkStart w:id="3225" w:name="_Toc44588864"/>
      <w:bookmarkStart w:id="3226" w:name="_Toc45130801"/>
      <w:bookmarkStart w:id="3227" w:name="_Toc45131200"/>
      <w:bookmarkStart w:id="3228" w:name="_Toc51746180"/>
      <w:bookmarkStart w:id="3229" w:name="_Toc51937117"/>
      <w:bookmarkStart w:id="3230" w:name="_Toc51937377"/>
      <w:bookmarkStart w:id="3231" w:name="_Toc58500384"/>
      <w:bookmarkStart w:id="3232" w:name="_Toc58500666"/>
      <w:bookmarkStart w:id="3233" w:name="_Toc59013721"/>
      <w:bookmarkStart w:id="3234" w:name="_Toc68103465"/>
      <w:bookmarkStart w:id="3235" w:name="_Toc83300785"/>
      <w:r>
        <w:rPr>
          <w:noProof/>
          <w:lang w:val="fr-FR"/>
        </w:rPr>
        <w:t>20.5a.</w:t>
      </w:r>
      <w:r>
        <w:rPr>
          <w:rFonts w:hint="eastAsia"/>
          <w:noProof/>
          <w:lang w:val="fr-FR" w:eastAsia="ko-KR"/>
        </w:rPr>
        <w:t>5</w:t>
      </w:r>
      <w:r>
        <w:rPr>
          <w:noProof/>
          <w:lang w:val="fr-FR"/>
        </w:rPr>
        <w:tab/>
        <w:t>MBMS-GW-UDP-Port AVP</w:t>
      </w:r>
      <w:bookmarkEnd w:id="3224"/>
      <w:bookmarkEnd w:id="3225"/>
      <w:bookmarkEnd w:id="3226"/>
      <w:bookmarkEnd w:id="3227"/>
      <w:bookmarkEnd w:id="3228"/>
      <w:bookmarkEnd w:id="3229"/>
      <w:bookmarkEnd w:id="3230"/>
      <w:bookmarkEnd w:id="3231"/>
      <w:bookmarkEnd w:id="3232"/>
      <w:bookmarkEnd w:id="3233"/>
      <w:bookmarkEnd w:id="3234"/>
      <w:bookmarkEnd w:id="3235"/>
    </w:p>
    <w:p w14:paraId="288F6633" w14:textId="77777777" w:rsidR="00FA5E2E" w:rsidRDefault="0049548A">
      <w:r>
        <w:t xml:space="preserve">The MBMS-GW-UDP-Port AVP (AVP code </w:t>
      </w:r>
      <w:r>
        <w:rPr>
          <w:rFonts w:hint="eastAsia"/>
          <w:lang w:eastAsia="ko-KR"/>
        </w:rPr>
        <w:t>927</w:t>
      </w:r>
      <w:r>
        <w:t xml:space="preserve">) is of type </w:t>
      </w:r>
      <w:proofErr w:type="spellStart"/>
      <w:r>
        <w:t>OctetString</w:t>
      </w:r>
      <w:proofErr w:type="spellEnd"/>
      <w:r>
        <w:t>, and contains the value of the UDP port from which the user plane data will be received in the MBMS-GW.</w:t>
      </w:r>
    </w:p>
    <w:p w14:paraId="20508D0B" w14:textId="77777777" w:rsidR="00FA5E2E" w:rsidRDefault="0049548A">
      <w:pPr>
        <w:pStyle w:val="Heading3"/>
        <w:rPr>
          <w:lang w:val="en-US"/>
        </w:rPr>
      </w:pPr>
      <w:bookmarkStart w:id="3236" w:name="_Toc517273940"/>
      <w:bookmarkStart w:id="3237" w:name="_Toc44588865"/>
      <w:bookmarkStart w:id="3238" w:name="_Toc45130802"/>
      <w:bookmarkStart w:id="3239" w:name="_Toc45131201"/>
      <w:bookmarkStart w:id="3240" w:name="_Toc51746181"/>
      <w:bookmarkStart w:id="3241" w:name="_Toc51937118"/>
      <w:bookmarkStart w:id="3242" w:name="_Toc51937378"/>
      <w:bookmarkStart w:id="3243" w:name="_Toc58500385"/>
      <w:bookmarkStart w:id="3244" w:name="_Toc58500667"/>
      <w:bookmarkStart w:id="3245" w:name="_Toc59013722"/>
      <w:bookmarkStart w:id="3246" w:name="_Toc68103466"/>
      <w:bookmarkStart w:id="3247" w:name="_Toc83300786"/>
      <w:r>
        <w:rPr>
          <w:lang w:val="en-US"/>
        </w:rPr>
        <w:t>20.5a.</w:t>
      </w:r>
      <w:r>
        <w:rPr>
          <w:rFonts w:hint="eastAsia"/>
          <w:lang w:val="en-US" w:eastAsia="ko-KR"/>
        </w:rPr>
        <w:t>6</w:t>
      </w:r>
      <w:r>
        <w:rPr>
          <w:lang w:val="en-US"/>
        </w:rPr>
        <w:tab/>
        <w:t>MBMS-GW-UDP-Port-Indicator AVP</w:t>
      </w:r>
      <w:bookmarkEnd w:id="3236"/>
      <w:bookmarkEnd w:id="3237"/>
      <w:bookmarkEnd w:id="3238"/>
      <w:bookmarkEnd w:id="3239"/>
      <w:bookmarkEnd w:id="3240"/>
      <w:bookmarkEnd w:id="3241"/>
      <w:bookmarkEnd w:id="3242"/>
      <w:bookmarkEnd w:id="3243"/>
      <w:bookmarkEnd w:id="3244"/>
      <w:bookmarkEnd w:id="3245"/>
      <w:bookmarkEnd w:id="3246"/>
      <w:bookmarkEnd w:id="3247"/>
    </w:p>
    <w:p w14:paraId="4D3FA2A8" w14:textId="77777777" w:rsidR="00FA5E2E" w:rsidRDefault="0049548A">
      <w:r>
        <w:rPr>
          <w:lang w:val="en-US"/>
        </w:rPr>
        <w:t xml:space="preserve">MBMS-GW-UDP-Port-Indicator AVP (AVP code </w:t>
      </w:r>
      <w:r>
        <w:rPr>
          <w:rFonts w:hint="eastAsia"/>
          <w:lang w:val="en-US" w:eastAsia="ko-KR"/>
        </w:rPr>
        <w:t>928</w:t>
      </w:r>
      <w:r>
        <w:rPr>
          <w:lang w:val="en-US"/>
        </w:rPr>
        <w:t>) is of type Enumerated. It indicates that the payload related to the MBMS service is required to be delivered in the MBMS UDP Port assigned by the MBMS-GW.</w:t>
      </w:r>
    </w:p>
    <w:p w14:paraId="1D4FE1B2" w14:textId="77777777" w:rsidR="00FA5E2E" w:rsidRDefault="0049548A">
      <w:pPr>
        <w:pStyle w:val="B1"/>
      </w:pPr>
      <w:r>
        <w:t>UDP-PORT-REQUIRED (1)</w:t>
      </w:r>
    </w:p>
    <w:p w14:paraId="1C923B43" w14:textId="77777777" w:rsidR="00FA5E2E" w:rsidRDefault="0049548A">
      <w:pPr>
        <w:pStyle w:val="B1"/>
      </w:pPr>
      <w:r>
        <w:tab/>
        <w:t>Value 1 indicates that the user plane data corresponding to the MBMS service shall be delivered on the UDP Port provided by the MBMS-GW.</w:t>
      </w:r>
    </w:p>
    <w:p w14:paraId="30F84BC3" w14:textId="77777777" w:rsidR="00FA5E2E" w:rsidRDefault="0049548A">
      <w:pPr>
        <w:pStyle w:val="Heading3"/>
      </w:pPr>
      <w:bookmarkStart w:id="3248" w:name="_Toc517273941"/>
      <w:bookmarkStart w:id="3249" w:name="_Toc44588866"/>
      <w:bookmarkStart w:id="3250" w:name="_Toc45130803"/>
      <w:bookmarkStart w:id="3251" w:name="_Toc45131202"/>
      <w:bookmarkStart w:id="3252" w:name="_Toc51746182"/>
      <w:bookmarkStart w:id="3253" w:name="_Toc51937119"/>
      <w:bookmarkStart w:id="3254" w:name="_Toc51937379"/>
      <w:bookmarkStart w:id="3255" w:name="_Toc58500386"/>
      <w:bookmarkStart w:id="3256" w:name="_Toc58500668"/>
      <w:bookmarkStart w:id="3257" w:name="_Toc59013723"/>
      <w:bookmarkStart w:id="3258" w:name="_Toc68103467"/>
      <w:bookmarkStart w:id="3259" w:name="_Toc83300787"/>
      <w:r>
        <w:t>20.5a.</w:t>
      </w:r>
      <w:r>
        <w:rPr>
          <w:rFonts w:hint="eastAsia"/>
          <w:lang w:eastAsia="ko-KR"/>
        </w:rPr>
        <w:t>7</w:t>
      </w:r>
      <w:r>
        <w:tab/>
        <w:t>MBMS-Data-Transfer-Start AVP</w:t>
      </w:r>
      <w:bookmarkEnd w:id="3248"/>
      <w:bookmarkEnd w:id="3249"/>
      <w:bookmarkEnd w:id="3250"/>
      <w:bookmarkEnd w:id="3251"/>
      <w:bookmarkEnd w:id="3252"/>
      <w:bookmarkEnd w:id="3253"/>
      <w:bookmarkEnd w:id="3254"/>
      <w:bookmarkEnd w:id="3255"/>
      <w:bookmarkEnd w:id="3256"/>
      <w:bookmarkEnd w:id="3257"/>
      <w:bookmarkEnd w:id="3258"/>
      <w:bookmarkEnd w:id="3259"/>
    </w:p>
    <w:p w14:paraId="407F4A30" w14:textId="77777777" w:rsidR="00FA5E2E" w:rsidRDefault="0049548A">
      <w:r>
        <w:t xml:space="preserve">The MBMS-Data-Transfer-Start AVP (AVP code </w:t>
      </w:r>
      <w:r>
        <w:rPr>
          <w:rFonts w:hint="eastAsia"/>
          <w:lang w:eastAsia="ko-KR"/>
        </w:rPr>
        <w:t>929</w:t>
      </w:r>
      <w:r>
        <w:t xml:space="preserve">) is of type Unsigned64. </w:t>
      </w:r>
    </w:p>
    <w:p w14:paraId="6E4DDED0" w14:textId="77777777" w:rsidR="00FA5E2E" w:rsidRDefault="0049548A">
      <w:r>
        <w:t xml:space="preserve">This value indicates the time in seconds for the radio resources set up relative to 00:00:00 on 1 January 1900 </w:t>
      </w:r>
      <w:r>
        <w:rPr>
          <w:rFonts w:cs="Arial"/>
          <w:szCs w:val="18"/>
        </w:rPr>
        <w:t xml:space="preserve">(calculated as continuous time without leap seconds and traceable to a common time reference) </w:t>
      </w:r>
      <w:r>
        <w:t>where binary encoding of the integer part is in the first 32 bits and binary encoding of the fraction part in the last 32 bits. The fraction part is expressed with a granularity of 1 /2**32 second.</w:t>
      </w:r>
    </w:p>
    <w:p w14:paraId="3C69C76D" w14:textId="77777777" w:rsidR="00FA5E2E" w:rsidRDefault="0049548A">
      <w:pPr>
        <w:rPr>
          <w:lang w:eastAsia="ko-KR"/>
        </w:rPr>
      </w:pPr>
      <w:r>
        <w:t>This AVP is only valid for E-UTRAN access type.</w:t>
      </w:r>
    </w:p>
    <w:p w14:paraId="41146FCC" w14:textId="77777777" w:rsidR="00FA5E2E" w:rsidRDefault="0049548A">
      <w:pPr>
        <w:pStyle w:val="Heading3"/>
      </w:pPr>
      <w:bookmarkStart w:id="3260" w:name="_Toc517273942"/>
      <w:bookmarkStart w:id="3261" w:name="_Toc44588867"/>
      <w:bookmarkStart w:id="3262" w:name="_Toc45130804"/>
      <w:bookmarkStart w:id="3263" w:name="_Toc45131203"/>
      <w:bookmarkStart w:id="3264" w:name="_Toc51746183"/>
      <w:bookmarkStart w:id="3265" w:name="_Toc51937120"/>
      <w:bookmarkStart w:id="3266" w:name="_Toc51937380"/>
      <w:bookmarkStart w:id="3267" w:name="_Toc58500387"/>
      <w:bookmarkStart w:id="3268" w:name="_Toc58500669"/>
      <w:bookmarkStart w:id="3269" w:name="_Toc59013724"/>
      <w:bookmarkStart w:id="3270" w:name="_Toc68103468"/>
      <w:bookmarkStart w:id="3271" w:name="_Toc83300788"/>
      <w:r>
        <w:t>20.5a.</w:t>
      </w:r>
      <w:r>
        <w:rPr>
          <w:rFonts w:hint="eastAsia"/>
          <w:lang w:eastAsia="ko-KR"/>
        </w:rPr>
        <w:t>8</w:t>
      </w:r>
      <w:r>
        <w:tab/>
        <w:t>MBMS-Data-Transfer-Stop AVP</w:t>
      </w:r>
      <w:bookmarkEnd w:id="3260"/>
      <w:bookmarkEnd w:id="3261"/>
      <w:bookmarkEnd w:id="3262"/>
      <w:bookmarkEnd w:id="3263"/>
      <w:bookmarkEnd w:id="3264"/>
      <w:bookmarkEnd w:id="3265"/>
      <w:bookmarkEnd w:id="3266"/>
      <w:bookmarkEnd w:id="3267"/>
      <w:bookmarkEnd w:id="3268"/>
      <w:bookmarkEnd w:id="3269"/>
      <w:bookmarkEnd w:id="3270"/>
      <w:bookmarkEnd w:id="3271"/>
    </w:p>
    <w:p w14:paraId="4811BEB9" w14:textId="77777777" w:rsidR="00FA5E2E" w:rsidRDefault="0049548A">
      <w:r>
        <w:t xml:space="preserve">The MBMS-Data-Transfer-Stop AVP (AVP code </w:t>
      </w:r>
      <w:r>
        <w:rPr>
          <w:rFonts w:hint="eastAsia"/>
          <w:lang w:eastAsia="ko-KR"/>
        </w:rPr>
        <w:t>930</w:t>
      </w:r>
      <w:r>
        <w:t xml:space="preserve">) is of type Unsigned64. </w:t>
      </w:r>
    </w:p>
    <w:p w14:paraId="6BCEA256" w14:textId="77777777" w:rsidR="00FA5E2E" w:rsidRDefault="0049548A">
      <w:pPr>
        <w:rPr>
          <w:lang w:eastAsia="ko-KR"/>
        </w:rPr>
      </w:pPr>
      <w:r>
        <w:t xml:space="preserve">This value indicates the time in seconds for the release of resources relative to 00:00:00 on 1 January 1900 </w:t>
      </w:r>
      <w:r>
        <w:rPr>
          <w:rFonts w:cs="Arial"/>
          <w:szCs w:val="18"/>
        </w:rPr>
        <w:t xml:space="preserve">(calculated as continuous time without leap seconds and traceable to a common time reference) </w:t>
      </w:r>
      <w:r>
        <w:t>where binary encoding of the integer part is in the first 32 bits and binary encoding of the fraction part in the last 32 bits. The fraction part is expressed with a granularity of 1 /2**32 second.</w:t>
      </w:r>
    </w:p>
    <w:p w14:paraId="7136A2FE" w14:textId="77777777" w:rsidR="00FA5E2E" w:rsidRDefault="0049548A">
      <w:pPr>
        <w:rPr>
          <w:lang w:eastAsia="ko-KR"/>
        </w:rPr>
      </w:pPr>
      <w:r>
        <w:t>This AVP is only valid for E-UTRAN access type.</w:t>
      </w:r>
    </w:p>
    <w:p w14:paraId="5817DDE3" w14:textId="77777777" w:rsidR="00FA5E2E" w:rsidRDefault="0049548A">
      <w:pPr>
        <w:pStyle w:val="Heading3"/>
      </w:pPr>
      <w:bookmarkStart w:id="3272" w:name="_Toc517273943"/>
      <w:bookmarkStart w:id="3273" w:name="_Toc44588868"/>
      <w:bookmarkStart w:id="3274" w:name="_Toc45130805"/>
      <w:bookmarkStart w:id="3275" w:name="_Toc45131204"/>
      <w:bookmarkStart w:id="3276" w:name="_Toc51746184"/>
      <w:bookmarkStart w:id="3277" w:name="_Toc51937121"/>
      <w:bookmarkStart w:id="3278" w:name="_Toc51937381"/>
      <w:bookmarkStart w:id="3279" w:name="_Toc58500388"/>
      <w:bookmarkStart w:id="3280" w:name="_Toc58500670"/>
      <w:bookmarkStart w:id="3281" w:name="_Toc59013725"/>
      <w:bookmarkStart w:id="3282" w:name="_Toc68103469"/>
      <w:bookmarkStart w:id="3283" w:name="_Toc83300789"/>
      <w:r>
        <w:t>20.5a.</w:t>
      </w:r>
      <w:r>
        <w:rPr>
          <w:rFonts w:hint="eastAsia"/>
          <w:lang w:eastAsia="ko-KR"/>
        </w:rPr>
        <w:t>9</w:t>
      </w:r>
      <w:r>
        <w:tab/>
        <w:t>MBMS-Flags AVP</w:t>
      </w:r>
      <w:bookmarkEnd w:id="3272"/>
      <w:bookmarkEnd w:id="3273"/>
      <w:bookmarkEnd w:id="3274"/>
      <w:bookmarkEnd w:id="3275"/>
      <w:bookmarkEnd w:id="3276"/>
      <w:bookmarkEnd w:id="3277"/>
      <w:bookmarkEnd w:id="3278"/>
      <w:bookmarkEnd w:id="3279"/>
      <w:bookmarkEnd w:id="3280"/>
      <w:bookmarkEnd w:id="3281"/>
      <w:bookmarkEnd w:id="3282"/>
      <w:bookmarkEnd w:id="3283"/>
    </w:p>
    <w:p w14:paraId="26A831CC" w14:textId="77777777" w:rsidR="00FA5E2E" w:rsidRDefault="0049548A">
      <w:pPr>
        <w:rPr>
          <w:noProof/>
        </w:rPr>
      </w:pPr>
      <w:r>
        <w:rPr>
          <w:noProof/>
        </w:rPr>
        <w:t>The MBMS-Flags AVP (AVP coce 9</w:t>
      </w:r>
      <w:r>
        <w:rPr>
          <w:rFonts w:hint="eastAsia"/>
          <w:noProof/>
          <w:lang w:eastAsia="ko-KR"/>
        </w:rPr>
        <w:t>31</w:t>
      </w:r>
      <w:r>
        <w:rPr>
          <w:noProof/>
        </w:rPr>
        <w:t xml:space="preserve">) is of type Unsigned32. </w:t>
      </w:r>
      <w:r>
        <w:t xml:space="preserve">It provides control indications. </w:t>
      </w:r>
    </w:p>
    <w:p w14:paraId="1D8B1AE8" w14:textId="77777777" w:rsidR="00FA5E2E" w:rsidRDefault="0049548A">
      <w:r>
        <w:t xml:space="preserve">It shall contain a bit mask. The meaning of the bits </w:t>
      </w:r>
      <w:r>
        <w:rPr>
          <w:rFonts w:hint="eastAsia"/>
          <w:lang w:eastAsia="zh-CN"/>
        </w:rPr>
        <w:t>shall be</w:t>
      </w:r>
      <w:r>
        <w:t xml:space="preserve"> </w:t>
      </w:r>
      <w:r>
        <w:rPr>
          <w:rFonts w:hint="eastAsia"/>
          <w:lang w:eastAsia="zh-CN"/>
        </w:rPr>
        <w:t xml:space="preserve">as </w:t>
      </w:r>
      <w:r>
        <w:t>defined in table 20.5a.</w:t>
      </w:r>
      <w:r>
        <w:rPr>
          <w:rFonts w:hint="eastAsia"/>
          <w:lang w:eastAsia="ko-KR"/>
        </w:rPr>
        <w:t>9</w:t>
      </w:r>
      <w:r>
        <w:t>.1:</w:t>
      </w:r>
    </w:p>
    <w:p w14:paraId="7C93E7CE" w14:textId="77777777" w:rsidR="00FA5E2E" w:rsidRDefault="0049548A">
      <w:pPr>
        <w:pStyle w:val="TH"/>
        <w:rPr>
          <w:lang w:val="fr-FR"/>
        </w:rPr>
      </w:pPr>
      <w:r>
        <w:rPr>
          <w:lang w:val="fr-FR"/>
        </w:rPr>
        <w:t>Table 20.5a.</w:t>
      </w:r>
      <w:r>
        <w:rPr>
          <w:rFonts w:hint="eastAsia"/>
          <w:lang w:val="fr-FR" w:eastAsia="ko-KR"/>
        </w:rPr>
        <w:t>9</w:t>
      </w:r>
      <w:r>
        <w:rPr>
          <w:lang w:val="fr-FR"/>
        </w:rPr>
        <w:t>.1 : MBMS-Flags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3"/>
        <w:gridCol w:w="1842"/>
        <w:gridCol w:w="5387"/>
      </w:tblGrid>
      <w:tr w:rsidR="00FA5E2E" w14:paraId="750D547C" w14:textId="77777777">
        <w:trPr>
          <w:cantSplit/>
          <w:jc w:val="center"/>
        </w:trPr>
        <w:tc>
          <w:tcPr>
            <w:tcW w:w="993" w:type="dxa"/>
          </w:tcPr>
          <w:p w14:paraId="5130CC83" w14:textId="77777777" w:rsidR="00FA5E2E" w:rsidRDefault="0049548A">
            <w:pPr>
              <w:pStyle w:val="TAH"/>
            </w:pPr>
            <w:r>
              <w:t>Bit</w:t>
            </w:r>
          </w:p>
        </w:tc>
        <w:tc>
          <w:tcPr>
            <w:tcW w:w="1842" w:type="dxa"/>
          </w:tcPr>
          <w:p w14:paraId="58228F09" w14:textId="77777777" w:rsidR="00FA5E2E" w:rsidRDefault="0049548A">
            <w:pPr>
              <w:pStyle w:val="TAH"/>
            </w:pPr>
            <w:r>
              <w:t>Name</w:t>
            </w:r>
          </w:p>
        </w:tc>
        <w:tc>
          <w:tcPr>
            <w:tcW w:w="5387" w:type="dxa"/>
          </w:tcPr>
          <w:p w14:paraId="40D6371E" w14:textId="77777777" w:rsidR="00FA5E2E" w:rsidRDefault="0049548A">
            <w:pPr>
              <w:pStyle w:val="TAH"/>
            </w:pPr>
            <w:r>
              <w:t>Description</w:t>
            </w:r>
          </w:p>
        </w:tc>
      </w:tr>
      <w:tr w:rsidR="00FA5E2E" w14:paraId="5A2A473F" w14:textId="77777777">
        <w:trPr>
          <w:cantSplit/>
          <w:jc w:val="center"/>
        </w:trPr>
        <w:tc>
          <w:tcPr>
            <w:tcW w:w="993" w:type="dxa"/>
          </w:tcPr>
          <w:p w14:paraId="1B6F0A0B" w14:textId="77777777" w:rsidR="00FA5E2E" w:rsidRDefault="0049548A">
            <w:pPr>
              <w:pStyle w:val="TAC"/>
            </w:pPr>
            <w:r>
              <w:t>0</w:t>
            </w:r>
          </w:p>
        </w:tc>
        <w:tc>
          <w:tcPr>
            <w:tcW w:w="1842" w:type="dxa"/>
          </w:tcPr>
          <w:p w14:paraId="0DE0F82E" w14:textId="77777777" w:rsidR="00FA5E2E" w:rsidRDefault="0049548A">
            <w:pPr>
              <w:pStyle w:val="TAL"/>
              <w:rPr>
                <w:color w:val="FF0000"/>
              </w:rPr>
            </w:pPr>
            <w:r>
              <w:t>MSRI</w:t>
            </w:r>
          </w:p>
        </w:tc>
        <w:tc>
          <w:tcPr>
            <w:tcW w:w="5387" w:type="dxa"/>
          </w:tcPr>
          <w:p w14:paraId="0A9DA853" w14:textId="77777777" w:rsidR="00FA5E2E" w:rsidRDefault="0049548A">
            <w:pPr>
              <w:pStyle w:val="TAL"/>
              <w:rPr>
                <w:lang w:val="en-US"/>
              </w:rPr>
            </w:pPr>
            <w:r>
              <w:rPr>
                <w:lang w:val="en-US"/>
              </w:rPr>
              <w:t>MBMS Session Re-establishment Indication :</w:t>
            </w:r>
          </w:p>
          <w:p w14:paraId="5D4F20B0" w14:textId="77777777" w:rsidR="00FA5E2E" w:rsidRDefault="00FA5E2E">
            <w:pPr>
              <w:pStyle w:val="TAL"/>
              <w:rPr>
                <w:lang w:val="en-US"/>
              </w:rPr>
            </w:pPr>
          </w:p>
          <w:p w14:paraId="3FA5E40B" w14:textId="77777777" w:rsidR="00FA5E2E" w:rsidRDefault="0049548A">
            <w:pPr>
              <w:pStyle w:val="TAL"/>
            </w:pPr>
            <w:r>
              <w:t>This bit, when set, indicates that the MBMS Session Start Request message is used to re-establish an MBMS session (see 3GPP TS 23.007 [</w:t>
            </w:r>
            <w:r>
              <w:rPr>
                <w:rFonts w:hint="eastAsia"/>
                <w:lang w:eastAsia="ko-KR"/>
              </w:rPr>
              <w:t>104</w:t>
            </w:r>
            <w:r>
              <w:t>]).</w:t>
            </w:r>
          </w:p>
        </w:tc>
      </w:tr>
      <w:tr w:rsidR="00FA5E2E" w14:paraId="2EA2FE32" w14:textId="77777777">
        <w:trPr>
          <w:cantSplit/>
          <w:jc w:val="center"/>
        </w:trPr>
        <w:tc>
          <w:tcPr>
            <w:tcW w:w="993" w:type="dxa"/>
          </w:tcPr>
          <w:p w14:paraId="22FC2025" w14:textId="77777777" w:rsidR="00FA5E2E" w:rsidRDefault="0049548A">
            <w:pPr>
              <w:pStyle w:val="TAC"/>
              <w:rPr>
                <w:lang w:eastAsia="ko-KR"/>
              </w:rPr>
            </w:pPr>
            <w:r>
              <w:rPr>
                <w:rFonts w:hint="eastAsia"/>
                <w:lang w:eastAsia="ko-KR"/>
              </w:rPr>
              <w:t>1</w:t>
            </w:r>
          </w:p>
        </w:tc>
        <w:tc>
          <w:tcPr>
            <w:tcW w:w="1842" w:type="dxa"/>
          </w:tcPr>
          <w:p w14:paraId="3D69E044" w14:textId="77777777" w:rsidR="00FA5E2E" w:rsidRDefault="0049548A">
            <w:pPr>
              <w:pStyle w:val="TAL"/>
            </w:pPr>
            <w:r>
              <w:t>LMBCRI</w:t>
            </w:r>
          </w:p>
        </w:tc>
        <w:tc>
          <w:tcPr>
            <w:tcW w:w="5387" w:type="dxa"/>
          </w:tcPr>
          <w:p w14:paraId="21CD6CB8" w14:textId="77777777" w:rsidR="00FA5E2E" w:rsidRDefault="0049548A">
            <w:pPr>
              <w:pStyle w:val="TAL"/>
              <w:rPr>
                <w:lang w:val="en-US"/>
              </w:rPr>
            </w:pPr>
            <w:r>
              <w:rPr>
                <w:lang w:val="en-US"/>
              </w:rPr>
              <w:t>Local MBMS Bearer Context Release Indication :</w:t>
            </w:r>
          </w:p>
          <w:p w14:paraId="60D0846A" w14:textId="77777777" w:rsidR="00FA5E2E" w:rsidRDefault="00FA5E2E">
            <w:pPr>
              <w:pStyle w:val="TAL"/>
              <w:rPr>
                <w:lang w:val="en-US"/>
              </w:rPr>
            </w:pPr>
          </w:p>
          <w:p w14:paraId="3A74D1D7" w14:textId="77777777" w:rsidR="00FA5E2E" w:rsidRDefault="0049548A">
            <w:pPr>
              <w:pStyle w:val="TAL"/>
              <w:rPr>
                <w:lang w:val="en-US" w:eastAsia="ko-KR"/>
              </w:rPr>
            </w:pPr>
            <w:r>
              <w:rPr>
                <w:lang w:val="en-US"/>
              </w:rPr>
              <w:t>This bit, when set, indicates that the MBMS Session Stop Request message is used to locally release the MBMS bearer context in the MBMS</w:t>
            </w:r>
            <w:r>
              <w:rPr>
                <w:lang w:val="en-US"/>
              </w:rPr>
              <w:noBreakHyphen/>
              <w:t xml:space="preserve">GW and in the associated MME/SGSNs (see3GPP TS 23.007 [104] </w:t>
            </w:r>
          </w:p>
        </w:tc>
      </w:tr>
      <w:tr w:rsidR="00FA5E2E" w14:paraId="6F04244C" w14:textId="77777777">
        <w:trPr>
          <w:cantSplit/>
          <w:jc w:val="center"/>
        </w:trPr>
        <w:tc>
          <w:tcPr>
            <w:tcW w:w="8222" w:type="dxa"/>
            <w:gridSpan w:val="3"/>
          </w:tcPr>
          <w:p w14:paraId="3DFE9CE1" w14:textId="77777777" w:rsidR="00FA5E2E" w:rsidRDefault="0049548A">
            <w:pPr>
              <w:pStyle w:val="TAN"/>
            </w:pPr>
            <w:r>
              <w:t xml:space="preserve">NOTE: </w:t>
            </w:r>
            <w:r>
              <w:tab/>
              <w:t>Bits not defined in this table shall be cleared by the sending BM-SC and ignored by the receiving MBMS GW.</w:t>
            </w:r>
          </w:p>
          <w:p w14:paraId="6BD53FF9" w14:textId="77777777" w:rsidR="00FA5E2E" w:rsidRDefault="00FA5E2E">
            <w:pPr>
              <w:pStyle w:val="TAL"/>
            </w:pPr>
          </w:p>
        </w:tc>
      </w:tr>
    </w:tbl>
    <w:p w14:paraId="0CF166BB" w14:textId="77777777" w:rsidR="00FA5E2E" w:rsidRDefault="00FA5E2E">
      <w:pPr>
        <w:rPr>
          <w:lang w:eastAsia="ko-KR"/>
        </w:rPr>
      </w:pPr>
    </w:p>
    <w:p w14:paraId="23FED5CC" w14:textId="77777777" w:rsidR="00FA5E2E" w:rsidRDefault="0049548A">
      <w:pPr>
        <w:pStyle w:val="Heading3"/>
      </w:pPr>
      <w:bookmarkStart w:id="3284" w:name="_Toc517273944"/>
      <w:bookmarkStart w:id="3285" w:name="_Toc44588869"/>
      <w:bookmarkStart w:id="3286" w:name="_Toc45130806"/>
      <w:bookmarkStart w:id="3287" w:name="_Toc45131205"/>
      <w:bookmarkStart w:id="3288" w:name="_Toc51746185"/>
      <w:bookmarkStart w:id="3289" w:name="_Toc51937122"/>
      <w:bookmarkStart w:id="3290" w:name="_Toc51937382"/>
      <w:bookmarkStart w:id="3291" w:name="_Toc58500389"/>
      <w:bookmarkStart w:id="3292" w:name="_Toc58500671"/>
      <w:bookmarkStart w:id="3293" w:name="_Toc59013726"/>
      <w:bookmarkStart w:id="3294" w:name="_Toc68103470"/>
      <w:bookmarkStart w:id="3295" w:name="_Toc83300790"/>
      <w:r>
        <w:t>20.5a.10</w:t>
      </w:r>
      <w:r>
        <w:tab/>
        <w:t>Restart-Counter AVP</w:t>
      </w:r>
      <w:bookmarkEnd w:id="3284"/>
      <w:bookmarkEnd w:id="3285"/>
      <w:bookmarkEnd w:id="3286"/>
      <w:bookmarkEnd w:id="3287"/>
      <w:bookmarkEnd w:id="3288"/>
      <w:bookmarkEnd w:id="3289"/>
      <w:bookmarkEnd w:id="3290"/>
      <w:bookmarkEnd w:id="3291"/>
      <w:bookmarkEnd w:id="3292"/>
      <w:bookmarkEnd w:id="3293"/>
      <w:bookmarkEnd w:id="3294"/>
      <w:bookmarkEnd w:id="3295"/>
    </w:p>
    <w:p w14:paraId="025CBFFD" w14:textId="77777777" w:rsidR="00FA5E2E" w:rsidRDefault="0049548A">
      <w:pPr>
        <w:rPr>
          <w:noProof/>
        </w:rPr>
      </w:pPr>
      <w:r>
        <w:rPr>
          <w:noProof/>
        </w:rPr>
        <w:t>The Restart-Conter AVP (AVP coce 932) is of type Unsigned32. This is a monotonically increasing value that is advanced whenever the MBMS entity restarts with loss of previous state, for example upon restart. The Restart-Counter AVP may be included in any Diameter message over the SGmb reference point, including CER/CEA.</w:t>
      </w:r>
    </w:p>
    <w:p w14:paraId="3B3E0E53" w14:textId="77777777" w:rsidR="00FA5E2E" w:rsidRDefault="0049548A">
      <w:pPr>
        <w:pStyle w:val="Heading3"/>
      </w:pPr>
      <w:bookmarkStart w:id="3296" w:name="_Toc517273945"/>
      <w:bookmarkStart w:id="3297" w:name="_Toc44588870"/>
      <w:bookmarkStart w:id="3298" w:name="_Toc45130807"/>
      <w:bookmarkStart w:id="3299" w:name="_Toc45131206"/>
      <w:bookmarkStart w:id="3300" w:name="_Toc51746186"/>
      <w:bookmarkStart w:id="3301" w:name="_Toc51937123"/>
      <w:bookmarkStart w:id="3302" w:name="_Toc51937383"/>
      <w:bookmarkStart w:id="3303" w:name="_Toc58500390"/>
      <w:bookmarkStart w:id="3304" w:name="_Toc58500672"/>
      <w:bookmarkStart w:id="3305" w:name="_Toc59013727"/>
      <w:bookmarkStart w:id="3306" w:name="_Toc68103471"/>
      <w:bookmarkStart w:id="3307" w:name="_Toc83300791"/>
      <w:r>
        <w:t>20.5a.11</w:t>
      </w:r>
      <w:r>
        <w:tab/>
        <w:t>Diagnostic-Info AVP</w:t>
      </w:r>
      <w:bookmarkEnd w:id="3296"/>
      <w:bookmarkEnd w:id="3297"/>
      <w:bookmarkEnd w:id="3298"/>
      <w:bookmarkEnd w:id="3299"/>
      <w:bookmarkEnd w:id="3300"/>
      <w:bookmarkEnd w:id="3301"/>
      <w:bookmarkEnd w:id="3302"/>
      <w:bookmarkEnd w:id="3303"/>
      <w:bookmarkEnd w:id="3304"/>
      <w:bookmarkEnd w:id="3305"/>
      <w:bookmarkEnd w:id="3306"/>
      <w:bookmarkEnd w:id="3307"/>
    </w:p>
    <w:p w14:paraId="56B84F95" w14:textId="77777777" w:rsidR="00FA5E2E" w:rsidRDefault="0049548A">
      <w:r>
        <w:t>The Diagnostic-Info AVP (AVP code 933) is of type Unsigned32.</w:t>
      </w:r>
    </w:p>
    <w:p w14:paraId="77D1F844" w14:textId="77777777" w:rsidR="00FA5E2E" w:rsidRDefault="0049548A">
      <w:r>
        <w:t xml:space="preserve">It shall contain a bit mask. The meaning of the bits </w:t>
      </w:r>
      <w:r>
        <w:rPr>
          <w:rFonts w:hint="eastAsia"/>
          <w:lang w:eastAsia="zh-CN"/>
        </w:rPr>
        <w:t>shall be</w:t>
      </w:r>
      <w:r>
        <w:t xml:space="preserve"> </w:t>
      </w:r>
      <w:r>
        <w:rPr>
          <w:rFonts w:hint="eastAsia"/>
          <w:lang w:eastAsia="zh-CN"/>
        </w:rPr>
        <w:t xml:space="preserve">as </w:t>
      </w:r>
      <w:r>
        <w:t>defined in table 20.5a.11.1:</w:t>
      </w:r>
    </w:p>
    <w:p w14:paraId="4D2E538B" w14:textId="77777777" w:rsidR="00FA5E2E" w:rsidRDefault="0049548A">
      <w:pPr>
        <w:pStyle w:val="TH"/>
        <w:rPr>
          <w:lang w:val="en-US"/>
        </w:rPr>
      </w:pPr>
      <w:r>
        <w:rPr>
          <w:lang w:val="en-US"/>
        </w:rPr>
        <w:t>Table 20.5a.11.1 : Diagnostic-Info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3"/>
        <w:gridCol w:w="1842"/>
        <w:gridCol w:w="5387"/>
      </w:tblGrid>
      <w:tr w:rsidR="00FA5E2E" w14:paraId="43F6F2B4" w14:textId="77777777">
        <w:trPr>
          <w:cantSplit/>
          <w:jc w:val="center"/>
        </w:trPr>
        <w:tc>
          <w:tcPr>
            <w:tcW w:w="993" w:type="dxa"/>
          </w:tcPr>
          <w:p w14:paraId="0547EBAB" w14:textId="77777777" w:rsidR="00FA5E2E" w:rsidRDefault="0049548A">
            <w:pPr>
              <w:pStyle w:val="TAH"/>
            </w:pPr>
            <w:r>
              <w:t>Bit</w:t>
            </w:r>
          </w:p>
        </w:tc>
        <w:tc>
          <w:tcPr>
            <w:tcW w:w="1842" w:type="dxa"/>
          </w:tcPr>
          <w:p w14:paraId="3328AF60" w14:textId="77777777" w:rsidR="00FA5E2E" w:rsidRDefault="0049548A">
            <w:pPr>
              <w:pStyle w:val="TAH"/>
            </w:pPr>
            <w:r>
              <w:t>Name</w:t>
            </w:r>
          </w:p>
        </w:tc>
        <w:tc>
          <w:tcPr>
            <w:tcW w:w="5387" w:type="dxa"/>
          </w:tcPr>
          <w:p w14:paraId="3ADCCED1" w14:textId="77777777" w:rsidR="00FA5E2E" w:rsidRDefault="0049548A">
            <w:pPr>
              <w:pStyle w:val="TAH"/>
            </w:pPr>
            <w:r>
              <w:t>Description</w:t>
            </w:r>
          </w:p>
        </w:tc>
      </w:tr>
      <w:tr w:rsidR="00FA5E2E" w14:paraId="77EA9556" w14:textId="77777777">
        <w:trPr>
          <w:cantSplit/>
          <w:jc w:val="center"/>
        </w:trPr>
        <w:tc>
          <w:tcPr>
            <w:tcW w:w="993" w:type="dxa"/>
          </w:tcPr>
          <w:p w14:paraId="73C9C7DE" w14:textId="77777777" w:rsidR="00FA5E2E" w:rsidRDefault="0049548A">
            <w:pPr>
              <w:pStyle w:val="TAC"/>
            </w:pPr>
            <w:r>
              <w:t>0</w:t>
            </w:r>
          </w:p>
        </w:tc>
        <w:tc>
          <w:tcPr>
            <w:tcW w:w="1842" w:type="dxa"/>
          </w:tcPr>
          <w:p w14:paraId="1F057FBE" w14:textId="77777777" w:rsidR="00FA5E2E" w:rsidRDefault="0049548A">
            <w:pPr>
              <w:pStyle w:val="TAL"/>
              <w:rPr>
                <w:color w:val="FF0000"/>
              </w:rPr>
            </w:pPr>
            <w:r>
              <w:t>UPFAIL</w:t>
            </w:r>
          </w:p>
        </w:tc>
        <w:tc>
          <w:tcPr>
            <w:tcW w:w="5387" w:type="dxa"/>
          </w:tcPr>
          <w:p w14:paraId="31026BAC" w14:textId="77777777" w:rsidR="00FA5E2E" w:rsidRDefault="0049548A">
            <w:pPr>
              <w:pStyle w:val="TAL"/>
              <w:rPr>
                <w:lang w:val="en-US"/>
              </w:rPr>
            </w:pPr>
            <w:r>
              <w:rPr>
                <w:lang w:val="en-US"/>
              </w:rPr>
              <w:t>User Plane Failure:</w:t>
            </w:r>
          </w:p>
          <w:p w14:paraId="44E9828C" w14:textId="77777777" w:rsidR="00FA5E2E" w:rsidRDefault="00FA5E2E">
            <w:pPr>
              <w:pStyle w:val="TAL"/>
              <w:rPr>
                <w:lang w:val="en-US"/>
              </w:rPr>
            </w:pPr>
          </w:p>
          <w:p w14:paraId="4D41FF43" w14:textId="77777777" w:rsidR="00FA5E2E" w:rsidRDefault="0049548A">
            <w:pPr>
              <w:pStyle w:val="TAL"/>
            </w:pPr>
            <w:r>
              <w:t>This bit, when set, indicates the detection of a User Plane Failure by the MBMS GW (see subclause 20.3.2.1 of 3GPP TS 23.007 [</w:t>
            </w:r>
            <w:r>
              <w:rPr>
                <w:rFonts w:hint="eastAsia"/>
                <w:lang w:eastAsia="ko-KR"/>
              </w:rPr>
              <w:t>104</w:t>
            </w:r>
            <w:r>
              <w:t>]).</w:t>
            </w:r>
          </w:p>
        </w:tc>
      </w:tr>
      <w:tr w:rsidR="00FA5E2E" w14:paraId="4E13D367" w14:textId="77777777">
        <w:trPr>
          <w:cantSplit/>
          <w:jc w:val="center"/>
        </w:trPr>
        <w:tc>
          <w:tcPr>
            <w:tcW w:w="8222" w:type="dxa"/>
            <w:gridSpan w:val="3"/>
          </w:tcPr>
          <w:p w14:paraId="7D7008F0" w14:textId="77777777" w:rsidR="00FA5E2E" w:rsidRDefault="0049548A">
            <w:pPr>
              <w:pStyle w:val="TAN"/>
            </w:pPr>
            <w:r>
              <w:t xml:space="preserve">NOTE: </w:t>
            </w:r>
            <w:r>
              <w:tab/>
              <w:t>Bits not defined in this table shall be cleared by the sending MBMS GW and ignored by the receiving BM-SC.</w:t>
            </w:r>
          </w:p>
        </w:tc>
      </w:tr>
    </w:tbl>
    <w:p w14:paraId="69A1E5C4" w14:textId="77777777" w:rsidR="00FA5E2E" w:rsidRDefault="00FA5E2E">
      <w:pPr>
        <w:rPr>
          <w:lang w:eastAsia="zh-CN"/>
        </w:rPr>
      </w:pPr>
    </w:p>
    <w:p w14:paraId="02F877C2" w14:textId="77777777" w:rsidR="00FA5E2E" w:rsidRDefault="0049548A">
      <w:pPr>
        <w:pStyle w:val="Heading3"/>
      </w:pPr>
      <w:bookmarkStart w:id="3308" w:name="_Toc517273946"/>
      <w:bookmarkStart w:id="3309" w:name="_Toc44588871"/>
      <w:bookmarkStart w:id="3310" w:name="_Toc45130808"/>
      <w:bookmarkStart w:id="3311" w:name="_Toc45131207"/>
      <w:bookmarkStart w:id="3312" w:name="_Toc51746187"/>
      <w:bookmarkStart w:id="3313" w:name="_Toc51937124"/>
      <w:bookmarkStart w:id="3314" w:name="_Toc51937384"/>
      <w:bookmarkStart w:id="3315" w:name="_Toc58500391"/>
      <w:bookmarkStart w:id="3316" w:name="_Toc58500673"/>
      <w:bookmarkStart w:id="3317" w:name="_Toc59013728"/>
      <w:bookmarkStart w:id="3318" w:name="_Toc68103472"/>
      <w:bookmarkStart w:id="3319" w:name="_Toc83300792"/>
      <w:r>
        <w:t>20.5a.12</w:t>
      </w:r>
      <w:r>
        <w:tab/>
      </w:r>
      <w:r>
        <w:rPr>
          <w:rFonts w:hint="eastAsia"/>
        </w:rPr>
        <w:t>MBMS-</w:t>
      </w:r>
      <w:r>
        <w:t>Cell</w:t>
      </w:r>
      <w:r>
        <w:rPr>
          <w:rFonts w:hint="eastAsia"/>
        </w:rPr>
        <w:t>-</w:t>
      </w:r>
      <w:r>
        <w:t>List</w:t>
      </w:r>
      <w:r>
        <w:rPr>
          <w:rFonts w:hint="eastAsia"/>
        </w:rPr>
        <w:t xml:space="preserve"> AVP</w:t>
      </w:r>
      <w:bookmarkEnd w:id="3308"/>
      <w:bookmarkEnd w:id="3309"/>
      <w:bookmarkEnd w:id="3310"/>
      <w:bookmarkEnd w:id="3311"/>
      <w:bookmarkEnd w:id="3312"/>
      <w:bookmarkEnd w:id="3313"/>
      <w:bookmarkEnd w:id="3314"/>
      <w:bookmarkEnd w:id="3315"/>
      <w:bookmarkEnd w:id="3316"/>
      <w:bookmarkEnd w:id="3317"/>
      <w:bookmarkEnd w:id="3318"/>
      <w:bookmarkEnd w:id="3319"/>
    </w:p>
    <w:p w14:paraId="11170201" w14:textId="77777777" w:rsidR="00FA5E2E" w:rsidRDefault="0049548A">
      <w:pPr>
        <w:rPr>
          <w:rFonts w:eastAsia="SimSun"/>
          <w:lang w:eastAsia="zh-CN"/>
        </w:rPr>
      </w:pPr>
      <w:r>
        <w:rPr>
          <w:rFonts w:eastAsia="SimSun" w:hint="eastAsia"/>
          <w:lang w:eastAsia="zh-CN"/>
        </w:rPr>
        <w:t>The MBMS-</w:t>
      </w:r>
      <w:r>
        <w:rPr>
          <w:rFonts w:eastAsia="SimSun"/>
          <w:lang w:eastAsia="zh-CN"/>
        </w:rPr>
        <w:t>Cell</w:t>
      </w:r>
      <w:r>
        <w:rPr>
          <w:rFonts w:eastAsia="SimSun" w:hint="eastAsia"/>
          <w:lang w:eastAsia="zh-CN"/>
        </w:rPr>
        <w:t>-</w:t>
      </w:r>
      <w:r>
        <w:rPr>
          <w:rFonts w:eastAsia="SimSun"/>
          <w:lang w:eastAsia="zh-CN"/>
        </w:rPr>
        <w:t>List</w:t>
      </w:r>
      <w:r>
        <w:rPr>
          <w:rFonts w:eastAsia="SimSun" w:hint="eastAsia"/>
          <w:lang w:eastAsia="zh-CN"/>
        </w:rPr>
        <w:t xml:space="preserve"> AVP (AVP code</w:t>
      </w:r>
      <w:r>
        <w:rPr>
          <w:rFonts w:eastAsia="SimSun"/>
          <w:lang w:eastAsia="zh-CN"/>
        </w:rPr>
        <w:t xml:space="preserve"> 934</w:t>
      </w:r>
      <w:r>
        <w:rPr>
          <w:rFonts w:eastAsia="SimSun" w:hint="eastAsia"/>
          <w:lang w:eastAsia="zh-CN"/>
        </w:rPr>
        <w:t xml:space="preserve">) is of type </w:t>
      </w:r>
      <w:proofErr w:type="spellStart"/>
      <w:r>
        <w:rPr>
          <w:rFonts w:eastAsia="SimSun"/>
          <w:lang w:eastAsia="zh-CN"/>
        </w:rPr>
        <w:t>OctetString</w:t>
      </w:r>
      <w:proofErr w:type="spellEnd"/>
      <w:r>
        <w:rPr>
          <w:rFonts w:eastAsia="SimSun" w:hint="eastAsia"/>
          <w:lang w:eastAsia="zh-CN"/>
        </w:rPr>
        <w:t xml:space="preserve">. It </w:t>
      </w:r>
      <w:r>
        <w:rPr>
          <w:rFonts w:eastAsia="SimSun"/>
          <w:lang w:eastAsia="zh-CN"/>
        </w:rPr>
        <w:t xml:space="preserve">contains </w:t>
      </w:r>
      <w:r>
        <w:rPr>
          <w:rFonts w:eastAsia="SimSun" w:hint="eastAsia"/>
          <w:lang w:eastAsia="zh-CN"/>
        </w:rPr>
        <w:t xml:space="preserve">the MBMS </w:t>
      </w:r>
      <w:r>
        <w:rPr>
          <w:rFonts w:eastAsia="SimSun"/>
          <w:lang w:eastAsia="zh-CN"/>
        </w:rPr>
        <w:t xml:space="preserve">Cell </w:t>
      </w:r>
      <w:proofErr w:type="spellStart"/>
      <w:r>
        <w:rPr>
          <w:rFonts w:eastAsia="SimSun"/>
          <w:lang w:eastAsia="zh-CN"/>
        </w:rPr>
        <w:t>Listthat</w:t>
      </w:r>
      <w:proofErr w:type="spellEnd"/>
      <w:r>
        <w:rPr>
          <w:rFonts w:eastAsia="SimSun"/>
          <w:lang w:eastAsia="zh-CN"/>
        </w:rPr>
        <w:t xml:space="preserve"> the </w:t>
      </w:r>
      <w:r>
        <w:t>E-UTRAN uses to determine a set of radio resources to be used for the broadcast.</w:t>
      </w:r>
      <w:r>
        <w:rPr>
          <w:lang w:eastAsia="ko-KR"/>
        </w:rPr>
        <w:t xml:space="preserve"> </w:t>
      </w:r>
      <w:r>
        <w:t>Based on the cell ID list</w:t>
      </w:r>
      <w:r>
        <w:rPr>
          <w:rFonts w:hint="eastAsia"/>
          <w:lang w:eastAsia="ko-KR"/>
        </w:rPr>
        <w:t>,</w:t>
      </w:r>
      <w:r>
        <w:rPr>
          <w:lang w:eastAsia="ko-KR"/>
        </w:rPr>
        <w:t xml:space="preserve"> </w:t>
      </w:r>
      <w:r>
        <w:t>the set of radio resources selected may be reduced from the full set of resources defined by the MBMS service area</w:t>
      </w:r>
      <w:r>
        <w:rPr>
          <w:rFonts w:eastAsia="SimSun" w:hint="eastAsia"/>
          <w:lang w:eastAsia="zh-CN"/>
        </w:rPr>
        <w:t xml:space="preserve">. </w:t>
      </w:r>
    </w:p>
    <w:p w14:paraId="3AB4A081" w14:textId="77777777" w:rsidR="00FA5E2E" w:rsidRDefault="0049548A">
      <w:pPr>
        <w:rPr>
          <w:lang w:eastAsia="ko-KR"/>
        </w:rPr>
      </w:pPr>
      <w:r>
        <w:t>The AVP shall consist of two octets indicating the number of cell identifiers in the list, followed by a sequence of maximum 4096 cell identifiers, coded as E-CGIs.</w:t>
      </w:r>
    </w:p>
    <w:p w14:paraId="3E7E51ED" w14:textId="77777777" w:rsidR="00FA5E2E" w:rsidRDefault="00FA5E2E">
      <w:pPr>
        <w:pStyle w:val="TH"/>
        <w:spacing w:before="0" w:after="0"/>
        <w:rPr>
          <w:sz w:val="12"/>
          <w:szCs w:val="12"/>
          <w:lang w:eastAsia="ko-KR"/>
        </w:rPr>
      </w:pP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25"/>
        <w:gridCol w:w="5529"/>
      </w:tblGrid>
      <w:tr w:rsidR="00FA5E2E" w14:paraId="184EDDD6" w14:textId="77777777">
        <w:tc>
          <w:tcPr>
            <w:tcW w:w="1525" w:type="dxa"/>
          </w:tcPr>
          <w:p w14:paraId="0F19BB81" w14:textId="77777777" w:rsidR="00FA5E2E" w:rsidRDefault="0049548A">
            <w:pPr>
              <w:pStyle w:val="TAH"/>
            </w:pPr>
            <w:r>
              <w:t>Bits</w:t>
            </w:r>
          </w:p>
        </w:tc>
        <w:tc>
          <w:tcPr>
            <w:tcW w:w="5529" w:type="dxa"/>
          </w:tcPr>
          <w:p w14:paraId="693B0580" w14:textId="77777777" w:rsidR="00FA5E2E" w:rsidRDefault="00FA5E2E">
            <w:pPr>
              <w:pStyle w:val="TAH"/>
            </w:pPr>
          </w:p>
        </w:tc>
      </w:tr>
      <w:tr w:rsidR="00FA5E2E" w14:paraId="332CFB03" w14:textId="77777777">
        <w:tc>
          <w:tcPr>
            <w:tcW w:w="1525" w:type="dxa"/>
          </w:tcPr>
          <w:p w14:paraId="24A12885" w14:textId="77777777" w:rsidR="00FA5E2E" w:rsidRDefault="0049548A">
            <w:pPr>
              <w:pStyle w:val="TAL"/>
            </w:pPr>
            <w:r>
              <w:t>1-16</w:t>
            </w:r>
          </w:p>
        </w:tc>
        <w:tc>
          <w:tcPr>
            <w:tcW w:w="5529" w:type="dxa"/>
          </w:tcPr>
          <w:p w14:paraId="559C3E9F" w14:textId="77777777" w:rsidR="00FA5E2E" w:rsidRDefault="0049548A">
            <w:pPr>
              <w:pStyle w:val="TAL"/>
            </w:pPr>
            <w:r>
              <w:t>Number N of ECGI codes coded as:</w:t>
            </w:r>
          </w:p>
          <w:p w14:paraId="661B3E77" w14:textId="77777777" w:rsidR="00FA5E2E" w:rsidRDefault="0049548A">
            <w:pPr>
              <w:pStyle w:val="TAL"/>
            </w:pPr>
            <w:r>
              <w:t>1</w:t>
            </w:r>
            <w:r>
              <w:tab/>
              <w:t>binary value is ‘0000 0000 0000 0000’</w:t>
            </w:r>
          </w:p>
          <w:p w14:paraId="3E3839DE" w14:textId="77777777" w:rsidR="00FA5E2E" w:rsidRDefault="00FA5E2E">
            <w:pPr>
              <w:pStyle w:val="TAL"/>
            </w:pPr>
          </w:p>
          <w:p w14:paraId="0E10BCF0" w14:textId="77777777" w:rsidR="00FA5E2E" w:rsidRDefault="0049548A">
            <w:pPr>
              <w:pStyle w:val="TAL"/>
            </w:pPr>
            <w:r>
              <w:t>4096</w:t>
            </w:r>
            <w:r>
              <w:tab/>
              <w:t>binary value is '0000 1111 1111 1111'</w:t>
            </w:r>
          </w:p>
        </w:tc>
      </w:tr>
      <w:tr w:rsidR="00FA5E2E" w14:paraId="7C2B08AD" w14:textId="77777777">
        <w:tc>
          <w:tcPr>
            <w:tcW w:w="1525" w:type="dxa"/>
          </w:tcPr>
          <w:p w14:paraId="5FA661ED" w14:textId="77777777" w:rsidR="00FA5E2E" w:rsidRDefault="0049548A">
            <w:pPr>
              <w:pStyle w:val="TAL"/>
            </w:pPr>
            <w:r>
              <w:t>17-(56*N+16)</w:t>
            </w:r>
          </w:p>
        </w:tc>
        <w:tc>
          <w:tcPr>
            <w:tcW w:w="5529" w:type="dxa"/>
          </w:tcPr>
          <w:p w14:paraId="0D07B803" w14:textId="77777777" w:rsidR="00FA5E2E" w:rsidRDefault="0049548A">
            <w:pPr>
              <w:pStyle w:val="TAL"/>
            </w:pPr>
            <w:r>
              <w:t>A consecutive list of N ECGI codes, each encoded according to subclause 8.21.5 of 3GPP TS 29.274 [81].</w:t>
            </w:r>
          </w:p>
        </w:tc>
      </w:tr>
    </w:tbl>
    <w:p w14:paraId="19F8E0E4" w14:textId="77777777" w:rsidR="00FA5E2E" w:rsidRDefault="0049548A">
      <w:r>
        <w:t>The ECGI and its semantics are defined in subclause 19.6 of 3GPP TS 23.003 [40].</w:t>
      </w:r>
    </w:p>
    <w:p w14:paraId="7BD85108" w14:textId="77777777" w:rsidR="00FA5E2E" w:rsidRDefault="00FA5E2E"/>
    <w:p w14:paraId="34A9A7AD" w14:textId="77777777" w:rsidR="00FA5E2E" w:rsidRDefault="0049548A">
      <w:pPr>
        <w:pStyle w:val="Heading2"/>
        <w:rPr>
          <w:rFonts w:eastAsia="SimSun"/>
          <w:lang w:eastAsia="zh-CN"/>
        </w:rPr>
      </w:pPr>
      <w:bookmarkStart w:id="3320" w:name="_Toc517273947"/>
      <w:bookmarkStart w:id="3321" w:name="_Toc44588872"/>
      <w:bookmarkStart w:id="3322" w:name="_Toc45130809"/>
      <w:bookmarkStart w:id="3323" w:name="_Toc45131208"/>
      <w:bookmarkStart w:id="3324" w:name="_Toc51746188"/>
      <w:bookmarkStart w:id="3325" w:name="_Toc51937125"/>
      <w:bookmarkStart w:id="3326" w:name="_Toc51937385"/>
      <w:bookmarkStart w:id="3327" w:name="_Toc58500392"/>
      <w:bookmarkStart w:id="3328" w:name="_Toc58500674"/>
      <w:bookmarkStart w:id="3329" w:name="_Toc59013729"/>
      <w:bookmarkStart w:id="3330" w:name="_Toc68103473"/>
      <w:bookmarkStart w:id="3331" w:name="_Toc83300793"/>
      <w:r>
        <w:rPr>
          <w:rFonts w:hint="eastAsia"/>
          <w:lang w:eastAsia="ko-KR"/>
        </w:rPr>
        <w:t>20</w:t>
      </w:r>
      <w:r>
        <w:rPr>
          <w:rFonts w:eastAsia="SimSun" w:hint="eastAsia"/>
          <w:lang w:eastAsia="zh-CN"/>
        </w:rPr>
        <w:t>.6</w:t>
      </w:r>
      <w:r>
        <w:rPr>
          <w:rFonts w:eastAsia="SimSun" w:hint="eastAsia"/>
          <w:lang w:eastAsia="zh-CN"/>
        </w:rPr>
        <w:tab/>
      </w:r>
      <w:proofErr w:type="spellStart"/>
      <w:r>
        <w:rPr>
          <w:rFonts w:eastAsia="SimSun" w:hint="eastAsia"/>
          <w:lang w:eastAsia="zh-CN"/>
        </w:rPr>
        <w:t>S</w:t>
      </w:r>
      <w:r>
        <w:rPr>
          <w:rFonts w:eastAsia="SimSun"/>
          <w:lang w:eastAsia="zh-CN"/>
        </w:rPr>
        <w:t>Gmb</w:t>
      </w:r>
      <w:proofErr w:type="spellEnd"/>
      <w:r>
        <w:rPr>
          <w:rFonts w:eastAsia="SimSun"/>
          <w:lang w:eastAsia="zh-CN"/>
        </w:rPr>
        <w:t xml:space="preserve"> specific Experimental-Result-Code AVP values</w:t>
      </w:r>
      <w:bookmarkEnd w:id="3320"/>
      <w:bookmarkEnd w:id="3321"/>
      <w:bookmarkEnd w:id="3322"/>
      <w:bookmarkEnd w:id="3323"/>
      <w:bookmarkEnd w:id="3324"/>
      <w:bookmarkEnd w:id="3325"/>
      <w:bookmarkEnd w:id="3326"/>
      <w:bookmarkEnd w:id="3327"/>
      <w:bookmarkEnd w:id="3328"/>
      <w:bookmarkEnd w:id="3329"/>
      <w:bookmarkEnd w:id="3330"/>
      <w:bookmarkEnd w:id="3331"/>
    </w:p>
    <w:p w14:paraId="6B9276C8" w14:textId="77777777" w:rsidR="00FA5E2E" w:rsidRDefault="0049548A">
      <w:pPr>
        <w:rPr>
          <w:lang w:eastAsia="ko-KR"/>
        </w:rPr>
      </w:pPr>
      <w:r>
        <w:t xml:space="preserve">The same codes specified in clause </w:t>
      </w:r>
      <w:r>
        <w:rPr>
          <w:rFonts w:eastAsia="SimSun" w:hint="eastAsia"/>
          <w:lang w:eastAsia="zh-CN"/>
        </w:rPr>
        <w:t>17.8</w:t>
      </w:r>
      <w:r>
        <w:t xml:space="preserve"> apply here </w:t>
      </w:r>
      <w:r>
        <w:rPr>
          <w:rFonts w:eastAsia="SimSun"/>
          <w:lang w:eastAsia="zh-CN"/>
        </w:rPr>
        <w:t>except DIAMETER</w:t>
      </w:r>
      <w:r>
        <w:rPr>
          <w:rFonts w:eastAsia="SimSun" w:hint="eastAsia"/>
          <w:lang w:eastAsia="zh-CN"/>
        </w:rPr>
        <w:t>_ERROR_UNKNOWN_MBMS_BEARER_SERVICE (5122)</w:t>
      </w:r>
    </w:p>
    <w:p w14:paraId="6CE3B5D0" w14:textId="77777777" w:rsidR="00FA5E2E" w:rsidRDefault="0049548A">
      <w:pPr>
        <w:pStyle w:val="Heading2"/>
        <w:rPr>
          <w:lang w:eastAsia="ko-KR"/>
        </w:rPr>
      </w:pPr>
      <w:bookmarkStart w:id="3332" w:name="_Toc517273948"/>
      <w:bookmarkStart w:id="3333" w:name="_Toc44588873"/>
      <w:bookmarkStart w:id="3334" w:name="_Toc45130810"/>
      <w:bookmarkStart w:id="3335" w:name="_Toc45131209"/>
      <w:bookmarkStart w:id="3336" w:name="_Toc51746189"/>
      <w:bookmarkStart w:id="3337" w:name="_Toc51937126"/>
      <w:bookmarkStart w:id="3338" w:name="_Toc51937386"/>
      <w:bookmarkStart w:id="3339" w:name="_Toc58500393"/>
      <w:bookmarkStart w:id="3340" w:name="_Toc58500675"/>
      <w:bookmarkStart w:id="3341" w:name="_Toc59013730"/>
      <w:bookmarkStart w:id="3342" w:name="_Toc68103474"/>
      <w:bookmarkStart w:id="3343" w:name="_Toc83300794"/>
      <w:r>
        <w:rPr>
          <w:lang w:eastAsia="ko-KR"/>
        </w:rPr>
        <w:t>20.7</w:t>
      </w:r>
      <w:r>
        <w:rPr>
          <w:lang w:eastAsia="ko-KR"/>
        </w:rPr>
        <w:tab/>
        <w:t xml:space="preserve">Use of the Supported-Features AVP on the </w:t>
      </w:r>
      <w:proofErr w:type="spellStart"/>
      <w:r>
        <w:rPr>
          <w:lang w:eastAsia="ko-KR"/>
        </w:rPr>
        <w:t>SGmb</w:t>
      </w:r>
      <w:proofErr w:type="spellEnd"/>
      <w:r>
        <w:rPr>
          <w:lang w:eastAsia="ko-KR"/>
        </w:rPr>
        <w:t xml:space="preserve"> reference point</w:t>
      </w:r>
      <w:bookmarkEnd w:id="3332"/>
      <w:bookmarkEnd w:id="3333"/>
      <w:bookmarkEnd w:id="3334"/>
      <w:bookmarkEnd w:id="3335"/>
      <w:bookmarkEnd w:id="3336"/>
      <w:bookmarkEnd w:id="3337"/>
      <w:bookmarkEnd w:id="3338"/>
      <w:bookmarkEnd w:id="3339"/>
      <w:bookmarkEnd w:id="3340"/>
      <w:bookmarkEnd w:id="3341"/>
      <w:bookmarkEnd w:id="3342"/>
      <w:bookmarkEnd w:id="3343"/>
    </w:p>
    <w:p w14:paraId="76C2E0C6" w14:textId="77777777" w:rsidR="00FA5E2E" w:rsidRDefault="0049548A">
      <w:r>
        <w:rPr>
          <w:noProof/>
        </w:rPr>
        <w:t xml:space="preserve">The Supported-Features AVP is used during session establishment to inform the destination host about the required and optional features that the origin host supports. The client shall, in the first request in a Diameter session indicate the set of supported features. The server shall, in the first answer within the Diameter session indicate the set of features that it has in common with the client and that the server shall support within the same Diameter session. </w:t>
      </w:r>
      <w:r>
        <w:t>Any further command messages shall always be compliant with the list of supported features indicated in the Supported-Features AVPs during session establishment. Features that are not advertised as supported shall not be used to construct the command messages for that Diameter session</w:t>
      </w:r>
      <w:r>
        <w:rPr>
          <w:noProof/>
        </w:rPr>
        <w:t xml:space="preserve">. </w:t>
      </w:r>
      <w:r>
        <w:t xml:space="preserve">Unless otherwise stated, </w:t>
      </w:r>
      <w:r>
        <w:rPr>
          <w:noProof/>
        </w:rPr>
        <w:t>the use of the Supported-Features AVP on the SGmb reference point shall be compliant with the requirements for dynamic discovery of supported features and associated error handling on the Cx reference point as defined in clause 7.2.1 of 3GPP TS 29.229 [</w:t>
      </w:r>
      <w:r>
        <w:rPr>
          <w:lang w:eastAsia="en-GB"/>
        </w:rPr>
        <w:t>105]</w:t>
      </w:r>
      <w:r>
        <w:rPr>
          <w:noProof/>
        </w:rPr>
        <w:t>.</w:t>
      </w:r>
    </w:p>
    <w:p w14:paraId="2D3601A5" w14:textId="77777777" w:rsidR="00FA5E2E" w:rsidRDefault="0049548A">
      <w:pPr>
        <w:rPr>
          <w:noProof/>
        </w:rPr>
      </w:pPr>
      <w:r>
        <w:rPr>
          <w:noProof/>
        </w:rPr>
        <w:t>The base functionality for the SGmb reference point is the 3GPP Rel-11 standard and a feature is an extension to that functionality. If the origin host does not support any features beyond the base functionality, the Supported-Features AVP may be absent from the SGmb commands. As defined in clause 7.1.1 of 3GPP TS 29.229 [</w:t>
      </w:r>
      <w:r>
        <w:rPr>
          <w:lang w:eastAsia="en-GB"/>
        </w:rPr>
        <w:t>105]</w:t>
      </w:r>
      <w:r>
        <w:rPr>
          <w:noProof/>
        </w:rPr>
        <w:t xml:space="preserve">, when extending the application by adding new AVPs for a feature, </w:t>
      </w:r>
      <w:r>
        <w:t>the new AVPs shall have the M bit cleared and the AVP shall not be defined mandatory in the command ABNF.</w:t>
      </w:r>
    </w:p>
    <w:p w14:paraId="0BE9D835" w14:textId="77777777" w:rsidR="00FA5E2E" w:rsidRDefault="0049548A">
      <w:r>
        <w:rPr>
          <w:noProof/>
        </w:rPr>
        <w:t>As defined in 3GPP TS 29.229 [</w:t>
      </w:r>
      <w:r>
        <w:rPr>
          <w:lang w:eastAsia="en-GB"/>
        </w:rPr>
        <w:t>105]</w:t>
      </w:r>
      <w:r>
        <w:rPr>
          <w:noProof/>
        </w:rPr>
        <w:t xml:space="preserve">, the Supported-Features AVP is of type grouped and contains the Vendor-Id, Feature-List-ID and Feature-List AVPs. On the SGmb reference point, the Supported-Features AVP is used to </w:t>
      </w:r>
      <w:r>
        <w:t xml:space="preserve">identify features that have been defined by 3GPP and hence, for features defined in this document, the Vendor-Id AVP shall contain the vendor ID of 3GPP (10415). If there are multiple feature lists defined for the </w:t>
      </w:r>
      <w:proofErr w:type="spellStart"/>
      <w:r>
        <w:t>SGmb</w:t>
      </w:r>
      <w:proofErr w:type="spellEnd"/>
      <w:r>
        <w:t xml:space="preserve"> reference point, the Feature-List-ID AVP shall differentiate those lists from one another.</w:t>
      </w:r>
    </w:p>
    <w:p w14:paraId="251824C0" w14:textId="77777777" w:rsidR="00FA5E2E" w:rsidRDefault="0049548A">
      <w:r>
        <w:t>On receiving an initial request application message, the destination host shall act as defined in clause 7.2.1 of 3GPP TS 29.229 [</w:t>
      </w:r>
      <w:r>
        <w:rPr>
          <w:lang w:eastAsia="en-GB"/>
        </w:rPr>
        <w:t>105]</w:t>
      </w:r>
      <w:r>
        <w:t>. The following exceptions apply to the initial RAR/RAA command pair:</w:t>
      </w:r>
    </w:p>
    <w:p w14:paraId="2A4695C5" w14:textId="77777777" w:rsidR="00FA5E2E" w:rsidRDefault="0049548A">
      <w:pPr>
        <w:pStyle w:val="B1"/>
      </w:pPr>
      <w:bookmarkStart w:id="3344" w:name="OLE_LINK2"/>
      <w:r>
        <w:t>-</w:t>
      </w:r>
      <w:r>
        <w:tab/>
        <w:t xml:space="preserve">If the BM-SC supporting post-Rel-11 </w:t>
      </w:r>
      <w:proofErr w:type="spellStart"/>
      <w:r>
        <w:t>SGmb</w:t>
      </w:r>
      <w:proofErr w:type="spellEnd"/>
      <w:r>
        <w:t xml:space="preserve"> functionality is able to interoperate with a MBMS GW supporting Rel-11, the RAR shall include the features supported by the BM-SC within Supported-Features AVP(s) with the ‘M’ bit cleared. Otherwise, the RAR shall include the supported features within the Supported-Features AVP(s) with the M-bit set.</w:t>
      </w:r>
    </w:p>
    <w:p w14:paraId="70EC6CFF" w14:textId="77777777" w:rsidR="00FA5E2E" w:rsidRDefault="0049548A">
      <w:pPr>
        <w:pStyle w:val="NO"/>
        <w:rPr>
          <w:lang w:eastAsia="ko-KR"/>
        </w:rPr>
      </w:pPr>
      <w:r>
        <w:rPr>
          <w:rFonts w:hint="eastAsia"/>
        </w:rPr>
        <w:t>NOTE</w:t>
      </w:r>
      <w:r>
        <w:rPr>
          <w:rFonts w:eastAsia="SimSun" w:hint="eastAsia"/>
          <w:lang w:eastAsia="zh-CN"/>
        </w:rPr>
        <w:t xml:space="preserve"> </w:t>
      </w:r>
      <w:r>
        <w:rPr>
          <w:rFonts w:eastAsia="SimSun"/>
          <w:lang w:eastAsia="zh-CN"/>
        </w:rPr>
        <w:t>1</w:t>
      </w:r>
      <w:r>
        <w:rPr>
          <w:rFonts w:eastAsia="SimSun" w:hint="eastAsia"/>
          <w:lang w:eastAsia="zh-CN"/>
        </w:rPr>
        <w:t>:</w:t>
      </w:r>
      <w:r>
        <w:rPr>
          <w:rFonts w:eastAsia="SimSun" w:hint="eastAsia"/>
          <w:lang w:eastAsia="zh-CN"/>
        </w:rPr>
        <w:tab/>
      </w:r>
      <w:r>
        <w:t>One instance of Supported-Features AVP is needed per Feature-List-ID.</w:t>
      </w:r>
    </w:p>
    <w:p w14:paraId="391E68F3" w14:textId="77777777" w:rsidR="00FA5E2E" w:rsidRDefault="0049548A">
      <w:pPr>
        <w:pStyle w:val="B1"/>
      </w:pPr>
      <w:r>
        <w:t>-</w:t>
      </w:r>
      <w:r>
        <w:rPr>
          <w:lang w:eastAsia="ko-KR"/>
        </w:rPr>
        <w:tab/>
      </w:r>
      <w:r>
        <w:t xml:space="preserve">If the RAR command does not contain any Supported-Features AVP(s) and the MBMS GW supports Rel-11 </w:t>
      </w:r>
      <w:proofErr w:type="spellStart"/>
      <w:r>
        <w:t>SGmb</w:t>
      </w:r>
      <w:proofErr w:type="spellEnd"/>
      <w:r>
        <w:t xml:space="preserve"> functionality, the RAA command shall not include the Supported-Features AVP. In this case, both BM-SC and MBMS GW shall behave as specified in the Rel-11 version of this document.</w:t>
      </w:r>
    </w:p>
    <w:p w14:paraId="5EAD04EC" w14:textId="77777777" w:rsidR="00FA5E2E" w:rsidRDefault="0049548A">
      <w:pPr>
        <w:pStyle w:val="B1"/>
      </w:pPr>
      <w:r>
        <w:t>-</w:t>
      </w:r>
      <w:r>
        <w:rPr>
          <w:lang w:eastAsia="ko-KR"/>
        </w:rPr>
        <w:tab/>
      </w:r>
      <w:r>
        <w:t>If the RAR command contains the Supported-Features AVP, the MBMS GW shall include the Supported-Features AVP in the RAA command, with the ‘M’ bit cleared, indicating only the features that both the BM-SC and MBMS GW support.</w:t>
      </w:r>
    </w:p>
    <w:p w14:paraId="2EA2B8FD" w14:textId="77777777" w:rsidR="00FA5E2E" w:rsidRDefault="0049548A">
      <w:pPr>
        <w:pStyle w:val="NO"/>
        <w:rPr>
          <w:lang w:eastAsia="ko-KR"/>
        </w:rPr>
      </w:pPr>
      <w:r>
        <w:rPr>
          <w:rFonts w:eastAsia="SimSun" w:hint="eastAsia"/>
          <w:lang w:eastAsia="zh-CN"/>
        </w:rPr>
        <w:t xml:space="preserve">NOTE </w:t>
      </w:r>
      <w:r>
        <w:rPr>
          <w:rFonts w:eastAsia="SimSun"/>
          <w:lang w:eastAsia="zh-CN"/>
        </w:rPr>
        <w:t>2</w:t>
      </w:r>
      <w:r>
        <w:rPr>
          <w:rFonts w:eastAsia="SimSun" w:hint="eastAsia"/>
          <w:lang w:eastAsia="zh-CN"/>
        </w:rPr>
        <w:t>:</w:t>
      </w:r>
      <w:r>
        <w:rPr>
          <w:rFonts w:eastAsia="SimSun" w:hint="eastAsia"/>
          <w:lang w:eastAsia="zh-CN"/>
        </w:rPr>
        <w:tab/>
      </w:r>
      <w:r>
        <w:t>The client will always declare all features that are supported according to table 20.7.1. When more than one feature identifying a release is supported by both BM-SC and MBMS GW, the BM-SC will work according to the latest common supported release.</w:t>
      </w:r>
    </w:p>
    <w:bookmarkEnd w:id="3344"/>
    <w:p w14:paraId="339F80ED" w14:textId="77777777" w:rsidR="00FA5E2E" w:rsidRDefault="0049548A">
      <w:pPr>
        <w:rPr>
          <w:noProof/>
        </w:rPr>
      </w:pPr>
      <w:r>
        <w:t>Once the BM-SC and MBMS GW have negotiated the set of supported features during session establishment, the set of common features shall be used during the lifetime of the Diameter session.</w:t>
      </w:r>
    </w:p>
    <w:p w14:paraId="0921D4B9" w14:textId="77777777" w:rsidR="00FA5E2E" w:rsidRDefault="0049548A">
      <w:r>
        <w:t xml:space="preserve">The table below defines the features applicable to the </w:t>
      </w:r>
      <w:proofErr w:type="spellStart"/>
      <w:r>
        <w:t>SGmb</w:t>
      </w:r>
      <w:proofErr w:type="spellEnd"/>
      <w:r>
        <w:t xml:space="preserve"> interface for the feature list with a Feature-List-ID of 1.</w:t>
      </w:r>
    </w:p>
    <w:p w14:paraId="71EA81C4" w14:textId="77777777" w:rsidR="00FA5E2E" w:rsidRDefault="0049548A">
      <w:pPr>
        <w:pStyle w:val="TH"/>
      </w:pPr>
      <w:r>
        <w:t xml:space="preserve">Table </w:t>
      </w:r>
      <w:r>
        <w:rPr>
          <w:lang w:eastAsia="ko-KR"/>
        </w:rPr>
        <w:t>20.7.1</w:t>
      </w:r>
      <w:r>
        <w:t xml:space="preserve">: Features of Feature-List-ID 1 used in </w:t>
      </w:r>
      <w:proofErr w:type="spellStart"/>
      <w:r>
        <w:t>SGmb</w:t>
      </w:r>
      <w:proofErr w:type="spellEnd"/>
    </w:p>
    <w:tbl>
      <w:tblPr>
        <w:tblW w:w="974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4"/>
        <w:gridCol w:w="2347"/>
        <w:gridCol w:w="567"/>
        <w:gridCol w:w="5921"/>
      </w:tblGrid>
      <w:tr w:rsidR="00FA5E2E" w14:paraId="05C50218" w14:textId="77777777">
        <w:trPr>
          <w:cantSplit/>
        </w:trPr>
        <w:tc>
          <w:tcPr>
            <w:tcW w:w="914" w:type="dxa"/>
            <w:shd w:val="clear" w:color="auto" w:fill="E0E0E0"/>
          </w:tcPr>
          <w:p w14:paraId="4C811DC2" w14:textId="77777777" w:rsidR="00FA5E2E" w:rsidRDefault="0049548A">
            <w:pPr>
              <w:pStyle w:val="TAH"/>
              <w:rPr>
                <w:rFonts w:eastAsia="Times New Roman"/>
              </w:rPr>
            </w:pPr>
            <w:r>
              <w:rPr>
                <w:rFonts w:eastAsia="Times New Roman"/>
              </w:rPr>
              <w:t>Feature bit</w:t>
            </w:r>
          </w:p>
        </w:tc>
        <w:tc>
          <w:tcPr>
            <w:tcW w:w="2347" w:type="dxa"/>
            <w:shd w:val="clear" w:color="auto" w:fill="E0E0E0"/>
          </w:tcPr>
          <w:p w14:paraId="105F8880" w14:textId="77777777" w:rsidR="00FA5E2E" w:rsidRDefault="0049548A">
            <w:pPr>
              <w:pStyle w:val="TAH"/>
              <w:rPr>
                <w:rFonts w:eastAsia="Times New Roman"/>
              </w:rPr>
            </w:pPr>
            <w:r>
              <w:rPr>
                <w:rFonts w:eastAsia="Times New Roman"/>
              </w:rPr>
              <w:t>Feature</w:t>
            </w:r>
          </w:p>
        </w:tc>
        <w:tc>
          <w:tcPr>
            <w:tcW w:w="567" w:type="dxa"/>
            <w:shd w:val="clear" w:color="auto" w:fill="E0E0E0"/>
          </w:tcPr>
          <w:p w14:paraId="3C0454FE" w14:textId="77777777" w:rsidR="00FA5E2E" w:rsidRDefault="0049548A">
            <w:pPr>
              <w:pStyle w:val="TAH"/>
              <w:rPr>
                <w:rFonts w:eastAsia="Times New Roman"/>
              </w:rPr>
            </w:pPr>
            <w:r>
              <w:rPr>
                <w:rFonts w:eastAsia="Times New Roman"/>
              </w:rPr>
              <w:t>M/O</w:t>
            </w:r>
          </w:p>
        </w:tc>
        <w:tc>
          <w:tcPr>
            <w:tcW w:w="5921" w:type="dxa"/>
            <w:shd w:val="clear" w:color="auto" w:fill="E0E0E0"/>
          </w:tcPr>
          <w:p w14:paraId="0D3D5A7C" w14:textId="77777777" w:rsidR="00FA5E2E" w:rsidRDefault="0049548A">
            <w:pPr>
              <w:pStyle w:val="TAH"/>
              <w:rPr>
                <w:lang w:eastAsia="ko-KR"/>
              </w:rPr>
            </w:pPr>
            <w:r>
              <w:rPr>
                <w:rFonts w:eastAsia="Times New Roman"/>
              </w:rPr>
              <w:t>Description</w:t>
            </w:r>
          </w:p>
        </w:tc>
      </w:tr>
      <w:tr w:rsidR="00FA5E2E" w14:paraId="16AB8465" w14:textId="77777777">
        <w:trPr>
          <w:cantSplit/>
        </w:trPr>
        <w:tc>
          <w:tcPr>
            <w:tcW w:w="914" w:type="dxa"/>
          </w:tcPr>
          <w:p w14:paraId="71EE0B49" w14:textId="77777777" w:rsidR="00FA5E2E" w:rsidRDefault="0049548A">
            <w:pPr>
              <w:pStyle w:val="TAC"/>
              <w:rPr>
                <w:rFonts w:eastAsia="Times New Roman"/>
              </w:rPr>
            </w:pPr>
            <w:r>
              <w:rPr>
                <w:rFonts w:eastAsia="Times New Roman"/>
              </w:rPr>
              <w:t>0</w:t>
            </w:r>
          </w:p>
        </w:tc>
        <w:tc>
          <w:tcPr>
            <w:tcW w:w="2347" w:type="dxa"/>
          </w:tcPr>
          <w:p w14:paraId="5433F50A" w14:textId="77777777" w:rsidR="00FA5E2E" w:rsidRDefault="0049548A">
            <w:pPr>
              <w:pStyle w:val="TAC"/>
              <w:rPr>
                <w:rFonts w:eastAsia="Times New Roman"/>
              </w:rPr>
            </w:pPr>
            <w:r>
              <w:rPr>
                <w:rFonts w:eastAsia="Times New Roman"/>
              </w:rPr>
              <w:t>MBMS Heartbeat</w:t>
            </w:r>
          </w:p>
        </w:tc>
        <w:tc>
          <w:tcPr>
            <w:tcW w:w="567" w:type="dxa"/>
          </w:tcPr>
          <w:p w14:paraId="684C74D8" w14:textId="77777777" w:rsidR="00FA5E2E" w:rsidRDefault="0049548A">
            <w:pPr>
              <w:pStyle w:val="TAC"/>
              <w:rPr>
                <w:rFonts w:eastAsia="Times New Roman"/>
              </w:rPr>
            </w:pPr>
            <w:r>
              <w:rPr>
                <w:rFonts w:eastAsia="Times New Roman"/>
              </w:rPr>
              <w:t>O</w:t>
            </w:r>
          </w:p>
        </w:tc>
        <w:tc>
          <w:tcPr>
            <w:tcW w:w="5921" w:type="dxa"/>
          </w:tcPr>
          <w:p w14:paraId="582B781B" w14:textId="77777777" w:rsidR="00FA5E2E" w:rsidRDefault="0049548A">
            <w:pPr>
              <w:pStyle w:val="TAL"/>
              <w:rPr>
                <w:rFonts w:eastAsia="Times New Roman"/>
              </w:rPr>
            </w:pPr>
            <w:r>
              <w:rPr>
                <w:rFonts w:eastAsia="Times New Roman"/>
              </w:rPr>
              <w:t>This feature indicates the support of the MBMS Heartbeat functionality, including the AVPs and corresponding procedures.</w:t>
            </w:r>
          </w:p>
        </w:tc>
      </w:tr>
      <w:tr w:rsidR="00FA5E2E" w14:paraId="4B327501" w14:textId="77777777">
        <w:trPr>
          <w:cantSplit/>
        </w:trPr>
        <w:tc>
          <w:tcPr>
            <w:tcW w:w="914" w:type="dxa"/>
          </w:tcPr>
          <w:p w14:paraId="4D02CF56" w14:textId="77777777" w:rsidR="00FA5E2E" w:rsidRDefault="0049548A">
            <w:pPr>
              <w:pStyle w:val="TAC"/>
              <w:rPr>
                <w:rFonts w:eastAsia="Times New Roman"/>
              </w:rPr>
            </w:pPr>
            <w:r>
              <w:rPr>
                <w:lang w:val="de-DE"/>
              </w:rPr>
              <w:t>1</w:t>
            </w:r>
          </w:p>
        </w:tc>
        <w:tc>
          <w:tcPr>
            <w:tcW w:w="2347" w:type="dxa"/>
          </w:tcPr>
          <w:p w14:paraId="7FD8FC5E" w14:textId="77777777" w:rsidR="00FA5E2E" w:rsidRDefault="0049548A">
            <w:pPr>
              <w:pStyle w:val="TAC"/>
              <w:rPr>
                <w:rFonts w:eastAsia="Times New Roman"/>
              </w:rPr>
            </w:pPr>
            <w:r>
              <w:rPr>
                <w:lang w:val="de-DE"/>
              </w:rPr>
              <w:t>MBMS Cell List</w:t>
            </w:r>
          </w:p>
        </w:tc>
        <w:tc>
          <w:tcPr>
            <w:tcW w:w="567" w:type="dxa"/>
          </w:tcPr>
          <w:p w14:paraId="42569217" w14:textId="77777777" w:rsidR="00FA5E2E" w:rsidRDefault="0049548A">
            <w:pPr>
              <w:pStyle w:val="TAC"/>
              <w:rPr>
                <w:rFonts w:eastAsia="Times New Roman"/>
              </w:rPr>
            </w:pPr>
            <w:r>
              <w:rPr>
                <w:lang w:val="de-DE"/>
              </w:rPr>
              <w:t>O</w:t>
            </w:r>
          </w:p>
        </w:tc>
        <w:tc>
          <w:tcPr>
            <w:tcW w:w="5921" w:type="dxa"/>
          </w:tcPr>
          <w:p w14:paraId="0E2F6496" w14:textId="77777777" w:rsidR="00FA5E2E" w:rsidRDefault="0049548A">
            <w:pPr>
              <w:pStyle w:val="TAL"/>
              <w:rPr>
                <w:rFonts w:eastAsia="Times New Roman"/>
              </w:rPr>
            </w:pPr>
            <w:r>
              <w:t xml:space="preserve">This feature indicates the support of providing a </w:t>
            </w:r>
            <w:r>
              <w:rPr>
                <w:lang w:val="en-US"/>
              </w:rPr>
              <w:t>MBMS-</w:t>
            </w:r>
            <w:r>
              <w:t xml:space="preserve">Cell-List AVP in the MBMS </w:t>
            </w:r>
            <w:r>
              <w:rPr>
                <w:lang w:val="en-US"/>
              </w:rPr>
              <w:t>Session Start and MBMS Session Update procedures. For deployments with E-UTRAN access, this feature shall be supported.</w:t>
            </w:r>
          </w:p>
        </w:tc>
      </w:tr>
      <w:tr w:rsidR="00FA5E2E" w14:paraId="740810A7" w14:textId="77777777">
        <w:trPr>
          <w:cantSplit/>
        </w:trPr>
        <w:tc>
          <w:tcPr>
            <w:tcW w:w="9749" w:type="dxa"/>
            <w:gridSpan w:val="4"/>
          </w:tcPr>
          <w:p w14:paraId="69BF8F23" w14:textId="77777777" w:rsidR="00FA5E2E" w:rsidRDefault="0049548A">
            <w:pPr>
              <w:pStyle w:val="TAN"/>
              <w:rPr>
                <w:rFonts w:eastAsia="Times New Roman"/>
              </w:rPr>
            </w:pPr>
            <w:r>
              <w:rPr>
                <w:rFonts w:eastAsia="Times New Roman"/>
              </w:rPr>
              <w:t xml:space="preserve">Feature </w:t>
            </w:r>
            <w:proofErr w:type="spellStart"/>
            <w:r>
              <w:rPr>
                <w:rFonts w:eastAsia="Times New Roman"/>
              </w:rPr>
              <w:t>bit:The</w:t>
            </w:r>
            <w:proofErr w:type="spellEnd"/>
            <w:r>
              <w:rPr>
                <w:rFonts w:eastAsia="Times New Roman"/>
              </w:rPr>
              <w:t xml:space="preserve"> order number of the bit within the Feature-List AVP where the least significant bit is assigned number "0".</w:t>
            </w:r>
          </w:p>
          <w:p w14:paraId="74E32181" w14:textId="77777777" w:rsidR="00FA5E2E" w:rsidRDefault="0049548A">
            <w:pPr>
              <w:pStyle w:val="TAN"/>
              <w:rPr>
                <w:rFonts w:eastAsia="Times New Roman"/>
              </w:rPr>
            </w:pPr>
            <w:r>
              <w:rPr>
                <w:rFonts w:eastAsia="Times New Roman"/>
              </w:rPr>
              <w:t xml:space="preserve">Feature: </w:t>
            </w:r>
            <w:r>
              <w:rPr>
                <w:rFonts w:eastAsia="Times New Roman"/>
              </w:rPr>
              <w:tab/>
              <w:t>A short name that can be used to refer to the bit and to the feature, e.g. "EPS".</w:t>
            </w:r>
          </w:p>
          <w:p w14:paraId="4889525D" w14:textId="77777777" w:rsidR="00FA5E2E" w:rsidRDefault="0049548A">
            <w:pPr>
              <w:pStyle w:val="TAN"/>
              <w:rPr>
                <w:rFonts w:eastAsia="Times New Roman"/>
              </w:rPr>
            </w:pPr>
            <w:r>
              <w:rPr>
                <w:rFonts w:eastAsia="Times New Roman"/>
              </w:rPr>
              <w:t xml:space="preserve">M/O: </w:t>
            </w:r>
            <w:r>
              <w:rPr>
                <w:rFonts w:eastAsia="Times New Roman"/>
              </w:rPr>
              <w:tab/>
              <w:t xml:space="preserve">Defines if the implementation of the feature is mandatory ("M") or optional ("O") in this 3GPP Release. </w:t>
            </w:r>
          </w:p>
          <w:p w14:paraId="5729A767" w14:textId="77777777" w:rsidR="00FA5E2E" w:rsidRDefault="0049548A">
            <w:pPr>
              <w:pStyle w:val="TAN"/>
              <w:rPr>
                <w:rFonts w:eastAsia="Times New Roman"/>
              </w:rPr>
            </w:pPr>
            <w:r>
              <w:rPr>
                <w:rFonts w:eastAsia="Times New Roman"/>
              </w:rPr>
              <w:t>Description: A clear textual description of the feature.</w:t>
            </w:r>
          </w:p>
        </w:tc>
      </w:tr>
    </w:tbl>
    <w:p w14:paraId="7473C8A2" w14:textId="77777777" w:rsidR="00FA5E2E" w:rsidRDefault="00FA5E2E">
      <w:pPr>
        <w:rPr>
          <w:noProof/>
          <w:lang w:eastAsia="ko-KR"/>
        </w:rPr>
      </w:pPr>
    </w:p>
    <w:p w14:paraId="18E4D355" w14:textId="77777777" w:rsidR="00FA5E2E" w:rsidRDefault="0049548A">
      <w:pPr>
        <w:pStyle w:val="Heading8"/>
      </w:pPr>
      <w:r>
        <w:br w:type="page"/>
      </w:r>
      <w:bookmarkStart w:id="3345" w:name="_Toc517273949"/>
      <w:bookmarkStart w:id="3346" w:name="_Toc44588874"/>
      <w:bookmarkStart w:id="3347" w:name="_Toc45130811"/>
      <w:bookmarkStart w:id="3348" w:name="_Toc45131210"/>
      <w:bookmarkStart w:id="3349" w:name="_Toc51746190"/>
      <w:bookmarkStart w:id="3350" w:name="_Toc51937127"/>
      <w:bookmarkStart w:id="3351" w:name="_Toc51937387"/>
      <w:bookmarkStart w:id="3352" w:name="_Toc58500394"/>
      <w:bookmarkStart w:id="3353" w:name="_Toc58500676"/>
      <w:bookmarkStart w:id="3354" w:name="_Toc59013731"/>
      <w:bookmarkStart w:id="3355" w:name="_Toc68103475"/>
      <w:bookmarkStart w:id="3356" w:name="_Toc83300795"/>
      <w:r>
        <w:t>Annex A (informative):</w:t>
      </w:r>
      <w:r>
        <w:br/>
        <w:t>Interworking PCS1900 with PSDNs</w:t>
      </w:r>
      <w:bookmarkEnd w:id="3345"/>
      <w:bookmarkEnd w:id="3346"/>
      <w:bookmarkEnd w:id="3347"/>
      <w:bookmarkEnd w:id="3348"/>
      <w:bookmarkEnd w:id="3349"/>
      <w:bookmarkEnd w:id="3350"/>
      <w:bookmarkEnd w:id="3351"/>
      <w:bookmarkEnd w:id="3352"/>
      <w:bookmarkEnd w:id="3353"/>
      <w:bookmarkEnd w:id="3354"/>
      <w:bookmarkEnd w:id="3355"/>
      <w:bookmarkEnd w:id="3356"/>
    </w:p>
    <w:p w14:paraId="1D8C2DB0" w14:textId="77777777" w:rsidR="00FA5E2E" w:rsidRDefault="0049548A">
      <w:r>
        <w:t>Void.</w:t>
      </w:r>
    </w:p>
    <w:p w14:paraId="25C16931" w14:textId="77777777" w:rsidR="00FA5E2E" w:rsidRDefault="0049548A">
      <w:pPr>
        <w:pStyle w:val="Heading8"/>
      </w:pPr>
      <w:r>
        <w:br w:type="page"/>
      </w:r>
      <w:bookmarkStart w:id="3357" w:name="_Toc517273950"/>
      <w:bookmarkStart w:id="3358" w:name="_Toc44588875"/>
      <w:bookmarkStart w:id="3359" w:name="_Toc45130812"/>
      <w:bookmarkStart w:id="3360" w:name="_Toc45131211"/>
      <w:bookmarkStart w:id="3361" w:name="_Toc51746191"/>
      <w:bookmarkStart w:id="3362" w:name="_Toc51937128"/>
      <w:bookmarkStart w:id="3363" w:name="_Toc51937388"/>
      <w:bookmarkStart w:id="3364" w:name="_Toc58500395"/>
      <w:bookmarkStart w:id="3365" w:name="_Toc58500677"/>
      <w:bookmarkStart w:id="3366" w:name="_Toc59013732"/>
      <w:bookmarkStart w:id="3367" w:name="_Toc68103476"/>
      <w:bookmarkStart w:id="3368" w:name="_Toc83300796"/>
      <w:r>
        <w:rPr>
          <w:lang w:val="en-US"/>
        </w:rPr>
        <w:t>Annex B (normative):</w:t>
      </w:r>
      <w:r>
        <w:br/>
        <w:t>Rate control related to Cellular Internet Of Things (</w:t>
      </w:r>
      <w:proofErr w:type="spellStart"/>
      <w:r>
        <w:t>CIoT</w:t>
      </w:r>
      <w:proofErr w:type="spellEnd"/>
      <w:r>
        <w:t>) optimisations</w:t>
      </w:r>
      <w:bookmarkEnd w:id="3357"/>
      <w:bookmarkEnd w:id="3358"/>
      <w:bookmarkEnd w:id="3359"/>
      <w:bookmarkEnd w:id="3360"/>
      <w:bookmarkEnd w:id="3361"/>
      <w:bookmarkEnd w:id="3362"/>
      <w:bookmarkEnd w:id="3363"/>
      <w:bookmarkEnd w:id="3364"/>
      <w:bookmarkEnd w:id="3365"/>
      <w:bookmarkEnd w:id="3366"/>
      <w:bookmarkEnd w:id="3367"/>
      <w:bookmarkEnd w:id="3368"/>
    </w:p>
    <w:p w14:paraId="07ED55BF" w14:textId="77777777" w:rsidR="00FA5E2E" w:rsidRDefault="0049548A">
      <w:pPr>
        <w:pStyle w:val="Heading1"/>
      </w:pPr>
      <w:bookmarkStart w:id="3369" w:name="_Toc517273951"/>
      <w:bookmarkStart w:id="3370" w:name="_Toc44588876"/>
      <w:bookmarkStart w:id="3371" w:name="_Toc45130813"/>
      <w:bookmarkStart w:id="3372" w:name="_Toc45131212"/>
      <w:bookmarkStart w:id="3373" w:name="_Toc51746192"/>
      <w:bookmarkStart w:id="3374" w:name="_Toc51937129"/>
      <w:bookmarkStart w:id="3375" w:name="_Toc51937389"/>
      <w:bookmarkStart w:id="3376" w:name="_Toc58500396"/>
      <w:bookmarkStart w:id="3377" w:name="_Toc58500678"/>
      <w:bookmarkStart w:id="3378" w:name="_Toc59013733"/>
      <w:bookmarkStart w:id="3379" w:name="_Toc68103477"/>
      <w:bookmarkStart w:id="3380" w:name="_Toc83300797"/>
      <w:r>
        <w:t>B.1</w:t>
      </w:r>
      <w:r>
        <w:tab/>
        <w:t>General</w:t>
      </w:r>
      <w:bookmarkEnd w:id="3369"/>
      <w:bookmarkEnd w:id="3370"/>
      <w:bookmarkEnd w:id="3371"/>
      <w:bookmarkEnd w:id="3372"/>
      <w:bookmarkEnd w:id="3373"/>
      <w:bookmarkEnd w:id="3374"/>
      <w:bookmarkEnd w:id="3375"/>
      <w:bookmarkEnd w:id="3376"/>
      <w:bookmarkEnd w:id="3377"/>
      <w:bookmarkEnd w:id="3378"/>
      <w:bookmarkEnd w:id="3379"/>
      <w:bookmarkEnd w:id="3380"/>
    </w:p>
    <w:p w14:paraId="36FF24CE" w14:textId="77777777" w:rsidR="00FA5E2E" w:rsidRDefault="0049548A">
      <w:r>
        <w:t xml:space="preserve">The present annex defines specific requirements for rate control related to </w:t>
      </w:r>
      <w:proofErr w:type="spellStart"/>
      <w:r>
        <w:t>CIoT</w:t>
      </w:r>
      <w:proofErr w:type="spellEnd"/>
      <w:r>
        <w:t xml:space="preserve"> optimisations.</w:t>
      </w:r>
    </w:p>
    <w:p w14:paraId="7533B0F3" w14:textId="77777777" w:rsidR="00FA5E2E" w:rsidRDefault="0049548A">
      <w:pPr>
        <w:pStyle w:val="Heading1"/>
      </w:pPr>
      <w:bookmarkStart w:id="3381" w:name="_Toc517273952"/>
      <w:bookmarkStart w:id="3382" w:name="_Toc44588877"/>
      <w:bookmarkStart w:id="3383" w:name="_Toc45130814"/>
      <w:bookmarkStart w:id="3384" w:name="_Toc45131213"/>
      <w:bookmarkStart w:id="3385" w:name="_Toc51746193"/>
      <w:bookmarkStart w:id="3386" w:name="_Toc51937130"/>
      <w:bookmarkStart w:id="3387" w:name="_Toc51937390"/>
      <w:bookmarkStart w:id="3388" w:name="_Toc58500397"/>
      <w:bookmarkStart w:id="3389" w:name="_Toc58500679"/>
      <w:bookmarkStart w:id="3390" w:name="_Toc59013734"/>
      <w:bookmarkStart w:id="3391" w:name="_Toc68103478"/>
      <w:bookmarkStart w:id="3392" w:name="_Toc83300798"/>
      <w:r>
        <w:t>B.2</w:t>
      </w:r>
      <w:r>
        <w:tab/>
        <w:t>Support of rate control of user data</w:t>
      </w:r>
      <w:bookmarkEnd w:id="3381"/>
      <w:bookmarkEnd w:id="3382"/>
      <w:bookmarkEnd w:id="3383"/>
      <w:bookmarkEnd w:id="3384"/>
      <w:bookmarkEnd w:id="3385"/>
      <w:bookmarkEnd w:id="3386"/>
      <w:bookmarkEnd w:id="3387"/>
      <w:bookmarkEnd w:id="3388"/>
      <w:bookmarkEnd w:id="3389"/>
      <w:bookmarkEnd w:id="3390"/>
      <w:bookmarkEnd w:id="3391"/>
      <w:bookmarkEnd w:id="3392"/>
    </w:p>
    <w:p w14:paraId="5B184A5E" w14:textId="77777777" w:rsidR="00FA5E2E" w:rsidRDefault="0049548A">
      <w:pPr>
        <w:pStyle w:val="Heading2"/>
        <w:rPr>
          <w:sz w:val="24"/>
        </w:rPr>
      </w:pPr>
      <w:bookmarkStart w:id="3393" w:name="_Toc517273953"/>
      <w:bookmarkStart w:id="3394" w:name="_Toc44588878"/>
      <w:bookmarkStart w:id="3395" w:name="_Toc45130815"/>
      <w:bookmarkStart w:id="3396" w:name="_Toc45131214"/>
      <w:bookmarkStart w:id="3397" w:name="_Toc51746194"/>
      <w:bookmarkStart w:id="3398" w:name="_Toc51937131"/>
      <w:bookmarkStart w:id="3399" w:name="_Toc51937391"/>
      <w:bookmarkStart w:id="3400" w:name="_Toc58500398"/>
      <w:bookmarkStart w:id="3401" w:name="_Toc58500680"/>
      <w:bookmarkStart w:id="3402" w:name="_Toc59013735"/>
      <w:bookmarkStart w:id="3403" w:name="_Toc68103479"/>
      <w:bookmarkStart w:id="3404" w:name="_Toc83300799"/>
      <w:r>
        <w:t>B.2.0</w:t>
      </w:r>
      <w:r>
        <w:tab/>
        <w:t>General</w:t>
      </w:r>
      <w:bookmarkEnd w:id="3393"/>
      <w:bookmarkEnd w:id="3394"/>
      <w:bookmarkEnd w:id="3395"/>
      <w:bookmarkEnd w:id="3396"/>
      <w:bookmarkEnd w:id="3397"/>
      <w:bookmarkEnd w:id="3398"/>
      <w:bookmarkEnd w:id="3399"/>
      <w:bookmarkEnd w:id="3400"/>
      <w:bookmarkEnd w:id="3401"/>
      <w:bookmarkEnd w:id="3402"/>
      <w:bookmarkEnd w:id="3403"/>
      <w:bookmarkEnd w:id="3404"/>
    </w:p>
    <w:p w14:paraId="4DE9EE29" w14:textId="77777777" w:rsidR="00FA5E2E" w:rsidRDefault="0049548A">
      <w:r>
        <w:t xml:space="preserve">The rate of user data sent to and from a UE (e.g. a UE using </w:t>
      </w:r>
      <w:proofErr w:type="spellStart"/>
      <w:r>
        <w:t>CIoT</w:t>
      </w:r>
      <w:proofErr w:type="spellEnd"/>
      <w:r>
        <w:t xml:space="preserve"> EPS Optimizations) can be controlled in two different ways:</w:t>
      </w:r>
    </w:p>
    <w:p w14:paraId="226277F5" w14:textId="77777777" w:rsidR="00FA5E2E" w:rsidRDefault="0049548A">
      <w:pPr>
        <w:pStyle w:val="B1"/>
      </w:pPr>
      <w:r>
        <w:t>-</w:t>
      </w:r>
      <w:r>
        <w:tab/>
        <w:t>Serving PLMN rate control</w:t>
      </w:r>
    </w:p>
    <w:p w14:paraId="36A0BC69" w14:textId="77777777" w:rsidR="00FA5E2E" w:rsidRDefault="0049548A">
      <w:pPr>
        <w:pStyle w:val="B1"/>
      </w:pPr>
      <w:r>
        <w:t>-</w:t>
      </w:r>
      <w:r>
        <w:tab/>
        <w:t>APN rate control</w:t>
      </w:r>
    </w:p>
    <w:p w14:paraId="4F68C9C8" w14:textId="77777777" w:rsidR="00FA5E2E" w:rsidRDefault="0049548A">
      <w:r>
        <w:t>Serving PLMN rate control is further described in 3GPP TS 23.401 [77].</w:t>
      </w:r>
    </w:p>
    <w:p w14:paraId="0211DBFF" w14:textId="77777777" w:rsidR="00FA5E2E" w:rsidRDefault="0049548A">
      <w:r>
        <w:t>The APN rate control parameters are a part of the configuration data stored in the GGSN/PGW and is configured on per APN basis.</w:t>
      </w:r>
    </w:p>
    <w:p w14:paraId="02316D0E" w14:textId="77777777" w:rsidR="00FA5E2E" w:rsidRDefault="0049548A">
      <w:r>
        <w:t>APN rate control allows HPLMN operators on per APN and user to control the amount of user data sent DL and UL.</w:t>
      </w:r>
      <w:r>
        <w:br/>
        <w:t>This is done with help of policing user data on a maximum number of user data packets per time unit both DL and UL. APN rate control DL policing is done in the GGSN/PGW or the SCEF and the APN rate control policing UL is done in the UE. The GGSN/PGW or SCEF can also do APN rate control UL policing.</w:t>
      </w:r>
      <w:r>
        <w:br/>
        <w:t>For further information on APN rate control UL in the UE, see 3GPP TS 24.301 [84].</w:t>
      </w:r>
      <w:r>
        <w:br/>
        <w:t>For further information on APN rate control in the SCEF, see 3GPP TS 29.128 [110].</w:t>
      </w:r>
    </w:p>
    <w:p w14:paraId="3D315408" w14:textId="77777777" w:rsidR="00FA5E2E" w:rsidRDefault="0049548A">
      <w:pPr>
        <w:pStyle w:val="NO"/>
      </w:pPr>
      <w:r>
        <w:t>NOTE:</w:t>
      </w:r>
      <w:r>
        <w:tab/>
        <w:t>Existing AMBR mechanisms are not suitable for such a service since, for radio efficiency and UE battery life reasons, an AMBR of e.g. &gt; 100kbit/s is desirable and such an AMBR translates to a potentially large daily data volume.</w:t>
      </w:r>
    </w:p>
    <w:p w14:paraId="28718C3F" w14:textId="77777777" w:rsidR="00FA5E2E" w:rsidRDefault="0049548A">
      <w:pPr>
        <w:pStyle w:val="Heading2"/>
        <w:rPr>
          <w:sz w:val="24"/>
        </w:rPr>
      </w:pPr>
      <w:bookmarkStart w:id="3405" w:name="_Toc517273954"/>
      <w:bookmarkStart w:id="3406" w:name="_Toc44588879"/>
      <w:bookmarkStart w:id="3407" w:name="_Toc45130816"/>
      <w:bookmarkStart w:id="3408" w:name="_Toc45131215"/>
      <w:bookmarkStart w:id="3409" w:name="_Toc51746195"/>
      <w:bookmarkStart w:id="3410" w:name="_Toc51937132"/>
      <w:bookmarkStart w:id="3411" w:name="_Toc51937392"/>
      <w:bookmarkStart w:id="3412" w:name="_Toc58500399"/>
      <w:bookmarkStart w:id="3413" w:name="_Toc58500681"/>
      <w:bookmarkStart w:id="3414" w:name="_Toc59013736"/>
      <w:bookmarkStart w:id="3415" w:name="_Toc68103480"/>
      <w:bookmarkStart w:id="3416" w:name="_Toc83300800"/>
      <w:r>
        <w:t>B.2.1</w:t>
      </w:r>
      <w:r>
        <w:tab/>
        <w:t>APN Rate Control in the PGW</w:t>
      </w:r>
      <w:bookmarkEnd w:id="3405"/>
      <w:bookmarkEnd w:id="3406"/>
      <w:bookmarkEnd w:id="3407"/>
      <w:bookmarkEnd w:id="3408"/>
      <w:bookmarkEnd w:id="3409"/>
      <w:bookmarkEnd w:id="3410"/>
      <w:bookmarkEnd w:id="3411"/>
      <w:bookmarkEnd w:id="3412"/>
      <w:bookmarkEnd w:id="3413"/>
      <w:bookmarkEnd w:id="3414"/>
      <w:bookmarkEnd w:id="3415"/>
      <w:bookmarkEnd w:id="3416"/>
    </w:p>
    <w:p w14:paraId="271E1AD0" w14:textId="77777777" w:rsidR="00FA5E2E" w:rsidRDefault="0049548A">
      <w:r>
        <w:t>To enable APN rate control it shall be configured in the PGW per APN.</w:t>
      </w:r>
    </w:p>
    <w:p w14:paraId="48F773CE" w14:textId="77777777" w:rsidR="00FA5E2E" w:rsidRDefault="0049548A">
      <w:r>
        <w:t>The APN rate control parameters, if configured, shall consist of:</w:t>
      </w:r>
    </w:p>
    <w:p w14:paraId="5822824C" w14:textId="77777777" w:rsidR="00FA5E2E" w:rsidRDefault="0049548A">
      <w:pPr>
        <w:pStyle w:val="B1"/>
      </w:pPr>
      <w:r>
        <w:t>-</w:t>
      </w:r>
      <w:r>
        <w:tab/>
        <w:t>the maximum number of DL user data packets per time unit,</w:t>
      </w:r>
    </w:p>
    <w:p w14:paraId="3EED7CFE" w14:textId="77777777" w:rsidR="00FA5E2E" w:rsidRDefault="0049548A">
      <w:pPr>
        <w:pStyle w:val="B1"/>
      </w:pPr>
      <w:r>
        <w:t>-</w:t>
      </w:r>
      <w:r>
        <w:tab/>
        <w:t>the maximum number of UL user data packets per time unit,</w:t>
      </w:r>
    </w:p>
    <w:p w14:paraId="37E0FEE1" w14:textId="77777777" w:rsidR="00FA5E2E" w:rsidRDefault="0049548A">
      <w:pPr>
        <w:pStyle w:val="B1"/>
      </w:pPr>
      <w:r>
        <w:t>-</w:t>
      </w:r>
      <w:r>
        <w:tab/>
        <w:t>an indication whether the UE is allowed to send additional exception reports when the limit for the UL APN rate control has been reached , and</w:t>
      </w:r>
    </w:p>
    <w:p w14:paraId="4D9ED913" w14:textId="77777777" w:rsidR="00FA5E2E" w:rsidRDefault="0049548A">
      <w:pPr>
        <w:pStyle w:val="B1"/>
      </w:pPr>
      <w:r>
        <w:t>-</w:t>
      </w:r>
      <w:r>
        <w:tab/>
        <w:t>if UE supports it, the maximum number of additional UL exception reports per time unit.</w:t>
      </w:r>
    </w:p>
    <w:p w14:paraId="61FA97D9" w14:textId="77777777" w:rsidR="00FA5E2E" w:rsidRDefault="0049548A">
      <w:r>
        <w:t>Possible time units shall be, minute, hour, day or week.</w:t>
      </w:r>
      <w:r>
        <w:br/>
      </w:r>
      <w:r>
        <w:br/>
        <w:t>If the UE does not indicate APN rate control support, the GGSN/PGW may refrain from providing APN rate control information to the UE.</w:t>
      </w:r>
    </w:p>
    <w:p w14:paraId="65A059E3" w14:textId="77777777" w:rsidR="00FA5E2E" w:rsidRDefault="0049548A">
      <w:pPr>
        <w:pStyle w:val="NO"/>
      </w:pPr>
      <w:r>
        <w:t>NOTE 1:</w:t>
      </w:r>
      <w:r>
        <w:tab/>
        <w:t>The UE indicates support for APN rate control with help of an indicator in the Protocol Configuration Options IE (PCO IE) or the Extended Protocol Configuration Options IE (</w:t>
      </w:r>
      <w:proofErr w:type="spellStart"/>
      <w:r>
        <w:t>ePCO</w:t>
      </w:r>
      <w:proofErr w:type="spellEnd"/>
      <w:r>
        <w:t xml:space="preserve"> IE), see 3GPP TS 24.008 [54] or 3GPP TS 24.301 [84] for IE definition. The APN rate control indicator within the PCO/</w:t>
      </w:r>
      <w:proofErr w:type="spellStart"/>
      <w:r>
        <w:t>ePCO</w:t>
      </w:r>
      <w:proofErr w:type="spellEnd"/>
      <w:r>
        <w:t xml:space="preserve"> IE is received at IP-CAN session establishment.</w:t>
      </w:r>
    </w:p>
    <w:p w14:paraId="53A5558C" w14:textId="77777777" w:rsidR="00FA5E2E" w:rsidRDefault="0049548A">
      <w:pPr>
        <w:pStyle w:val="NO"/>
      </w:pPr>
      <w:r>
        <w:t>NOTE 2:</w:t>
      </w:r>
      <w:r>
        <w:tab/>
        <w:t xml:space="preserve">The UE and network support of the </w:t>
      </w:r>
      <w:proofErr w:type="spellStart"/>
      <w:r>
        <w:t>ePCO</w:t>
      </w:r>
      <w:proofErr w:type="spellEnd"/>
      <w:r>
        <w:t xml:space="preserve"> IE, is indicated with help of the Indication IE. The </w:t>
      </w:r>
      <w:proofErr w:type="spellStart"/>
      <w:r>
        <w:t>ePCO</w:t>
      </w:r>
      <w:proofErr w:type="spellEnd"/>
      <w:r>
        <w:t xml:space="preserve"> support indication within the Indication IE can be received at IP-CAN session establishment or at IP-CAN session modification. See 3GPP TS 29.274 [81] for IE definition.</w:t>
      </w:r>
    </w:p>
    <w:p w14:paraId="08CFADE9" w14:textId="77777777" w:rsidR="00FA5E2E" w:rsidRDefault="0049548A">
      <w:r>
        <w:t xml:space="preserve">If the APN rate control is supported by the UE and the Indication IE is received indicating support of </w:t>
      </w:r>
      <w:proofErr w:type="spellStart"/>
      <w:r>
        <w:t>ePCO</w:t>
      </w:r>
      <w:proofErr w:type="spellEnd"/>
      <w:r>
        <w:t xml:space="preserve"> IE at the IP-CAN session establishment request and the PGW supports the </w:t>
      </w:r>
      <w:proofErr w:type="spellStart"/>
      <w:r>
        <w:t>ePCO</w:t>
      </w:r>
      <w:proofErr w:type="spellEnd"/>
      <w:r>
        <w:t xml:space="preserve"> IE, the PGW shall in the reply, if configured for the APN used, include APN UL rate control parameters in the </w:t>
      </w:r>
      <w:proofErr w:type="spellStart"/>
      <w:r>
        <w:t>ePCO</w:t>
      </w:r>
      <w:proofErr w:type="spellEnd"/>
      <w:r>
        <w:t xml:space="preserve"> IE, see 3GPP TS 24.008 [54] for IE definition.</w:t>
      </w:r>
      <w:r>
        <w:br/>
        <w:t xml:space="preserve">If the </w:t>
      </w:r>
      <w:proofErr w:type="spellStart"/>
      <w:r>
        <w:t>ePCO</w:t>
      </w:r>
      <w:proofErr w:type="spellEnd"/>
      <w:r>
        <w:t xml:space="preserve"> IE is not supported the PGW shall use the PCO IE.</w:t>
      </w:r>
      <w:r>
        <w:br/>
        <w:t>The GGSN shall use the PCO IE.</w:t>
      </w:r>
    </w:p>
    <w:p w14:paraId="224F7327" w14:textId="77777777" w:rsidR="00FA5E2E" w:rsidRDefault="0049548A">
      <w:r>
        <w:t xml:space="preserve">If the APN rate control UL parameter(s) is modified and the </w:t>
      </w:r>
      <w:proofErr w:type="spellStart"/>
      <w:r>
        <w:t>ePCO</w:t>
      </w:r>
      <w:proofErr w:type="spellEnd"/>
      <w:r>
        <w:t xml:space="preserve"> IE is supported, the PGW shall initiate an IP-CAN session modification procedure and include the APN UL rate control parameters in the </w:t>
      </w:r>
      <w:proofErr w:type="spellStart"/>
      <w:r>
        <w:t>ePCO</w:t>
      </w:r>
      <w:proofErr w:type="spellEnd"/>
      <w:r>
        <w:t xml:space="preserve"> IE. </w:t>
      </w:r>
      <w:r>
        <w:br/>
        <w:t xml:space="preserve">If the </w:t>
      </w:r>
      <w:proofErr w:type="spellStart"/>
      <w:r>
        <w:t>ePCO</w:t>
      </w:r>
      <w:proofErr w:type="spellEnd"/>
      <w:r>
        <w:t xml:space="preserve"> IE is not supported the PGW shall use the PCO IE.</w:t>
      </w:r>
      <w:r>
        <w:br/>
        <w:t>The GGSN shall use the PCO IE.</w:t>
      </w:r>
    </w:p>
    <w:p w14:paraId="5D0158C9" w14:textId="77777777" w:rsidR="00FA5E2E" w:rsidRDefault="0049548A">
      <w:r>
        <w:t>The GGSN/PGW shall enforce the APN rate control per UE and APN according to the configuration for DL and may enforce APN rate control for UL, e.g. when the PGW have indicated to the UE that the UE is not allowed to send exception reports when the limit for the UL APN rate control has been reached.</w:t>
      </w:r>
    </w:p>
    <w:p w14:paraId="17B80B03" w14:textId="77777777" w:rsidR="00FA5E2E" w:rsidRDefault="0049548A">
      <w:pPr>
        <w:pStyle w:val="NO"/>
      </w:pPr>
      <w:r>
        <w:t>NOTE 3:</w:t>
      </w:r>
      <w:r>
        <w:tab/>
        <w:t>The UE locally enforces this uplink APN rate control instruction. The UE considers this APN rate control instruction as valid until it receives a new one from the GGSN/PGW.</w:t>
      </w:r>
    </w:p>
    <w:p w14:paraId="0A8B2C76" w14:textId="77777777" w:rsidR="00FA5E2E" w:rsidRDefault="0049548A">
      <w:pPr>
        <w:pStyle w:val="Heading2"/>
      </w:pPr>
      <w:bookmarkStart w:id="3417" w:name="_Toc517273955"/>
      <w:bookmarkStart w:id="3418" w:name="_Toc44588880"/>
      <w:bookmarkStart w:id="3419" w:name="_Toc45130817"/>
      <w:bookmarkStart w:id="3420" w:name="_Toc45131216"/>
      <w:bookmarkStart w:id="3421" w:name="_Toc51746196"/>
      <w:bookmarkStart w:id="3422" w:name="_Toc51937133"/>
      <w:bookmarkStart w:id="3423" w:name="_Toc51937393"/>
      <w:bookmarkStart w:id="3424" w:name="_Toc58500400"/>
      <w:bookmarkStart w:id="3425" w:name="_Toc58500682"/>
      <w:bookmarkStart w:id="3426" w:name="_Toc59013737"/>
      <w:bookmarkStart w:id="3427" w:name="_Toc68103481"/>
      <w:bookmarkStart w:id="3428" w:name="_Toc83300801"/>
      <w:r>
        <w:t>B.2.2</w:t>
      </w:r>
      <w:r>
        <w:tab/>
        <w:t>Serving PLMN Rate Control information handling in the PGW</w:t>
      </w:r>
      <w:bookmarkEnd w:id="3417"/>
      <w:bookmarkEnd w:id="3418"/>
      <w:bookmarkEnd w:id="3419"/>
      <w:bookmarkEnd w:id="3420"/>
      <w:bookmarkEnd w:id="3421"/>
      <w:bookmarkEnd w:id="3422"/>
      <w:bookmarkEnd w:id="3423"/>
      <w:bookmarkEnd w:id="3424"/>
      <w:bookmarkEnd w:id="3425"/>
      <w:bookmarkEnd w:id="3426"/>
      <w:bookmarkEnd w:id="3427"/>
      <w:bookmarkEnd w:id="3428"/>
    </w:p>
    <w:p w14:paraId="18357174" w14:textId="77777777" w:rsidR="00FA5E2E" w:rsidRDefault="0049548A">
      <w:r>
        <w:t>If Serving PLMN rate control information is received in the Serving PLMN Rate Control IE from the MME, the PGW shall store this information and use that for rate control enforcement DL for this UE.</w:t>
      </w:r>
      <w:r>
        <w:br/>
        <w:t>If the PGW previously have received Serving PLMN rate control information, the PGW shall behave as follows:</w:t>
      </w:r>
    </w:p>
    <w:p w14:paraId="554E26A9" w14:textId="77777777" w:rsidR="00FA5E2E" w:rsidRDefault="0049548A">
      <w:pPr>
        <w:pStyle w:val="B1"/>
      </w:pPr>
      <w:r>
        <w:t>-</w:t>
      </w:r>
      <w:r>
        <w:tab/>
        <w:t>If the PGW receives new Serving PLMN rate control information in the Serving PLMN Rate Control IE from the MME, the PGW shall replace the old Serving PLMN rate control information with the new Serving PLMN rate control information and use that for rate control enforcement DL for this UE.</w:t>
      </w:r>
    </w:p>
    <w:p w14:paraId="322E1216" w14:textId="77777777" w:rsidR="00FA5E2E" w:rsidRDefault="0049548A">
      <w:pPr>
        <w:pStyle w:val="B1"/>
      </w:pPr>
      <w:r>
        <w:t>-</w:t>
      </w:r>
      <w:r>
        <w:tab/>
        <w:t>If the PGW receives no Serving PLMN rate control information in the Serving PLMN Rate Control IE from the MME in an IP-CAN session establishment or an IP-CAN session modification , the PGW shall still consider the latest received Serving PLMN rate control information from the MME as valid.</w:t>
      </w:r>
    </w:p>
    <w:p w14:paraId="2C78B707" w14:textId="77777777" w:rsidR="00FA5E2E" w:rsidRDefault="0049548A">
      <w:pPr>
        <w:pStyle w:val="B1"/>
      </w:pPr>
      <w:r>
        <w:t>-</w:t>
      </w:r>
      <w:r>
        <w:tab/>
        <w:t>If PGW receives an indication that Serving PLMN rate control does not apply in the Serving PLMN Rate Control IE, the PGW shall remove the rate control information based on Serving PLMN rate control information.</w:t>
      </w:r>
    </w:p>
    <w:p w14:paraId="2E1243A3" w14:textId="77777777" w:rsidR="00FA5E2E" w:rsidRDefault="0049548A">
      <w:r>
        <w:t>See 3GPP TS 29.274 [81] for Serving PLMN Rate Control IE definition.</w:t>
      </w:r>
    </w:p>
    <w:p w14:paraId="0DB9919F" w14:textId="77777777" w:rsidR="00FA5E2E" w:rsidRDefault="0049548A">
      <w:r>
        <w:t>APN rate control, if configured, also applies for the same IP-CAN session, see subclause B.2.1.</w:t>
      </w:r>
    </w:p>
    <w:p w14:paraId="2314263A" w14:textId="77777777" w:rsidR="00FA5E2E" w:rsidRDefault="0049548A">
      <w:pPr>
        <w:pStyle w:val="Heading8"/>
      </w:pPr>
      <w:bookmarkStart w:id="3429" w:name="_Toc517273956"/>
      <w:bookmarkStart w:id="3430" w:name="_Toc44588881"/>
      <w:bookmarkStart w:id="3431" w:name="_Toc45130818"/>
      <w:bookmarkStart w:id="3432" w:name="_Toc45131217"/>
      <w:bookmarkStart w:id="3433" w:name="_Toc51746197"/>
      <w:bookmarkStart w:id="3434" w:name="_Toc51937134"/>
      <w:bookmarkStart w:id="3435" w:name="_Toc51937394"/>
      <w:bookmarkStart w:id="3436" w:name="_Toc58500401"/>
      <w:bookmarkStart w:id="3437" w:name="_Toc58500683"/>
      <w:bookmarkStart w:id="3438" w:name="_Toc59013738"/>
      <w:bookmarkStart w:id="3439" w:name="_Toc68103482"/>
      <w:bookmarkStart w:id="3440" w:name="_Toc83300802"/>
      <w:r>
        <w:t>Annex C (informative):</w:t>
      </w:r>
      <w:r>
        <w:br/>
        <w:t>Change history</w:t>
      </w:r>
      <w:bookmarkEnd w:id="3429"/>
      <w:bookmarkEnd w:id="3430"/>
      <w:bookmarkEnd w:id="3431"/>
      <w:bookmarkEnd w:id="3432"/>
      <w:bookmarkEnd w:id="3433"/>
      <w:bookmarkEnd w:id="3434"/>
      <w:bookmarkEnd w:id="3435"/>
      <w:bookmarkEnd w:id="3436"/>
      <w:bookmarkEnd w:id="3437"/>
      <w:bookmarkEnd w:id="3438"/>
      <w:bookmarkEnd w:id="3439"/>
      <w:bookmarkEnd w:id="3440"/>
    </w:p>
    <w:tbl>
      <w:tblPr>
        <w:tblW w:w="9214"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800"/>
        <w:gridCol w:w="800"/>
        <w:gridCol w:w="1022"/>
        <w:gridCol w:w="497"/>
        <w:gridCol w:w="425"/>
        <w:gridCol w:w="425"/>
        <w:gridCol w:w="4678"/>
        <w:gridCol w:w="567"/>
      </w:tblGrid>
      <w:tr w:rsidR="00FA5E2E" w14:paraId="68564036" w14:textId="77777777">
        <w:trPr>
          <w:jc w:val="center"/>
        </w:trPr>
        <w:tc>
          <w:tcPr>
            <w:tcW w:w="9214" w:type="dxa"/>
            <w:gridSpan w:val="8"/>
            <w:shd w:val="pct10" w:color="auto" w:fill="FFFFFF"/>
          </w:tcPr>
          <w:p w14:paraId="570B5204" w14:textId="77777777" w:rsidR="00FA5E2E" w:rsidRDefault="0049548A">
            <w:pPr>
              <w:pStyle w:val="TAL"/>
              <w:jc w:val="center"/>
              <w:rPr>
                <w:rFonts w:cs="Arial"/>
                <w:b/>
                <w:sz w:val="16"/>
                <w:szCs w:val="16"/>
              </w:rPr>
            </w:pPr>
            <w:r>
              <w:rPr>
                <w:b/>
              </w:rPr>
              <w:t>Change history</w:t>
            </w:r>
          </w:p>
        </w:tc>
      </w:tr>
      <w:tr w:rsidR="00FA5E2E" w14:paraId="60FA33BE" w14:textId="77777777">
        <w:trPr>
          <w:jc w:val="center"/>
        </w:trPr>
        <w:tc>
          <w:tcPr>
            <w:tcW w:w="800" w:type="dxa"/>
            <w:shd w:val="pct10" w:color="auto" w:fill="FFFFFF"/>
          </w:tcPr>
          <w:p w14:paraId="4FEA52E0" w14:textId="77777777" w:rsidR="00FA5E2E" w:rsidRDefault="0049548A">
            <w:pPr>
              <w:pStyle w:val="TAL"/>
              <w:jc w:val="center"/>
              <w:rPr>
                <w:rFonts w:cs="Arial"/>
                <w:b/>
                <w:sz w:val="16"/>
                <w:szCs w:val="16"/>
              </w:rPr>
            </w:pPr>
            <w:r>
              <w:rPr>
                <w:rFonts w:cs="Arial"/>
                <w:b/>
                <w:sz w:val="16"/>
                <w:szCs w:val="16"/>
              </w:rPr>
              <w:t>Date</w:t>
            </w:r>
          </w:p>
        </w:tc>
        <w:tc>
          <w:tcPr>
            <w:tcW w:w="800" w:type="dxa"/>
            <w:shd w:val="pct10" w:color="auto" w:fill="FFFFFF"/>
          </w:tcPr>
          <w:p w14:paraId="6B7A2D7E" w14:textId="77777777" w:rsidR="00FA5E2E" w:rsidRDefault="0049548A">
            <w:pPr>
              <w:pStyle w:val="TAL"/>
              <w:jc w:val="center"/>
              <w:rPr>
                <w:rFonts w:cs="Arial"/>
                <w:b/>
                <w:sz w:val="16"/>
                <w:szCs w:val="16"/>
              </w:rPr>
            </w:pPr>
            <w:r>
              <w:rPr>
                <w:rFonts w:cs="Arial"/>
                <w:b/>
                <w:sz w:val="16"/>
                <w:szCs w:val="16"/>
              </w:rPr>
              <w:t>TSG #</w:t>
            </w:r>
          </w:p>
        </w:tc>
        <w:tc>
          <w:tcPr>
            <w:tcW w:w="1022" w:type="dxa"/>
            <w:shd w:val="pct10" w:color="auto" w:fill="FFFFFF"/>
          </w:tcPr>
          <w:p w14:paraId="49303DF9" w14:textId="77777777" w:rsidR="00FA5E2E" w:rsidRDefault="0049548A">
            <w:pPr>
              <w:pStyle w:val="TAL"/>
              <w:jc w:val="center"/>
              <w:rPr>
                <w:rFonts w:cs="Arial"/>
                <w:b/>
                <w:sz w:val="16"/>
                <w:szCs w:val="16"/>
              </w:rPr>
            </w:pPr>
            <w:r>
              <w:rPr>
                <w:rFonts w:cs="Arial"/>
                <w:b/>
                <w:sz w:val="16"/>
                <w:szCs w:val="16"/>
              </w:rPr>
              <w:t>TSG Doc.</w:t>
            </w:r>
          </w:p>
        </w:tc>
        <w:tc>
          <w:tcPr>
            <w:tcW w:w="497" w:type="dxa"/>
            <w:shd w:val="pct10" w:color="auto" w:fill="FFFFFF"/>
          </w:tcPr>
          <w:p w14:paraId="5AC65565" w14:textId="77777777" w:rsidR="00FA5E2E" w:rsidRDefault="0049548A">
            <w:pPr>
              <w:pStyle w:val="TAL"/>
              <w:jc w:val="center"/>
              <w:rPr>
                <w:rFonts w:cs="Arial"/>
                <w:b/>
                <w:sz w:val="16"/>
                <w:szCs w:val="16"/>
              </w:rPr>
            </w:pPr>
            <w:r>
              <w:rPr>
                <w:rFonts w:cs="Arial"/>
                <w:b/>
                <w:sz w:val="16"/>
                <w:szCs w:val="16"/>
              </w:rPr>
              <w:t>CR</w:t>
            </w:r>
          </w:p>
        </w:tc>
        <w:tc>
          <w:tcPr>
            <w:tcW w:w="425" w:type="dxa"/>
            <w:shd w:val="pct10" w:color="auto" w:fill="FFFFFF"/>
          </w:tcPr>
          <w:p w14:paraId="05C6D8AA" w14:textId="77777777" w:rsidR="00FA5E2E" w:rsidRDefault="0049548A">
            <w:pPr>
              <w:pStyle w:val="TAL"/>
              <w:jc w:val="center"/>
              <w:rPr>
                <w:rFonts w:cs="Arial"/>
                <w:b/>
                <w:sz w:val="16"/>
                <w:szCs w:val="16"/>
              </w:rPr>
            </w:pPr>
            <w:r>
              <w:rPr>
                <w:rFonts w:cs="Arial"/>
                <w:b/>
                <w:sz w:val="16"/>
                <w:szCs w:val="16"/>
              </w:rPr>
              <w:t>Rev</w:t>
            </w:r>
          </w:p>
        </w:tc>
        <w:tc>
          <w:tcPr>
            <w:tcW w:w="425" w:type="dxa"/>
            <w:shd w:val="pct10" w:color="auto" w:fill="FFFFFF"/>
          </w:tcPr>
          <w:p w14:paraId="3872A47C" w14:textId="77777777" w:rsidR="00FA5E2E" w:rsidRDefault="0049548A">
            <w:pPr>
              <w:pStyle w:val="TAL"/>
              <w:jc w:val="center"/>
              <w:rPr>
                <w:rFonts w:cs="Arial"/>
                <w:b/>
                <w:sz w:val="16"/>
                <w:szCs w:val="16"/>
              </w:rPr>
            </w:pPr>
            <w:r>
              <w:rPr>
                <w:rFonts w:cs="Arial"/>
                <w:b/>
                <w:sz w:val="16"/>
                <w:szCs w:val="16"/>
              </w:rPr>
              <w:t>Cat</w:t>
            </w:r>
          </w:p>
        </w:tc>
        <w:tc>
          <w:tcPr>
            <w:tcW w:w="4678" w:type="dxa"/>
            <w:shd w:val="pct10" w:color="auto" w:fill="FFFFFF"/>
          </w:tcPr>
          <w:p w14:paraId="211D01C4" w14:textId="77777777" w:rsidR="00FA5E2E" w:rsidRDefault="0049548A">
            <w:pPr>
              <w:pStyle w:val="TAL"/>
              <w:jc w:val="center"/>
              <w:rPr>
                <w:rFonts w:cs="Arial"/>
                <w:b/>
                <w:sz w:val="16"/>
                <w:szCs w:val="16"/>
              </w:rPr>
            </w:pPr>
            <w:r>
              <w:rPr>
                <w:rFonts w:cs="Arial"/>
                <w:b/>
                <w:sz w:val="16"/>
                <w:szCs w:val="16"/>
              </w:rPr>
              <w:t>Subject/Comment</w:t>
            </w:r>
          </w:p>
        </w:tc>
        <w:tc>
          <w:tcPr>
            <w:tcW w:w="567" w:type="dxa"/>
            <w:shd w:val="pct10" w:color="auto" w:fill="FFFFFF"/>
          </w:tcPr>
          <w:p w14:paraId="70D97213" w14:textId="77777777" w:rsidR="00FA5E2E" w:rsidRDefault="0049548A">
            <w:pPr>
              <w:pStyle w:val="TAL"/>
              <w:jc w:val="center"/>
              <w:rPr>
                <w:rFonts w:cs="Arial"/>
                <w:b/>
                <w:sz w:val="16"/>
                <w:szCs w:val="16"/>
              </w:rPr>
            </w:pPr>
            <w:r>
              <w:rPr>
                <w:rFonts w:cs="Arial"/>
                <w:b/>
                <w:sz w:val="16"/>
                <w:szCs w:val="16"/>
              </w:rPr>
              <w:t>New</w:t>
            </w:r>
          </w:p>
        </w:tc>
      </w:tr>
      <w:tr w:rsidR="00FA5E2E" w14:paraId="4972AF4E"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799FEF24" w14:textId="77777777" w:rsidR="00FA5E2E" w:rsidRDefault="0049548A">
            <w:pPr>
              <w:pStyle w:val="TAL"/>
              <w:rPr>
                <w:rFonts w:cs="Arial"/>
                <w:sz w:val="16"/>
                <w:szCs w:val="16"/>
                <w:lang w:eastAsia="ko-KR"/>
              </w:rPr>
            </w:pPr>
            <w:r>
              <w:rPr>
                <w:rFonts w:cs="Arial"/>
                <w:sz w:val="16"/>
                <w:szCs w:val="16"/>
                <w:lang w:eastAsia="ko-KR"/>
              </w:rPr>
              <w:t>03-2015</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07A6203B" w14:textId="77777777" w:rsidR="00FA5E2E" w:rsidRDefault="0049548A">
            <w:pPr>
              <w:pStyle w:val="TAL"/>
              <w:rPr>
                <w:rFonts w:cs="Arial"/>
                <w:sz w:val="16"/>
                <w:szCs w:val="16"/>
                <w:lang w:eastAsia="ko-KR"/>
              </w:rPr>
            </w:pPr>
            <w:r>
              <w:rPr>
                <w:rFonts w:cs="Arial"/>
                <w:sz w:val="16"/>
                <w:szCs w:val="16"/>
                <w:lang w:eastAsia="ko-KR"/>
              </w:rPr>
              <w:t>CT-67</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0B2F3D7F" w14:textId="77777777" w:rsidR="00FA5E2E" w:rsidRDefault="0049548A">
            <w:pPr>
              <w:pStyle w:val="TAL"/>
              <w:rPr>
                <w:rFonts w:cs="Arial"/>
                <w:sz w:val="16"/>
                <w:szCs w:val="16"/>
                <w:lang w:eastAsia="ko-KR"/>
              </w:rPr>
            </w:pPr>
            <w:r>
              <w:rPr>
                <w:rFonts w:cs="Arial"/>
                <w:sz w:val="16"/>
                <w:szCs w:val="16"/>
                <w:lang w:eastAsia="ko-KR"/>
              </w:rPr>
              <w:t>CP-150126</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2E56DE3F" w14:textId="77777777" w:rsidR="00FA5E2E" w:rsidRDefault="0049548A">
            <w:pPr>
              <w:pStyle w:val="TAL"/>
              <w:rPr>
                <w:rFonts w:cs="Arial"/>
                <w:sz w:val="16"/>
                <w:szCs w:val="16"/>
                <w:lang w:eastAsia="ko-KR"/>
              </w:rPr>
            </w:pPr>
            <w:r>
              <w:rPr>
                <w:rFonts w:cs="Arial"/>
                <w:sz w:val="16"/>
                <w:szCs w:val="16"/>
                <w:lang w:eastAsia="ko-KR"/>
              </w:rPr>
              <w:t>0444</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598D7B3" w14:textId="77777777" w:rsidR="00FA5E2E" w:rsidRDefault="0049548A">
            <w:pPr>
              <w:pStyle w:val="TAL"/>
              <w:rPr>
                <w:rFonts w:cs="Arial"/>
                <w:sz w:val="16"/>
                <w:szCs w:val="16"/>
                <w:lang w:eastAsia="ko-KR"/>
              </w:rPr>
            </w:pPr>
            <w:r>
              <w:rPr>
                <w:rFonts w:cs="Arial"/>
                <w:sz w:val="16"/>
                <w:szCs w:val="16"/>
                <w:lang w:eastAsia="ko-KR"/>
              </w:rPr>
              <w:t>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397CC6F" w14:textId="77777777" w:rsidR="00FA5E2E" w:rsidRDefault="00FA5E2E">
            <w:pPr>
              <w:pStyle w:val="TAL"/>
              <w:rPr>
                <w:rFonts w:cs="Arial"/>
                <w:sz w:val="16"/>
                <w:szCs w:val="16"/>
                <w:lang w:eastAsia="ko-KR"/>
              </w:rPr>
            </w:pP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518AB96E" w14:textId="77777777" w:rsidR="00FA5E2E" w:rsidRDefault="0049548A">
            <w:pPr>
              <w:pStyle w:val="TAL"/>
              <w:rPr>
                <w:rFonts w:cs="Arial"/>
                <w:sz w:val="16"/>
                <w:szCs w:val="16"/>
                <w:lang w:eastAsia="ko-KR"/>
              </w:rPr>
            </w:pPr>
            <w:r>
              <w:rPr>
                <w:rFonts w:cs="Arial"/>
                <w:noProof/>
                <w:sz w:val="16"/>
                <w:szCs w:val="16"/>
              </w:rPr>
              <w:t>Paging policy differentiation for IMS voice</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51F89B82" w14:textId="77777777" w:rsidR="00FA5E2E" w:rsidRDefault="0049548A">
            <w:pPr>
              <w:pStyle w:val="TAL"/>
              <w:rPr>
                <w:rFonts w:cs="Arial"/>
                <w:b/>
                <w:sz w:val="16"/>
                <w:szCs w:val="16"/>
                <w:lang w:eastAsia="ko-KR"/>
              </w:rPr>
            </w:pPr>
            <w:r>
              <w:rPr>
                <w:rFonts w:cs="Arial"/>
                <w:b/>
                <w:sz w:val="16"/>
                <w:szCs w:val="16"/>
                <w:lang w:eastAsia="ko-KR"/>
              </w:rPr>
              <w:t>13.0.0</w:t>
            </w:r>
          </w:p>
        </w:tc>
      </w:tr>
      <w:tr w:rsidR="00FA5E2E" w14:paraId="1293DE1B"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4FBC1E73" w14:textId="77777777" w:rsidR="00FA5E2E" w:rsidRDefault="0049548A">
            <w:pPr>
              <w:pStyle w:val="TAL"/>
              <w:rPr>
                <w:rFonts w:cs="Arial"/>
                <w:sz w:val="16"/>
                <w:szCs w:val="16"/>
                <w:lang w:eastAsia="ko-KR"/>
              </w:rPr>
            </w:pPr>
            <w:r>
              <w:rPr>
                <w:rFonts w:cs="Arial"/>
                <w:sz w:val="16"/>
                <w:szCs w:val="16"/>
                <w:lang w:eastAsia="ko-KR"/>
              </w:rPr>
              <w:t>09-2015</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7EE8F6D1" w14:textId="77777777" w:rsidR="00FA5E2E" w:rsidRDefault="0049548A">
            <w:pPr>
              <w:pStyle w:val="TAL"/>
              <w:rPr>
                <w:rFonts w:cs="Arial"/>
                <w:sz w:val="16"/>
                <w:szCs w:val="16"/>
                <w:lang w:eastAsia="ko-KR"/>
              </w:rPr>
            </w:pPr>
            <w:r>
              <w:rPr>
                <w:rFonts w:cs="Arial"/>
                <w:sz w:val="16"/>
                <w:szCs w:val="16"/>
                <w:lang w:eastAsia="ko-KR"/>
              </w:rPr>
              <w:t>CT-69</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4A51B659" w14:textId="77777777" w:rsidR="00FA5E2E" w:rsidRDefault="0049548A">
            <w:pPr>
              <w:pStyle w:val="TAL"/>
              <w:rPr>
                <w:rFonts w:cs="Arial"/>
                <w:sz w:val="16"/>
                <w:szCs w:val="16"/>
                <w:lang w:eastAsia="ko-KR"/>
              </w:rPr>
            </w:pPr>
            <w:r>
              <w:rPr>
                <w:rFonts w:cs="Arial"/>
                <w:sz w:val="16"/>
                <w:szCs w:val="16"/>
                <w:lang w:eastAsia="ko-KR"/>
              </w:rPr>
              <w:t>CP-150464</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3BCD4914" w14:textId="77777777" w:rsidR="00FA5E2E" w:rsidRDefault="0049548A">
            <w:pPr>
              <w:pStyle w:val="TAL"/>
              <w:rPr>
                <w:rFonts w:cs="Arial"/>
                <w:sz w:val="16"/>
                <w:szCs w:val="16"/>
                <w:lang w:eastAsia="ko-KR"/>
              </w:rPr>
            </w:pPr>
            <w:r>
              <w:rPr>
                <w:rFonts w:cs="Arial"/>
                <w:sz w:val="16"/>
                <w:szCs w:val="16"/>
                <w:lang w:eastAsia="ko-KR"/>
              </w:rPr>
              <w:t>0450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D794873" w14:textId="77777777" w:rsidR="00FA5E2E" w:rsidRDefault="0049548A">
            <w:pPr>
              <w:pStyle w:val="TAL"/>
              <w:rPr>
                <w:rFonts w:cs="Arial"/>
                <w:sz w:val="16"/>
                <w:szCs w:val="16"/>
                <w:lang w:eastAsia="ko-KR"/>
              </w:rPr>
            </w:pPr>
            <w:r>
              <w:rPr>
                <w:rFonts w:cs="Arial"/>
                <w:sz w:val="16"/>
                <w:szCs w:val="16"/>
                <w:lang w:eastAsia="ko-KR"/>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0DD48DB" w14:textId="77777777" w:rsidR="00FA5E2E" w:rsidRDefault="0049548A">
            <w:pPr>
              <w:pStyle w:val="TAL"/>
              <w:rPr>
                <w:rFonts w:cs="Arial"/>
                <w:sz w:val="16"/>
                <w:szCs w:val="16"/>
                <w:lang w:eastAsia="ko-KR"/>
              </w:rPr>
            </w:pPr>
            <w:r>
              <w:rPr>
                <w:rFonts w:cs="Arial"/>
                <w:sz w:val="16"/>
                <w:szCs w:val="16"/>
                <w:lang w:eastAsia="ko-KR"/>
              </w:rPr>
              <w:t>A</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0440D4AD" w14:textId="77777777" w:rsidR="00FA5E2E" w:rsidRDefault="0049548A">
            <w:pPr>
              <w:pStyle w:val="TAL"/>
              <w:rPr>
                <w:rFonts w:cs="Arial"/>
                <w:noProof/>
                <w:sz w:val="16"/>
                <w:szCs w:val="16"/>
              </w:rPr>
            </w:pPr>
            <w:r>
              <w:rPr>
                <w:rFonts w:cs="Arial"/>
                <w:noProof/>
                <w:sz w:val="16"/>
                <w:szCs w:val="16"/>
              </w:rPr>
              <w:t>Usage of the UDP port for default unicast encapsulation mode at the SGmb interface is required to support SYNC protocol.</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62B9F87" w14:textId="77777777" w:rsidR="00FA5E2E" w:rsidRDefault="0049548A">
            <w:pPr>
              <w:pStyle w:val="TAL"/>
              <w:rPr>
                <w:rFonts w:cs="Arial"/>
                <w:sz w:val="16"/>
                <w:szCs w:val="16"/>
                <w:lang w:eastAsia="ko-KR"/>
              </w:rPr>
            </w:pPr>
            <w:r>
              <w:rPr>
                <w:rFonts w:cs="Arial"/>
                <w:sz w:val="16"/>
                <w:szCs w:val="16"/>
                <w:lang w:eastAsia="ko-KR"/>
              </w:rPr>
              <w:t>13.1.0</w:t>
            </w:r>
          </w:p>
        </w:tc>
      </w:tr>
      <w:tr w:rsidR="00FA5E2E" w14:paraId="2AF639A3"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4DBC600A" w14:textId="77777777" w:rsidR="00FA5E2E" w:rsidRDefault="0049548A">
            <w:pPr>
              <w:pStyle w:val="TAL"/>
              <w:rPr>
                <w:rFonts w:cs="Arial"/>
                <w:sz w:val="16"/>
                <w:szCs w:val="16"/>
                <w:lang w:eastAsia="ko-KR"/>
              </w:rPr>
            </w:pPr>
            <w:r>
              <w:rPr>
                <w:rFonts w:cs="Arial"/>
                <w:sz w:val="16"/>
                <w:szCs w:val="16"/>
                <w:lang w:eastAsia="ko-KR"/>
              </w:rPr>
              <w:t>09-2015</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4EBD3C3E" w14:textId="77777777" w:rsidR="00FA5E2E" w:rsidRDefault="0049548A">
            <w:pPr>
              <w:pStyle w:val="TAL"/>
              <w:rPr>
                <w:rFonts w:cs="Arial"/>
                <w:sz w:val="16"/>
                <w:szCs w:val="16"/>
                <w:lang w:eastAsia="ko-KR"/>
              </w:rPr>
            </w:pPr>
            <w:r>
              <w:rPr>
                <w:rFonts w:cs="Arial"/>
                <w:sz w:val="16"/>
                <w:szCs w:val="16"/>
                <w:lang w:eastAsia="ko-KR"/>
              </w:rPr>
              <w:t>CT-69</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4CBD03D8" w14:textId="77777777" w:rsidR="00FA5E2E" w:rsidRDefault="0049548A">
            <w:pPr>
              <w:pStyle w:val="TAL"/>
              <w:rPr>
                <w:rFonts w:cs="Arial"/>
                <w:sz w:val="16"/>
                <w:szCs w:val="16"/>
                <w:lang w:eastAsia="ko-KR"/>
              </w:rPr>
            </w:pPr>
            <w:r>
              <w:rPr>
                <w:rFonts w:cs="Arial"/>
                <w:sz w:val="16"/>
                <w:szCs w:val="16"/>
                <w:lang w:eastAsia="ko-KR"/>
              </w:rPr>
              <w:t>CP-150468</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0A494FD6" w14:textId="77777777" w:rsidR="00FA5E2E" w:rsidRDefault="0049548A">
            <w:pPr>
              <w:pStyle w:val="TAL"/>
              <w:rPr>
                <w:rFonts w:cs="Arial"/>
                <w:sz w:val="16"/>
                <w:szCs w:val="16"/>
                <w:lang w:eastAsia="ko-KR"/>
              </w:rPr>
            </w:pPr>
            <w:r>
              <w:rPr>
                <w:rFonts w:cs="Arial"/>
                <w:sz w:val="16"/>
                <w:szCs w:val="16"/>
                <w:lang w:eastAsia="ko-KR"/>
              </w:rPr>
              <w:t>0453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9887A77" w14:textId="77777777" w:rsidR="00FA5E2E" w:rsidRDefault="0049548A">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3CF0A23" w14:textId="77777777" w:rsidR="00FA5E2E" w:rsidRDefault="0049548A">
            <w:pPr>
              <w:pStyle w:val="TAL"/>
              <w:rPr>
                <w:rFonts w:cs="Arial"/>
                <w:sz w:val="16"/>
                <w:szCs w:val="16"/>
                <w:lang w:eastAsia="ko-KR"/>
              </w:rPr>
            </w:pPr>
            <w:r>
              <w:rPr>
                <w:rFonts w:cs="Arial"/>
                <w:sz w:val="16"/>
                <w:szCs w:val="16"/>
                <w:lang w:eastAsia="ko-KR"/>
              </w:rPr>
              <w:t>A</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78C4B18F" w14:textId="77777777" w:rsidR="00FA5E2E" w:rsidRDefault="0049548A">
            <w:pPr>
              <w:pStyle w:val="TAL"/>
              <w:rPr>
                <w:rFonts w:cs="Arial"/>
                <w:noProof/>
                <w:sz w:val="16"/>
                <w:szCs w:val="16"/>
              </w:rPr>
            </w:pPr>
            <w:r>
              <w:rPr>
                <w:rFonts w:cs="Arial"/>
                <w:noProof/>
                <w:sz w:val="16"/>
                <w:szCs w:val="16"/>
              </w:rPr>
              <w:t>3GPP Type of RADIUS 3GPP-User-Location-Info-Time sub-attribute</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CDCBAC7" w14:textId="77777777" w:rsidR="00FA5E2E" w:rsidRDefault="0049548A">
            <w:pPr>
              <w:pStyle w:val="TAL"/>
              <w:rPr>
                <w:rFonts w:cs="Arial"/>
                <w:sz w:val="16"/>
                <w:szCs w:val="16"/>
                <w:lang w:eastAsia="ko-KR"/>
              </w:rPr>
            </w:pPr>
            <w:r>
              <w:rPr>
                <w:rFonts w:cs="Arial"/>
                <w:sz w:val="16"/>
                <w:szCs w:val="16"/>
                <w:lang w:eastAsia="ko-KR"/>
              </w:rPr>
              <w:t>13.1.0</w:t>
            </w:r>
          </w:p>
        </w:tc>
      </w:tr>
      <w:tr w:rsidR="00FA5E2E" w14:paraId="4CB0EEC1"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430DF7C8" w14:textId="77777777" w:rsidR="00FA5E2E" w:rsidRDefault="0049548A">
            <w:pPr>
              <w:pStyle w:val="TAL"/>
              <w:rPr>
                <w:rFonts w:cs="Arial"/>
                <w:sz w:val="16"/>
                <w:szCs w:val="16"/>
                <w:lang w:eastAsia="ko-KR"/>
              </w:rPr>
            </w:pPr>
            <w:r>
              <w:rPr>
                <w:rFonts w:cs="Arial"/>
                <w:sz w:val="16"/>
                <w:szCs w:val="16"/>
                <w:lang w:eastAsia="ko-KR"/>
              </w:rPr>
              <w:t>09-2015</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09E79E22" w14:textId="77777777" w:rsidR="00FA5E2E" w:rsidRDefault="0049548A">
            <w:pPr>
              <w:pStyle w:val="TAL"/>
              <w:rPr>
                <w:rFonts w:cs="Arial"/>
                <w:sz w:val="16"/>
                <w:szCs w:val="16"/>
                <w:lang w:eastAsia="ko-KR"/>
              </w:rPr>
            </w:pPr>
            <w:r>
              <w:rPr>
                <w:rFonts w:cs="Arial"/>
                <w:sz w:val="16"/>
                <w:szCs w:val="16"/>
                <w:lang w:eastAsia="ko-KR"/>
              </w:rPr>
              <w:t>CT-69</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15AA361A" w14:textId="77777777" w:rsidR="00FA5E2E" w:rsidRDefault="0049548A">
            <w:pPr>
              <w:pStyle w:val="TAL"/>
              <w:rPr>
                <w:rFonts w:cs="Arial"/>
                <w:sz w:val="16"/>
                <w:szCs w:val="16"/>
                <w:lang w:eastAsia="ko-KR"/>
              </w:rPr>
            </w:pPr>
            <w:r>
              <w:rPr>
                <w:rFonts w:cs="Arial"/>
                <w:sz w:val="16"/>
                <w:szCs w:val="16"/>
                <w:lang w:eastAsia="ko-KR"/>
              </w:rPr>
              <w:t>CP-150472</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3DEA3C51" w14:textId="77777777" w:rsidR="00FA5E2E" w:rsidRDefault="0049548A">
            <w:pPr>
              <w:pStyle w:val="TAL"/>
              <w:rPr>
                <w:rFonts w:cs="Arial"/>
                <w:sz w:val="16"/>
                <w:szCs w:val="16"/>
                <w:lang w:eastAsia="ko-KR"/>
              </w:rPr>
            </w:pPr>
            <w:r>
              <w:rPr>
                <w:rFonts w:cs="Arial"/>
                <w:sz w:val="16"/>
                <w:szCs w:val="16"/>
                <w:lang w:eastAsia="ko-KR"/>
              </w:rPr>
              <w:t>0455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E18C418" w14:textId="77777777" w:rsidR="00FA5E2E" w:rsidRDefault="0049548A">
            <w:pPr>
              <w:pStyle w:val="TAL"/>
              <w:rPr>
                <w:rFonts w:cs="Arial"/>
                <w:sz w:val="16"/>
                <w:szCs w:val="16"/>
                <w:lang w:eastAsia="ko-KR"/>
              </w:rPr>
            </w:pPr>
            <w:r>
              <w:rPr>
                <w:rFonts w:cs="Arial"/>
                <w:sz w:val="16"/>
                <w:szCs w:val="16"/>
                <w:lang w:eastAsia="ko-KR"/>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727B04C" w14:textId="77777777" w:rsidR="00FA5E2E" w:rsidRDefault="0049548A">
            <w:pPr>
              <w:pStyle w:val="TAL"/>
              <w:rPr>
                <w:rFonts w:cs="Arial"/>
                <w:sz w:val="16"/>
                <w:szCs w:val="16"/>
                <w:lang w:eastAsia="ko-KR"/>
              </w:rPr>
            </w:pPr>
            <w:r>
              <w:rPr>
                <w:rFonts w:cs="Arial"/>
                <w:sz w:val="16"/>
                <w:szCs w:val="16"/>
                <w:lang w:eastAsia="ko-KR"/>
              </w:rPr>
              <w:t>A</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48A33CCF" w14:textId="77777777" w:rsidR="00FA5E2E" w:rsidRDefault="0049548A">
            <w:pPr>
              <w:pStyle w:val="TAL"/>
              <w:rPr>
                <w:rFonts w:cs="Arial"/>
                <w:noProof/>
                <w:sz w:val="16"/>
                <w:szCs w:val="16"/>
              </w:rPr>
            </w:pPr>
            <w:r>
              <w:rPr>
                <w:rFonts w:cs="Arial"/>
                <w:noProof/>
                <w:sz w:val="16"/>
                <w:szCs w:val="16"/>
              </w:rPr>
              <w:t>Correction of SGmB L4 Transport protocol</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960ABF0" w14:textId="77777777" w:rsidR="00FA5E2E" w:rsidRDefault="0049548A">
            <w:pPr>
              <w:pStyle w:val="TAL"/>
              <w:rPr>
                <w:rFonts w:cs="Arial"/>
                <w:sz w:val="16"/>
                <w:szCs w:val="16"/>
                <w:lang w:eastAsia="ko-KR"/>
              </w:rPr>
            </w:pPr>
            <w:r>
              <w:rPr>
                <w:rFonts w:cs="Arial"/>
                <w:sz w:val="16"/>
                <w:szCs w:val="16"/>
                <w:lang w:eastAsia="ko-KR"/>
              </w:rPr>
              <w:t>13.1.0</w:t>
            </w:r>
          </w:p>
        </w:tc>
      </w:tr>
      <w:tr w:rsidR="00FA5E2E" w14:paraId="26804A43"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3AC4306A" w14:textId="77777777" w:rsidR="00FA5E2E" w:rsidRDefault="0049548A">
            <w:pPr>
              <w:pStyle w:val="TAL"/>
              <w:rPr>
                <w:rFonts w:cs="Arial"/>
                <w:sz w:val="16"/>
                <w:szCs w:val="16"/>
                <w:lang w:eastAsia="ko-KR"/>
              </w:rPr>
            </w:pPr>
            <w:r>
              <w:rPr>
                <w:rFonts w:cs="Arial"/>
                <w:sz w:val="16"/>
                <w:szCs w:val="16"/>
                <w:lang w:eastAsia="ko-KR"/>
              </w:rPr>
              <w:t>12-2015</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1382253B" w14:textId="77777777" w:rsidR="00FA5E2E" w:rsidRDefault="0049548A">
            <w:pPr>
              <w:pStyle w:val="TAL"/>
              <w:rPr>
                <w:rFonts w:cs="Arial"/>
                <w:sz w:val="16"/>
                <w:szCs w:val="16"/>
                <w:lang w:eastAsia="ko-KR"/>
              </w:rPr>
            </w:pPr>
            <w:r>
              <w:rPr>
                <w:rFonts w:cs="Arial"/>
                <w:sz w:val="16"/>
                <w:szCs w:val="16"/>
                <w:lang w:eastAsia="ko-KR"/>
              </w:rPr>
              <w:t>CT-70</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02DB104B" w14:textId="77777777" w:rsidR="00FA5E2E" w:rsidRDefault="0049548A">
            <w:pPr>
              <w:pStyle w:val="TAL"/>
              <w:rPr>
                <w:rFonts w:cs="Arial"/>
                <w:sz w:val="16"/>
                <w:szCs w:val="16"/>
                <w:lang w:eastAsia="ko-KR"/>
              </w:rPr>
            </w:pPr>
            <w:r>
              <w:rPr>
                <w:rFonts w:cs="Arial"/>
                <w:sz w:val="16"/>
                <w:szCs w:val="16"/>
                <w:lang w:eastAsia="ko-KR"/>
              </w:rPr>
              <w:t>CP-150658</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290CC824" w14:textId="77777777" w:rsidR="00FA5E2E" w:rsidRDefault="0049548A">
            <w:pPr>
              <w:pStyle w:val="TAL"/>
              <w:rPr>
                <w:rFonts w:cs="Arial"/>
                <w:sz w:val="16"/>
                <w:szCs w:val="16"/>
                <w:lang w:eastAsia="ko-KR"/>
              </w:rPr>
            </w:pPr>
            <w:r>
              <w:rPr>
                <w:rFonts w:cs="Arial"/>
                <w:sz w:val="16"/>
                <w:szCs w:val="16"/>
                <w:lang w:eastAsia="ko-KR"/>
              </w:rPr>
              <w:t>0456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A66DE13" w14:textId="77777777" w:rsidR="00FA5E2E" w:rsidRDefault="0049548A">
            <w:pPr>
              <w:pStyle w:val="TAL"/>
              <w:rPr>
                <w:rFonts w:cs="Arial"/>
                <w:sz w:val="16"/>
                <w:szCs w:val="16"/>
                <w:lang w:eastAsia="ko-KR"/>
              </w:rPr>
            </w:pPr>
            <w:r>
              <w:rPr>
                <w:rFonts w:cs="Arial"/>
                <w:sz w:val="16"/>
                <w:szCs w:val="16"/>
                <w:lang w:eastAsia="ko-KR"/>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7627D4F" w14:textId="77777777" w:rsidR="00FA5E2E" w:rsidRDefault="0049548A">
            <w:pPr>
              <w:pStyle w:val="TAL"/>
              <w:rPr>
                <w:rFonts w:cs="Arial"/>
                <w:sz w:val="16"/>
                <w:szCs w:val="16"/>
                <w:lang w:eastAsia="ko-KR"/>
              </w:rPr>
            </w:pPr>
            <w:r>
              <w:rPr>
                <w:rFonts w:cs="Arial"/>
                <w:sz w:val="16"/>
                <w:szCs w:val="16"/>
                <w:lang w:eastAsia="ko-KR"/>
              </w:rPr>
              <w:t>B</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686E0395" w14:textId="77777777" w:rsidR="00FA5E2E" w:rsidRDefault="0049548A">
            <w:pPr>
              <w:pStyle w:val="TAL"/>
              <w:rPr>
                <w:rFonts w:cs="Arial"/>
                <w:noProof/>
                <w:sz w:val="16"/>
                <w:szCs w:val="16"/>
              </w:rPr>
            </w:pPr>
            <w:r>
              <w:rPr>
                <w:rFonts w:cs="Arial"/>
                <w:noProof/>
                <w:sz w:val="16"/>
                <w:szCs w:val="16"/>
              </w:rPr>
              <w:t>MBMS bearer establishment and update with cell ID list</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5F8C5AB2" w14:textId="77777777" w:rsidR="00FA5E2E" w:rsidRDefault="0049548A">
            <w:pPr>
              <w:pStyle w:val="TAL"/>
              <w:rPr>
                <w:rFonts w:cs="Arial"/>
                <w:sz w:val="16"/>
                <w:szCs w:val="16"/>
                <w:lang w:eastAsia="ko-KR"/>
              </w:rPr>
            </w:pPr>
            <w:r>
              <w:rPr>
                <w:rFonts w:cs="Arial"/>
                <w:sz w:val="16"/>
                <w:szCs w:val="16"/>
                <w:lang w:eastAsia="ko-KR"/>
              </w:rPr>
              <w:t>13.2.0</w:t>
            </w:r>
          </w:p>
        </w:tc>
      </w:tr>
      <w:tr w:rsidR="00FA5E2E" w14:paraId="2514EAC3"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22ADBFE3" w14:textId="77777777" w:rsidR="00FA5E2E" w:rsidRDefault="0049548A">
            <w:pPr>
              <w:pStyle w:val="TAL"/>
              <w:rPr>
                <w:rFonts w:cs="Arial"/>
                <w:sz w:val="16"/>
                <w:szCs w:val="16"/>
                <w:lang w:eastAsia="ko-KR"/>
              </w:rPr>
            </w:pPr>
            <w:r>
              <w:rPr>
                <w:rFonts w:cs="Arial"/>
                <w:sz w:val="16"/>
                <w:szCs w:val="16"/>
                <w:lang w:eastAsia="ko-KR"/>
              </w:rPr>
              <w:t>12-2015</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7EA72F3E" w14:textId="77777777" w:rsidR="00FA5E2E" w:rsidRDefault="0049548A">
            <w:pPr>
              <w:pStyle w:val="TAL"/>
              <w:rPr>
                <w:rFonts w:cs="Arial"/>
                <w:sz w:val="16"/>
                <w:szCs w:val="16"/>
                <w:lang w:eastAsia="ko-KR"/>
              </w:rPr>
            </w:pPr>
            <w:r>
              <w:rPr>
                <w:rFonts w:cs="Arial"/>
                <w:sz w:val="16"/>
                <w:szCs w:val="16"/>
                <w:lang w:eastAsia="ko-KR"/>
              </w:rPr>
              <w:t>CT-70</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6ECC5E2C" w14:textId="77777777" w:rsidR="00FA5E2E" w:rsidRDefault="0049548A">
            <w:pPr>
              <w:pStyle w:val="TAL"/>
              <w:rPr>
                <w:rFonts w:cs="Arial"/>
                <w:sz w:val="16"/>
                <w:szCs w:val="16"/>
                <w:lang w:eastAsia="ko-KR"/>
              </w:rPr>
            </w:pPr>
            <w:r>
              <w:rPr>
                <w:rFonts w:cs="Arial"/>
                <w:sz w:val="16"/>
                <w:szCs w:val="16"/>
                <w:lang w:eastAsia="ko-KR"/>
              </w:rPr>
              <w:t>CP-150669</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3145B98B" w14:textId="77777777" w:rsidR="00FA5E2E" w:rsidRDefault="0049548A">
            <w:pPr>
              <w:pStyle w:val="TAL"/>
              <w:rPr>
                <w:rFonts w:cs="Arial"/>
                <w:sz w:val="16"/>
                <w:szCs w:val="16"/>
                <w:lang w:eastAsia="ko-KR"/>
              </w:rPr>
            </w:pPr>
            <w:r>
              <w:rPr>
                <w:rFonts w:cs="Arial"/>
                <w:sz w:val="16"/>
                <w:szCs w:val="16"/>
                <w:lang w:eastAsia="ko-KR"/>
              </w:rPr>
              <w:t>0459</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AEBD133" w14:textId="77777777" w:rsidR="00FA5E2E" w:rsidRDefault="0049548A">
            <w:pPr>
              <w:pStyle w:val="TAL"/>
              <w:rPr>
                <w:rFonts w:cs="Arial"/>
                <w:sz w:val="16"/>
                <w:szCs w:val="16"/>
                <w:lang w:eastAsia="ko-KR"/>
              </w:rPr>
            </w:pPr>
            <w:r>
              <w:rPr>
                <w:rFonts w:cs="Arial"/>
                <w:sz w:val="16"/>
                <w:szCs w:val="16"/>
                <w:lang w:eastAsia="ko-KR"/>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3C58B37" w14:textId="77777777" w:rsidR="00FA5E2E" w:rsidRDefault="0049548A">
            <w:pPr>
              <w:pStyle w:val="TAL"/>
              <w:rPr>
                <w:rFonts w:cs="Arial"/>
                <w:sz w:val="16"/>
                <w:szCs w:val="16"/>
                <w:lang w:eastAsia="ko-KR"/>
              </w:rPr>
            </w:pPr>
            <w:r>
              <w:rPr>
                <w:rFonts w:cs="Arial"/>
                <w:sz w:val="16"/>
                <w:szCs w:val="16"/>
                <w:lang w:eastAsia="ko-KR"/>
              </w:rPr>
              <w:t>A</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6C7A6FDB" w14:textId="77777777" w:rsidR="00FA5E2E" w:rsidRDefault="0049548A">
            <w:pPr>
              <w:pStyle w:val="TAL"/>
              <w:rPr>
                <w:rFonts w:cs="Arial"/>
                <w:noProof/>
                <w:sz w:val="16"/>
                <w:szCs w:val="16"/>
              </w:rPr>
            </w:pPr>
            <w:r>
              <w:rPr>
                <w:rFonts w:cs="Arial"/>
                <w:noProof/>
                <w:sz w:val="16"/>
                <w:szCs w:val="16"/>
              </w:rPr>
              <w:t>Transport protocols of Diameter for signalling plane of non transparent case</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0220B36" w14:textId="77777777" w:rsidR="00FA5E2E" w:rsidRDefault="0049548A">
            <w:pPr>
              <w:pStyle w:val="TAL"/>
              <w:rPr>
                <w:rFonts w:cs="Arial"/>
                <w:sz w:val="16"/>
                <w:szCs w:val="16"/>
                <w:lang w:eastAsia="ko-KR"/>
              </w:rPr>
            </w:pPr>
            <w:r>
              <w:rPr>
                <w:rFonts w:cs="Arial"/>
                <w:sz w:val="16"/>
                <w:szCs w:val="16"/>
                <w:lang w:eastAsia="ko-KR"/>
              </w:rPr>
              <w:t>13.2.0</w:t>
            </w:r>
          </w:p>
        </w:tc>
      </w:tr>
      <w:tr w:rsidR="00FA5E2E" w14:paraId="4CA381AC"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2E7F1402" w14:textId="77777777" w:rsidR="00FA5E2E" w:rsidRDefault="0049548A">
            <w:pPr>
              <w:pStyle w:val="TAL"/>
              <w:rPr>
                <w:rFonts w:cs="Arial"/>
                <w:sz w:val="16"/>
                <w:szCs w:val="16"/>
                <w:lang w:eastAsia="ko-KR"/>
              </w:rPr>
            </w:pPr>
            <w:r>
              <w:rPr>
                <w:rFonts w:cs="Arial"/>
                <w:sz w:val="16"/>
                <w:szCs w:val="16"/>
                <w:lang w:eastAsia="ko-KR"/>
              </w:rPr>
              <w:t>03-2016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5C2F4A0C" w14:textId="77777777" w:rsidR="00FA5E2E" w:rsidRDefault="0049548A">
            <w:pPr>
              <w:pStyle w:val="TAL"/>
              <w:rPr>
                <w:rFonts w:cs="Arial"/>
                <w:sz w:val="16"/>
                <w:szCs w:val="16"/>
                <w:lang w:eastAsia="ko-KR"/>
              </w:rPr>
            </w:pPr>
            <w:r>
              <w:rPr>
                <w:rFonts w:cs="Arial"/>
                <w:sz w:val="16"/>
                <w:szCs w:val="16"/>
                <w:lang w:eastAsia="ko-KR"/>
              </w:rPr>
              <w:t>CT-71</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1D38867A" w14:textId="77777777" w:rsidR="00FA5E2E" w:rsidRDefault="0049548A">
            <w:pPr>
              <w:pStyle w:val="TAL"/>
              <w:rPr>
                <w:rFonts w:cs="Arial"/>
                <w:sz w:val="16"/>
                <w:szCs w:val="16"/>
                <w:lang w:eastAsia="ko-KR"/>
              </w:rPr>
            </w:pPr>
            <w:r>
              <w:rPr>
                <w:rFonts w:cs="Arial"/>
                <w:sz w:val="16"/>
                <w:szCs w:val="16"/>
                <w:lang w:eastAsia="ko-KR"/>
              </w:rPr>
              <w:t>CP-160108</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1C8BC12D" w14:textId="77777777" w:rsidR="00FA5E2E" w:rsidRDefault="0049548A">
            <w:pPr>
              <w:pStyle w:val="TAL"/>
              <w:rPr>
                <w:rFonts w:cs="Arial"/>
                <w:sz w:val="16"/>
                <w:szCs w:val="16"/>
                <w:lang w:eastAsia="ko-KR"/>
              </w:rPr>
            </w:pPr>
            <w:r>
              <w:rPr>
                <w:rFonts w:cs="Arial"/>
                <w:sz w:val="16"/>
                <w:szCs w:val="16"/>
                <w:lang w:eastAsia="ko-KR"/>
              </w:rPr>
              <w:t>0460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87EA06F" w14:textId="77777777" w:rsidR="00FA5E2E" w:rsidRDefault="00FA5E2E">
            <w:pPr>
              <w:pStyle w:val="TAL"/>
              <w:rPr>
                <w:rFonts w:cs="Arial"/>
                <w:sz w:val="16"/>
                <w:szCs w:val="16"/>
                <w:lang w:eastAsia="ko-KR"/>
              </w:rPr>
            </w:pP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CDD87EE" w14:textId="77777777" w:rsidR="00FA5E2E" w:rsidRDefault="0049548A">
            <w:pPr>
              <w:pStyle w:val="TAL"/>
              <w:rPr>
                <w:rFonts w:cs="Arial"/>
                <w:sz w:val="16"/>
                <w:szCs w:val="16"/>
                <w:lang w:eastAsia="ko-KR"/>
              </w:rPr>
            </w:pPr>
            <w:r>
              <w:rPr>
                <w:rFonts w:cs="Arial"/>
                <w:sz w:val="16"/>
                <w:szCs w:val="16"/>
                <w:lang w:eastAsia="ko-KR"/>
              </w:rPr>
              <w:t>B</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09B4ABDA" w14:textId="77777777" w:rsidR="00FA5E2E" w:rsidRDefault="0049548A">
            <w:pPr>
              <w:pStyle w:val="TAL"/>
              <w:rPr>
                <w:rFonts w:cs="Arial"/>
                <w:noProof/>
                <w:sz w:val="16"/>
                <w:szCs w:val="16"/>
              </w:rPr>
            </w:pPr>
            <w:r>
              <w:rPr>
                <w:rFonts w:cs="Arial"/>
                <w:noProof/>
                <w:sz w:val="16"/>
                <w:szCs w:val="16"/>
              </w:rPr>
              <w:t>Support for Non-IP data for CIoT over Sgi</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3317D5E" w14:textId="77777777" w:rsidR="00FA5E2E" w:rsidRDefault="0049548A">
            <w:pPr>
              <w:pStyle w:val="TAL"/>
              <w:rPr>
                <w:rFonts w:cs="Arial"/>
                <w:sz w:val="16"/>
                <w:szCs w:val="16"/>
                <w:lang w:eastAsia="ko-KR"/>
              </w:rPr>
            </w:pPr>
            <w:r>
              <w:rPr>
                <w:rFonts w:cs="Arial"/>
                <w:sz w:val="16"/>
                <w:szCs w:val="16"/>
                <w:lang w:eastAsia="ko-KR"/>
              </w:rPr>
              <w:t>13.3.0</w:t>
            </w:r>
          </w:p>
        </w:tc>
      </w:tr>
      <w:tr w:rsidR="00FA5E2E" w14:paraId="30CAB034"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37B28D82" w14:textId="77777777" w:rsidR="00FA5E2E" w:rsidRDefault="0049548A">
            <w:pPr>
              <w:pStyle w:val="TAL"/>
              <w:rPr>
                <w:rFonts w:cs="Arial"/>
                <w:sz w:val="16"/>
                <w:szCs w:val="16"/>
                <w:lang w:eastAsia="ko-KR"/>
              </w:rPr>
            </w:pPr>
            <w:r>
              <w:rPr>
                <w:rFonts w:cs="Arial"/>
                <w:sz w:val="16"/>
                <w:szCs w:val="16"/>
                <w:lang w:eastAsia="ko-KR"/>
              </w:rPr>
              <w:t>03-2016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57EB8EE3" w14:textId="77777777" w:rsidR="00FA5E2E" w:rsidRDefault="0049548A">
            <w:pPr>
              <w:pStyle w:val="TAL"/>
              <w:rPr>
                <w:rFonts w:cs="Arial"/>
                <w:sz w:val="16"/>
                <w:szCs w:val="16"/>
                <w:lang w:eastAsia="ko-KR"/>
              </w:rPr>
            </w:pPr>
            <w:r>
              <w:rPr>
                <w:rFonts w:cs="Arial"/>
                <w:sz w:val="16"/>
                <w:szCs w:val="16"/>
                <w:lang w:eastAsia="ko-KR"/>
              </w:rPr>
              <w:t>CT-71</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02D5926E" w14:textId="77777777" w:rsidR="00FA5E2E" w:rsidRDefault="0049548A">
            <w:pPr>
              <w:pStyle w:val="TAL"/>
              <w:rPr>
                <w:rFonts w:cs="Arial"/>
                <w:sz w:val="16"/>
                <w:szCs w:val="16"/>
                <w:lang w:eastAsia="ko-KR"/>
              </w:rPr>
            </w:pPr>
            <w:r>
              <w:rPr>
                <w:rFonts w:cs="Arial"/>
                <w:sz w:val="16"/>
                <w:szCs w:val="16"/>
                <w:lang w:eastAsia="ko-KR"/>
              </w:rPr>
              <w:t>CP-160089</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565F3205" w14:textId="77777777" w:rsidR="00FA5E2E" w:rsidRDefault="0049548A">
            <w:pPr>
              <w:pStyle w:val="TAL"/>
              <w:rPr>
                <w:rFonts w:cs="Arial"/>
                <w:sz w:val="16"/>
                <w:szCs w:val="16"/>
                <w:lang w:eastAsia="ko-KR"/>
              </w:rPr>
            </w:pPr>
            <w:r>
              <w:rPr>
                <w:rFonts w:cs="Arial"/>
                <w:sz w:val="16"/>
                <w:szCs w:val="16"/>
                <w:lang w:eastAsia="ko-KR"/>
              </w:rPr>
              <w:t>0465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D0EBC2B" w14:textId="77777777" w:rsidR="00FA5E2E" w:rsidRDefault="0049548A">
            <w:pPr>
              <w:pStyle w:val="TAL"/>
              <w:rPr>
                <w:rFonts w:cs="Arial"/>
                <w:sz w:val="16"/>
                <w:szCs w:val="16"/>
                <w:lang w:eastAsia="ko-KR"/>
              </w:rPr>
            </w:pPr>
            <w:r>
              <w:rPr>
                <w:rFonts w:cs="Arial"/>
                <w:sz w:val="16"/>
                <w:szCs w:val="16"/>
                <w:lang w:eastAsia="ko-KR"/>
              </w:rPr>
              <w:t>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95579A3" w14:textId="77777777" w:rsidR="00FA5E2E" w:rsidRDefault="0049548A">
            <w:pPr>
              <w:pStyle w:val="TAL"/>
              <w:rPr>
                <w:rFonts w:cs="Arial"/>
                <w:sz w:val="16"/>
                <w:szCs w:val="16"/>
                <w:lang w:eastAsia="ko-KR"/>
              </w:rPr>
            </w:pPr>
            <w:r>
              <w:rPr>
                <w:rFonts w:cs="Arial"/>
                <w:sz w:val="16"/>
                <w:szCs w:val="16"/>
                <w:lang w:eastAsia="ko-KR"/>
              </w:rPr>
              <w:t>B</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3F284F03" w14:textId="77777777" w:rsidR="00FA5E2E" w:rsidRDefault="0049548A">
            <w:pPr>
              <w:pStyle w:val="TAL"/>
              <w:rPr>
                <w:rFonts w:cs="Arial"/>
                <w:noProof/>
                <w:sz w:val="16"/>
                <w:szCs w:val="16"/>
              </w:rPr>
            </w:pPr>
            <w:r>
              <w:rPr>
                <w:rFonts w:cs="Arial"/>
                <w:noProof/>
                <w:sz w:val="16"/>
                <w:szCs w:val="16"/>
              </w:rPr>
              <w:t>Usage of the UDP port for default unicast encapsulation mode at the Gmb interface is required to support SYNC protocol</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86BF60B" w14:textId="77777777" w:rsidR="00FA5E2E" w:rsidRDefault="0049548A">
            <w:pPr>
              <w:pStyle w:val="TAL"/>
              <w:rPr>
                <w:rFonts w:cs="Arial"/>
                <w:sz w:val="16"/>
                <w:szCs w:val="16"/>
                <w:lang w:eastAsia="ko-KR"/>
              </w:rPr>
            </w:pPr>
            <w:r>
              <w:rPr>
                <w:rFonts w:cs="Arial"/>
                <w:sz w:val="16"/>
                <w:szCs w:val="16"/>
                <w:lang w:eastAsia="ko-KR"/>
              </w:rPr>
              <w:t>13.3.0</w:t>
            </w:r>
          </w:p>
        </w:tc>
      </w:tr>
      <w:tr w:rsidR="00FA5E2E" w14:paraId="35B448A5"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6AD69B2C" w14:textId="77777777" w:rsidR="00FA5E2E" w:rsidRDefault="0049548A">
            <w:pPr>
              <w:pStyle w:val="TAL"/>
              <w:rPr>
                <w:rFonts w:cs="Arial"/>
                <w:sz w:val="16"/>
                <w:szCs w:val="16"/>
                <w:lang w:eastAsia="ko-KR"/>
              </w:rPr>
            </w:pPr>
            <w:r>
              <w:rPr>
                <w:rFonts w:cs="Arial"/>
                <w:sz w:val="16"/>
                <w:szCs w:val="16"/>
                <w:lang w:eastAsia="ko-KR"/>
              </w:rPr>
              <w:t>06-2016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460BD07C" w14:textId="77777777" w:rsidR="00FA5E2E" w:rsidRDefault="0049548A">
            <w:pPr>
              <w:pStyle w:val="TAL"/>
              <w:rPr>
                <w:rFonts w:cs="Arial"/>
                <w:sz w:val="16"/>
                <w:szCs w:val="16"/>
                <w:lang w:eastAsia="ko-KR"/>
              </w:rPr>
            </w:pPr>
            <w:r>
              <w:rPr>
                <w:rFonts w:cs="Arial"/>
                <w:sz w:val="16"/>
                <w:szCs w:val="16"/>
                <w:lang w:eastAsia="ko-KR"/>
              </w:rPr>
              <w:t>CT-72</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4E49F54B" w14:textId="77777777" w:rsidR="00FA5E2E" w:rsidRDefault="0049548A">
            <w:pPr>
              <w:pStyle w:val="TAL"/>
              <w:rPr>
                <w:rFonts w:cs="Arial"/>
                <w:sz w:val="16"/>
                <w:szCs w:val="16"/>
                <w:lang w:eastAsia="ko-KR"/>
              </w:rPr>
            </w:pPr>
            <w:r>
              <w:rPr>
                <w:rFonts w:cs="Arial"/>
                <w:sz w:val="16"/>
                <w:szCs w:val="16"/>
                <w:lang w:eastAsia="ko-KR"/>
              </w:rPr>
              <w:t>CP-160252</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06542CB2" w14:textId="77777777" w:rsidR="00FA5E2E" w:rsidRDefault="0049548A">
            <w:pPr>
              <w:pStyle w:val="TAL"/>
              <w:rPr>
                <w:rFonts w:cs="Arial"/>
                <w:sz w:val="16"/>
                <w:szCs w:val="16"/>
                <w:lang w:eastAsia="ko-KR"/>
              </w:rPr>
            </w:pPr>
            <w:r>
              <w:rPr>
                <w:rFonts w:cs="Arial"/>
                <w:sz w:val="16"/>
                <w:szCs w:val="16"/>
                <w:lang w:eastAsia="ko-KR"/>
              </w:rPr>
              <w:t>0466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6435219" w14:textId="77777777" w:rsidR="00FA5E2E" w:rsidRDefault="0049548A">
            <w:pPr>
              <w:pStyle w:val="TAL"/>
              <w:rPr>
                <w:rFonts w:cs="Arial"/>
                <w:sz w:val="16"/>
                <w:szCs w:val="16"/>
                <w:lang w:eastAsia="ko-KR"/>
              </w:rPr>
            </w:pPr>
            <w:r>
              <w:rPr>
                <w:rFonts w:cs="Arial"/>
                <w:sz w:val="16"/>
                <w:szCs w:val="16"/>
                <w:lang w:eastAsia="ko-KR"/>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FB17414" w14:textId="77777777" w:rsidR="00FA5E2E" w:rsidRDefault="0049548A">
            <w:pPr>
              <w:pStyle w:val="TAL"/>
              <w:rPr>
                <w:rFonts w:cs="Arial"/>
                <w:sz w:val="16"/>
                <w:szCs w:val="16"/>
                <w:lang w:eastAsia="ko-KR"/>
              </w:rPr>
            </w:pPr>
            <w:r>
              <w:rPr>
                <w:rFonts w:cs="Arial"/>
                <w:sz w:val="16"/>
                <w:szCs w:val="16"/>
                <w:lang w:eastAsia="ko-KR"/>
              </w:rPr>
              <w:t>B</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15BF0BCB" w14:textId="77777777" w:rsidR="00FA5E2E" w:rsidRDefault="0049548A">
            <w:pPr>
              <w:pStyle w:val="TAL"/>
              <w:rPr>
                <w:rFonts w:cs="Arial"/>
                <w:noProof/>
                <w:sz w:val="16"/>
                <w:szCs w:val="16"/>
              </w:rPr>
            </w:pPr>
            <w:r>
              <w:rPr>
                <w:rFonts w:cs="Arial"/>
                <w:noProof/>
                <w:sz w:val="16"/>
                <w:szCs w:val="16"/>
              </w:rPr>
              <w:t>Support of Non-IP delivery data</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5D342D22" w14:textId="77777777" w:rsidR="00FA5E2E" w:rsidRDefault="0049548A">
            <w:pPr>
              <w:pStyle w:val="TAL"/>
              <w:rPr>
                <w:rFonts w:cs="Arial"/>
                <w:sz w:val="16"/>
                <w:szCs w:val="16"/>
                <w:lang w:eastAsia="ko-KR"/>
              </w:rPr>
            </w:pPr>
            <w:r>
              <w:rPr>
                <w:rFonts w:cs="Arial"/>
                <w:sz w:val="16"/>
                <w:szCs w:val="16"/>
                <w:lang w:eastAsia="ko-KR"/>
              </w:rPr>
              <w:t>13.4.0</w:t>
            </w:r>
          </w:p>
        </w:tc>
      </w:tr>
      <w:tr w:rsidR="00FA5E2E" w14:paraId="27BC6555"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6053ACDE" w14:textId="77777777" w:rsidR="00FA5E2E" w:rsidRDefault="0049548A">
            <w:pPr>
              <w:pStyle w:val="TAL"/>
              <w:rPr>
                <w:rFonts w:cs="Arial"/>
                <w:sz w:val="16"/>
                <w:szCs w:val="16"/>
                <w:lang w:eastAsia="ko-KR"/>
              </w:rPr>
            </w:pPr>
            <w:r>
              <w:rPr>
                <w:rFonts w:cs="Arial"/>
                <w:sz w:val="16"/>
                <w:szCs w:val="16"/>
                <w:lang w:eastAsia="ko-KR"/>
              </w:rPr>
              <w:t>06-2016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051BB311" w14:textId="77777777" w:rsidR="00FA5E2E" w:rsidRDefault="0049548A">
            <w:pPr>
              <w:pStyle w:val="TAL"/>
              <w:rPr>
                <w:rFonts w:cs="Arial"/>
                <w:sz w:val="16"/>
                <w:szCs w:val="16"/>
                <w:lang w:eastAsia="ko-KR"/>
              </w:rPr>
            </w:pPr>
            <w:r>
              <w:rPr>
                <w:rFonts w:cs="Arial"/>
                <w:sz w:val="16"/>
                <w:szCs w:val="16"/>
                <w:lang w:eastAsia="ko-KR"/>
              </w:rPr>
              <w:t>CT-72</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12B154AB" w14:textId="77777777" w:rsidR="00FA5E2E" w:rsidRDefault="0049548A">
            <w:pPr>
              <w:pStyle w:val="TAL"/>
              <w:rPr>
                <w:rFonts w:cs="Arial"/>
                <w:sz w:val="16"/>
                <w:szCs w:val="16"/>
                <w:lang w:eastAsia="ko-KR"/>
              </w:rPr>
            </w:pPr>
            <w:r>
              <w:rPr>
                <w:rFonts w:cs="Arial"/>
                <w:sz w:val="16"/>
                <w:szCs w:val="16"/>
                <w:lang w:eastAsia="ko-KR"/>
              </w:rPr>
              <w:t>CP-160252</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3809CE28" w14:textId="77777777" w:rsidR="00FA5E2E" w:rsidRDefault="0049548A">
            <w:pPr>
              <w:pStyle w:val="TAL"/>
              <w:rPr>
                <w:rFonts w:cs="Arial"/>
                <w:sz w:val="16"/>
                <w:szCs w:val="16"/>
                <w:lang w:eastAsia="ko-KR"/>
              </w:rPr>
            </w:pPr>
            <w:r>
              <w:rPr>
                <w:rFonts w:cs="Arial"/>
                <w:sz w:val="16"/>
                <w:szCs w:val="16"/>
                <w:lang w:eastAsia="ko-KR"/>
              </w:rPr>
              <w:t>0469</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B36AA8C" w14:textId="77777777" w:rsidR="00FA5E2E" w:rsidRDefault="0049548A">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B39AAC8" w14:textId="77777777" w:rsidR="00FA5E2E" w:rsidRDefault="0049548A">
            <w:pPr>
              <w:pStyle w:val="TAL"/>
              <w:rPr>
                <w:rFonts w:cs="Arial"/>
                <w:sz w:val="16"/>
                <w:szCs w:val="16"/>
                <w:lang w:eastAsia="ko-KR"/>
              </w:rPr>
            </w:pPr>
            <w:r>
              <w:rPr>
                <w:rFonts w:cs="Arial"/>
                <w:sz w:val="16"/>
                <w:szCs w:val="16"/>
                <w:lang w:eastAsia="ko-KR"/>
              </w:rPr>
              <w:t>B</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5E59801D" w14:textId="77777777" w:rsidR="00FA5E2E" w:rsidRDefault="0049548A">
            <w:pPr>
              <w:pStyle w:val="TAL"/>
              <w:rPr>
                <w:rFonts w:cs="Arial"/>
                <w:noProof/>
                <w:sz w:val="16"/>
                <w:szCs w:val="16"/>
              </w:rPr>
            </w:pPr>
            <w:r>
              <w:rPr>
                <w:rFonts w:cs="Arial"/>
                <w:noProof/>
                <w:sz w:val="16"/>
                <w:szCs w:val="16"/>
              </w:rPr>
              <w:t>RAT-Type extension for NB-IoT</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A94C0FD" w14:textId="77777777" w:rsidR="00FA5E2E" w:rsidRDefault="0049548A">
            <w:pPr>
              <w:pStyle w:val="TAL"/>
              <w:rPr>
                <w:rFonts w:cs="Arial"/>
                <w:sz w:val="16"/>
                <w:szCs w:val="16"/>
                <w:lang w:eastAsia="ko-KR"/>
              </w:rPr>
            </w:pPr>
            <w:r>
              <w:rPr>
                <w:rFonts w:cs="Arial"/>
                <w:sz w:val="16"/>
                <w:szCs w:val="16"/>
                <w:lang w:eastAsia="ko-KR"/>
              </w:rPr>
              <w:t>13.4.0</w:t>
            </w:r>
          </w:p>
        </w:tc>
      </w:tr>
      <w:tr w:rsidR="00FA5E2E" w14:paraId="232C5D19"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018822EF" w14:textId="77777777" w:rsidR="00FA5E2E" w:rsidRDefault="0049548A">
            <w:pPr>
              <w:pStyle w:val="TAL"/>
              <w:rPr>
                <w:rFonts w:cs="Arial"/>
                <w:sz w:val="16"/>
                <w:szCs w:val="16"/>
                <w:lang w:eastAsia="ko-KR"/>
              </w:rPr>
            </w:pPr>
            <w:r>
              <w:rPr>
                <w:rFonts w:cs="Arial"/>
                <w:sz w:val="16"/>
                <w:szCs w:val="16"/>
                <w:lang w:eastAsia="ko-KR"/>
              </w:rPr>
              <w:t>06-2016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5EB0CF03" w14:textId="77777777" w:rsidR="00FA5E2E" w:rsidRDefault="0049548A">
            <w:pPr>
              <w:pStyle w:val="TAL"/>
              <w:rPr>
                <w:rFonts w:cs="Arial"/>
                <w:sz w:val="16"/>
                <w:szCs w:val="16"/>
                <w:lang w:eastAsia="ko-KR"/>
              </w:rPr>
            </w:pPr>
            <w:r>
              <w:rPr>
                <w:rFonts w:cs="Arial"/>
                <w:sz w:val="16"/>
                <w:szCs w:val="16"/>
                <w:lang w:eastAsia="ko-KR"/>
              </w:rPr>
              <w:t>CT-72</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40029C07" w14:textId="77777777" w:rsidR="00FA5E2E" w:rsidRDefault="0049548A">
            <w:pPr>
              <w:pStyle w:val="TAL"/>
              <w:rPr>
                <w:rFonts w:cs="Arial"/>
                <w:sz w:val="16"/>
                <w:szCs w:val="16"/>
                <w:lang w:eastAsia="ko-KR"/>
              </w:rPr>
            </w:pPr>
            <w:r>
              <w:rPr>
                <w:rFonts w:cs="Arial"/>
                <w:sz w:val="16"/>
                <w:szCs w:val="16"/>
                <w:lang w:eastAsia="ko-KR"/>
              </w:rPr>
              <w:t>CP-160252</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3F289A1A" w14:textId="77777777" w:rsidR="00FA5E2E" w:rsidRDefault="0049548A">
            <w:pPr>
              <w:pStyle w:val="TAL"/>
              <w:rPr>
                <w:rFonts w:cs="Arial"/>
                <w:sz w:val="16"/>
                <w:szCs w:val="16"/>
                <w:lang w:eastAsia="ko-KR"/>
              </w:rPr>
            </w:pPr>
            <w:r>
              <w:rPr>
                <w:rFonts w:cs="Arial"/>
                <w:sz w:val="16"/>
                <w:szCs w:val="16"/>
                <w:lang w:eastAsia="ko-KR"/>
              </w:rPr>
              <w:t>0471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3AC9DF5" w14:textId="77777777" w:rsidR="00FA5E2E" w:rsidRDefault="0049548A">
            <w:pPr>
              <w:pStyle w:val="TAL"/>
              <w:rPr>
                <w:rFonts w:cs="Arial"/>
                <w:sz w:val="16"/>
                <w:szCs w:val="16"/>
                <w:lang w:eastAsia="ko-KR"/>
              </w:rPr>
            </w:pPr>
            <w:r>
              <w:rPr>
                <w:rFonts w:cs="Arial"/>
                <w:sz w:val="16"/>
                <w:szCs w:val="16"/>
                <w:lang w:eastAsia="ko-KR"/>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034708E" w14:textId="77777777" w:rsidR="00FA5E2E" w:rsidRDefault="0049548A">
            <w:pPr>
              <w:pStyle w:val="TAL"/>
              <w:rPr>
                <w:rFonts w:cs="Arial"/>
                <w:sz w:val="16"/>
                <w:szCs w:val="16"/>
                <w:lang w:eastAsia="ko-KR"/>
              </w:rPr>
            </w:pPr>
            <w:r>
              <w:rPr>
                <w:rFonts w:cs="Arial"/>
                <w:sz w:val="16"/>
                <w:szCs w:val="16"/>
                <w:lang w:eastAsia="ko-KR"/>
              </w:rPr>
              <w:t>B</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56CEEC66" w14:textId="77777777" w:rsidR="00FA5E2E" w:rsidRDefault="0049548A">
            <w:pPr>
              <w:pStyle w:val="TAL"/>
              <w:rPr>
                <w:rFonts w:cs="Arial"/>
                <w:noProof/>
                <w:sz w:val="16"/>
                <w:szCs w:val="16"/>
              </w:rPr>
            </w:pPr>
            <w:r>
              <w:rPr>
                <w:rFonts w:cs="Arial"/>
                <w:noProof/>
                <w:sz w:val="16"/>
                <w:szCs w:val="16"/>
              </w:rPr>
              <w:t>Non-IP Transport</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5B4FE5B6" w14:textId="77777777" w:rsidR="00FA5E2E" w:rsidRDefault="0049548A">
            <w:pPr>
              <w:pStyle w:val="TAL"/>
              <w:rPr>
                <w:rFonts w:cs="Arial"/>
                <w:sz w:val="16"/>
                <w:szCs w:val="16"/>
                <w:lang w:eastAsia="ko-KR"/>
              </w:rPr>
            </w:pPr>
            <w:r>
              <w:rPr>
                <w:rFonts w:cs="Arial"/>
                <w:sz w:val="16"/>
                <w:szCs w:val="16"/>
                <w:lang w:eastAsia="ko-KR"/>
              </w:rPr>
              <w:t>13.4.0</w:t>
            </w:r>
          </w:p>
        </w:tc>
      </w:tr>
      <w:tr w:rsidR="00FA5E2E" w14:paraId="151AE24F"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77FC43B9" w14:textId="77777777" w:rsidR="00FA5E2E" w:rsidRDefault="0049548A">
            <w:pPr>
              <w:pStyle w:val="TAL"/>
              <w:rPr>
                <w:rFonts w:cs="Arial"/>
                <w:sz w:val="16"/>
                <w:szCs w:val="16"/>
                <w:lang w:eastAsia="ko-KR"/>
              </w:rPr>
            </w:pPr>
            <w:r>
              <w:rPr>
                <w:rFonts w:cs="Arial"/>
                <w:sz w:val="16"/>
                <w:szCs w:val="16"/>
                <w:lang w:eastAsia="ko-KR"/>
              </w:rPr>
              <w:t>06-2016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23BF0087" w14:textId="77777777" w:rsidR="00FA5E2E" w:rsidRDefault="0049548A">
            <w:pPr>
              <w:pStyle w:val="TAL"/>
              <w:rPr>
                <w:rFonts w:cs="Arial"/>
                <w:sz w:val="16"/>
                <w:szCs w:val="16"/>
                <w:lang w:eastAsia="ko-KR"/>
              </w:rPr>
            </w:pPr>
            <w:r>
              <w:rPr>
                <w:rFonts w:cs="Arial"/>
                <w:sz w:val="16"/>
                <w:szCs w:val="16"/>
                <w:lang w:eastAsia="ko-KR"/>
              </w:rPr>
              <w:t>CT-72</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7183F94E" w14:textId="77777777" w:rsidR="00FA5E2E" w:rsidRDefault="0049548A">
            <w:pPr>
              <w:pStyle w:val="TAL"/>
              <w:rPr>
                <w:rFonts w:cs="Arial"/>
                <w:sz w:val="16"/>
                <w:szCs w:val="16"/>
                <w:lang w:eastAsia="ko-KR"/>
              </w:rPr>
            </w:pPr>
            <w:r>
              <w:rPr>
                <w:rFonts w:cs="Arial"/>
                <w:sz w:val="16"/>
                <w:szCs w:val="16"/>
                <w:lang w:eastAsia="ko-KR"/>
              </w:rPr>
              <w:t>CP-160277</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6F00235D" w14:textId="77777777" w:rsidR="00FA5E2E" w:rsidRDefault="0049548A">
            <w:pPr>
              <w:pStyle w:val="TAL"/>
              <w:rPr>
                <w:rFonts w:cs="Arial"/>
                <w:sz w:val="16"/>
                <w:szCs w:val="16"/>
                <w:lang w:eastAsia="ko-KR"/>
              </w:rPr>
            </w:pPr>
            <w:r>
              <w:rPr>
                <w:rFonts w:cs="Arial"/>
                <w:sz w:val="16"/>
                <w:szCs w:val="16"/>
                <w:lang w:eastAsia="ko-KR"/>
              </w:rPr>
              <w:t>0472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35994B4" w14:textId="77777777" w:rsidR="00FA5E2E" w:rsidRDefault="0049548A">
            <w:pPr>
              <w:pStyle w:val="TAL"/>
              <w:rPr>
                <w:rFonts w:cs="Arial"/>
                <w:sz w:val="16"/>
                <w:szCs w:val="16"/>
                <w:lang w:eastAsia="ko-KR"/>
              </w:rPr>
            </w:pPr>
            <w:r>
              <w:rPr>
                <w:rFonts w:cs="Arial"/>
                <w:sz w:val="16"/>
                <w:szCs w:val="16"/>
                <w:lang w:eastAsia="ko-KR"/>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EAAA936" w14:textId="77777777" w:rsidR="00FA5E2E" w:rsidRDefault="0049548A">
            <w:pPr>
              <w:pStyle w:val="TAL"/>
              <w:rPr>
                <w:rFonts w:cs="Arial"/>
                <w:sz w:val="16"/>
                <w:szCs w:val="16"/>
                <w:lang w:eastAsia="ko-KR"/>
              </w:rPr>
            </w:pPr>
            <w:r>
              <w:rPr>
                <w:rFonts w:cs="Arial"/>
                <w:sz w:val="16"/>
                <w:szCs w:val="16"/>
                <w:lang w:eastAsia="ko-KR"/>
              </w:rPr>
              <w:t>B</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042A6525" w14:textId="77777777" w:rsidR="00FA5E2E" w:rsidRDefault="0049548A">
            <w:pPr>
              <w:pStyle w:val="TAL"/>
              <w:rPr>
                <w:rFonts w:cs="Arial"/>
                <w:noProof/>
                <w:sz w:val="16"/>
                <w:szCs w:val="16"/>
              </w:rPr>
            </w:pPr>
            <w:r>
              <w:rPr>
                <w:rFonts w:cs="Arial"/>
                <w:noProof/>
                <w:sz w:val="16"/>
                <w:szCs w:val="16"/>
              </w:rPr>
              <w:t>Support for rate control of CIoT datat</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976FED3" w14:textId="77777777" w:rsidR="00FA5E2E" w:rsidRDefault="0049548A">
            <w:pPr>
              <w:pStyle w:val="TAL"/>
              <w:rPr>
                <w:rFonts w:cs="Arial"/>
                <w:sz w:val="16"/>
                <w:szCs w:val="16"/>
                <w:lang w:eastAsia="ko-KR"/>
              </w:rPr>
            </w:pPr>
            <w:r>
              <w:rPr>
                <w:rFonts w:cs="Arial"/>
                <w:sz w:val="16"/>
                <w:szCs w:val="16"/>
                <w:lang w:eastAsia="ko-KR"/>
              </w:rPr>
              <w:t>13.4.0</w:t>
            </w:r>
          </w:p>
        </w:tc>
      </w:tr>
      <w:tr w:rsidR="00FA5E2E" w14:paraId="6D99F371"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4368BBA1" w14:textId="77777777" w:rsidR="00FA5E2E" w:rsidRDefault="0049548A">
            <w:pPr>
              <w:pStyle w:val="TAL"/>
              <w:rPr>
                <w:rFonts w:cs="Arial"/>
                <w:sz w:val="16"/>
                <w:szCs w:val="16"/>
                <w:lang w:eastAsia="ko-KR"/>
              </w:rPr>
            </w:pPr>
            <w:r>
              <w:rPr>
                <w:rFonts w:cs="Arial"/>
                <w:sz w:val="16"/>
                <w:szCs w:val="16"/>
                <w:lang w:eastAsia="ko-KR"/>
              </w:rPr>
              <w:t>06-2016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23F2DB8B" w14:textId="77777777" w:rsidR="00FA5E2E" w:rsidRDefault="0049548A">
            <w:pPr>
              <w:pStyle w:val="TAL"/>
              <w:rPr>
                <w:rFonts w:cs="Arial"/>
                <w:sz w:val="16"/>
                <w:szCs w:val="16"/>
                <w:lang w:eastAsia="ko-KR"/>
              </w:rPr>
            </w:pPr>
            <w:r>
              <w:rPr>
                <w:rFonts w:cs="Arial"/>
                <w:sz w:val="16"/>
                <w:szCs w:val="16"/>
                <w:lang w:eastAsia="ko-KR"/>
              </w:rPr>
              <w:t>CT-72</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36DD24FC" w14:textId="77777777" w:rsidR="00FA5E2E" w:rsidRDefault="0049548A">
            <w:pPr>
              <w:pStyle w:val="TAL"/>
              <w:rPr>
                <w:rFonts w:cs="Arial"/>
                <w:sz w:val="16"/>
                <w:szCs w:val="16"/>
                <w:lang w:eastAsia="ko-KR"/>
              </w:rPr>
            </w:pPr>
            <w:r>
              <w:rPr>
                <w:rFonts w:cs="Arial"/>
                <w:sz w:val="16"/>
                <w:szCs w:val="16"/>
                <w:lang w:eastAsia="ko-KR"/>
              </w:rPr>
              <w:t>CP-160281</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5CE0A7F2" w14:textId="77777777" w:rsidR="00FA5E2E" w:rsidRDefault="0049548A">
            <w:pPr>
              <w:pStyle w:val="TAL"/>
              <w:rPr>
                <w:rFonts w:cs="Arial"/>
                <w:sz w:val="16"/>
                <w:szCs w:val="16"/>
                <w:lang w:eastAsia="ko-KR"/>
              </w:rPr>
            </w:pPr>
            <w:r>
              <w:rPr>
                <w:rFonts w:cs="Arial"/>
                <w:sz w:val="16"/>
                <w:szCs w:val="16"/>
                <w:lang w:eastAsia="ko-KR"/>
              </w:rPr>
              <w:t>0468</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197C4EF" w14:textId="77777777" w:rsidR="00FA5E2E" w:rsidRDefault="0049548A">
            <w:pPr>
              <w:pStyle w:val="TAL"/>
              <w:rPr>
                <w:rFonts w:cs="Arial"/>
                <w:sz w:val="16"/>
                <w:szCs w:val="16"/>
                <w:lang w:eastAsia="ko-KR"/>
              </w:rPr>
            </w:pPr>
            <w:r>
              <w:rPr>
                <w:rFonts w:cs="Arial"/>
                <w:sz w:val="16"/>
                <w:szCs w:val="16"/>
                <w:lang w:eastAsia="ko-KR"/>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66ACC62" w14:textId="77777777" w:rsidR="00FA5E2E" w:rsidRDefault="0049548A">
            <w:pPr>
              <w:pStyle w:val="TAL"/>
              <w:rPr>
                <w:rFonts w:cs="Arial"/>
                <w:sz w:val="16"/>
                <w:szCs w:val="16"/>
                <w:lang w:eastAsia="ko-KR"/>
              </w:rPr>
            </w:pPr>
            <w:r>
              <w:rPr>
                <w:rFonts w:cs="Arial"/>
                <w:sz w:val="16"/>
                <w:szCs w:val="16"/>
                <w:lang w:eastAsia="ko-KR"/>
              </w:rPr>
              <w:t>B</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6A2F90FC" w14:textId="77777777" w:rsidR="00FA5E2E" w:rsidRDefault="0049548A">
            <w:pPr>
              <w:pStyle w:val="TAL"/>
              <w:rPr>
                <w:rFonts w:cs="Arial"/>
                <w:noProof/>
                <w:sz w:val="16"/>
                <w:szCs w:val="16"/>
              </w:rPr>
            </w:pPr>
            <w:r>
              <w:rPr>
                <w:rFonts w:cs="Arial"/>
                <w:noProof/>
                <w:sz w:val="16"/>
                <w:szCs w:val="16"/>
              </w:rPr>
              <w:t>Support of Non-IP delivery data</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DD9F507" w14:textId="77777777" w:rsidR="00FA5E2E" w:rsidRDefault="0049548A">
            <w:pPr>
              <w:pStyle w:val="TAL"/>
              <w:rPr>
                <w:rFonts w:cs="Arial"/>
                <w:sz w:val="16"/>
                <w:szCs w:val="16"/>
                <w:lang w:eastAsia="ko-KR"/>
              </w:rPr>
            </w:pPr>
            <w:r>
              <w:rPr>
                <w:rFonts w:cs="Arial"/>
                <w:sz w:val="16"/>
                <w:szCs w:val="16"/>
                <w:lang w:eastAsia="ko-KR"/>
              </w:rPr>
              <w:t>14.0.0</w:t>
            </w:r>
          </w:p>
        </w:tc>
      </w:tr>
      <w:tr w:rsidR="00FA5E2E" w14:paraId="38A7C4FE"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461D3774" w14:textId="77777777" w:rsidR="00FA5E2E" w:rsidRDefault="0049548A">
            <w:pPr>
              <w:pStyle w:val="TAL"/>
              <w:rPr>
                <w:rFonts w:cs="Arial"/>
                <w:sz w:val="16"/>
                <w:szCs w:val="16"/>
                <w:lang w:eastAsia="ko-KR"/>
              </w:rPr>
            </w:pPr>
            <w:r>
              <w:rPr>
                <w:rFonts w:cs="Arial"/>
                <w:sz w:val="16"/>
                <w:szCs w:val="16"/>
                <w:lang w:eastAsia="ko-KR"/>
              </w:rPr>
              <w:t>09-2016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69E52B4A" w14:textId="77777777" w:rsidR="00FA5E2E" w:rsidRDefault="0049548A">
            <w:pPr>
              <w:pStyle w:val="TAL"/>
              <w:rPr>
                <w:rFonts w:cs="Arial"/>
                <w:sz w:val="16"/>
                <w:szCs w:val="16"/>
                <w:lang w:eastAsia="ko-KR"/>
              </w:rPr>
            </w:pPr>
            <w:r>
              <w:rPr>
                <w:rFonts w:cs="Arial"/>
                <w:sz w:val="16"/>
                <w:szCs w:val="16"/>
                <w:lang w:eastAsia="ko-KR"/>
              </w:rPr>
              <w:t>CT-73</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17BAA108" w14:textId="77777777" w:rsidR="00FA5E2E" w:rsidRDefault="0049548A">
            <w:pPr>
              <w:pStyle w:val="TAL"/>
              <w:rPr>
                <w:rFonts w:cs="Arial"/>
                <w:sz w:val="16"/>
                <w:szCs w:val="16"/>
                <w:lang w:eastAsia="ko-KR"/>
              </w:rPr>
            </w:pPr>
            <w:r>
              <w:rPr>
                <w:rFonts w:cs="Arial"/>
                <w:sz w:val="16"/>
                <w:szCs w:val="16"/>
                <w:lang w:eastAsia="ko-KR"/>
              </w:rPr>
              <w:t>CP-160441</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6DC08001" w14:textId="77777777" w:rsidR="00FA5E2E" w:rsidRDefault="0049548A">
            <w:pPr>
              <w:pStyle w:val="TAL"/>
              <w:rPr>
                <w:rFonts w:cs="Arial"/>
                <w:sz w:val="16"/>
                <w:szCs w:val="16"/>
                <w:lang w:eastAsia="ko-KR"/>
              </w:rPr>
            </w:pPr>
            <w:r>
              <w:rPr>
                <w:rFonts w:cs="Arial"/>
                <w:sz w:val="16"/>
                <w:szCs w:val="16"/>
                <w:lang w:eastAsia="ko-KR"/>
              </w:rPr>
              <w:t>0474</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CFB86E0" w14:textId="77777777" w:rsidR="00FA5E2E" w:rsidRDefault="0049548A">
            <w:pPr>
              <w:pStyle w:val="TAL"/>
              <w:rPr>
                <w:rFonts w:cs="Arial"/>
                <w:sz w:val="16"/>
                <w:szCs w:val="16"/>
                <w:lang w:eastAsia="ko-KR"/>
              </w:rPr>
            </w:pPr>
            <w:r>
              <w:rPr>
                <w:rFonts w:cs="Arial"/>
                <w:sz w:val="16"/>
                <w:szCs w:val="16"/>
                <w:lang w:eastAsia="ko-KR"/>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871F10E" w14:textId="77777777" w:rsidR="00FA5E2E" w:rsidRDefault="0049548A">
            <w:pPr>
              <w:pStyle w:val="TAL"/>
              <w:rPr>
                <w:rFonts w:cs="Arial"/>
                <w:sz w:val="16"/>
                <w:szCs w:val="16"/>
                <w:lang w:eastAsia="ko-KR"/>
              </w:rPr>
            </w:pPr>
            <w:r>
              <w:rPr>
                <w:rFonts w:cs="Arial"/>
                <w:sz w:val="16"/>
                <w:szCs w:val="16"/>
                <w:lang w:eastAsia="ko-KR"/>
              </w:rPr>
              <w:t>A</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363969F9" w14:textId="77777777" w:rsidR="00FA5E2E" w:rsidRDefault="0049548A">
            <w:pPr>
              <w:pStyle w:val="TAL"/>
              <w:rPr>
                <w:rFonts w:cs="Arial"/>
                <w:noProof/>
                <w:sz w:val="16"/>
                <w:szCs w:val="16"/>
              </w:rPr>
            </w:pPr>
            <w:r>
              <w:rPr>
                <w:rFonts w:cs="Arial"/>
                <w:noProof/>
                <w:sz w:val="16"/>
                <w:szCs w:val="16"/>
              </w:rPr>
              <w:t>PDP type extension with Non-IP value</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53A33EA9" w14:textId="77777777" w:rsidR="00FA5E2E" w:rsidRDefault="0049548A">
            <w:pPr>
              <w:pStyle w:val="TAL"/>
              <w:rPr>
                <w:rFonts w:cs="Arial"/>
                <w:sz w:val="16"/>
                <w:szCs w:val="16"/>
                <w:lang w:eastAsia="ko-KR"/>
              </w:rPr>
            </w:pPr>
            <w:r>
              <w:rPr>
                <w:rFonts w:cs="Arial"/>
                <w:sz w:val="16"/>
                <w:szCs w:val="16"/>
                <w:lang w:eastAsia="ko-KR"/>
              </w:rPr>
              <w:t>14.1.0</w:t>
            </w:r>
          </w:p>
        </w:tc>
      </w:tr>
      <w:tr w:rsidR="00FA5E2E" w14:paraId="197CC5A6"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173D17D2" w14:textId="77777777" w:rsidR="00FA5E2E" w:rsidRDefault="0049548A">
            <w:pPr>
              <w:pStyle w:val="TAL"/>
              <w:rPr>
                <w:rFonts w:cs="Arial"/>
                <w:sz w:val="16"/>
                <w:szCs w:val="16"/>
                <w:lang w:eastAsia="ko-KR"/>
              </w:rPr>
            </w:pPr>
            <w:r>
              <w:rPr>
                <w:rFonts w:cs="Arial"/>
                <w:sz w:val="16"/>
                <w:szCs w:val="16"/>
                <w:lang w:eastAsia="ko-KR"/>
              </w:rPr>
              <w:t>09-2016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1DC79B13" w14:textId="77777777" w:rsidR="00FA5E2E" w:rsidRDefault="0049548A">
            <w:pPr>
              <w:pStyle w:val="TAL"/>
              <w:rPr>
                <w:rFonts w:cs="Arial"/>
                <w:sz w:val="16"/>
                <w:szCs w:val="16"/>
                <w:lang w:eastAsia="ko-KR"/>
              </w:rPr>
            </w:pPr>
            <w:r>
              <w:rPr>
                <w:rFonts w:cs="Arial"/>
                <w:sz w:val="16"/>
                <w:szCs w:val="16"/>
                <w:lang w:eastAsia="ko-KR"/>
              </w:rPr>
              <w:t>CT-73</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0D94DBD5" w14:textId="77777777" w:rsidR="00FA5E2E" w:rsidRDefault="0049548A">
            <w:pPr>
              <w:pStyle w:val="TAL"/>
              <w:rPr>
                <w:rFonts w:cs="Arial"/>
                <w:sz w:val="16"/>
                <w:szCs w:val="16"/>
                <w:lang w:eastAsia="ko-KR"/>
              </w:rPr>
            </w:pPr>
            <w:r>
              <w:rPr>
                <w:rFonts w:cs="Arial"/>
                <w:sz w:val="16"/>
                <w:szCs w:val="16"/>
                <w:lang w:eastAsia="ko-KR"/>
              </w:rPr>
              <w:t>CP-160441</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22C22923" w14:textId="77777777" w:rsidR="00FA5E2E" w:rsidRDefault="0049548A">
            <w:pPr>
              <w:pStyle w:val="TAL"/>
              <w:rPr>
                <w:rFonts w:cs="Arial"/>
                <w:sz w:val="16"/>
                <w:szCs w:val="16"/>
                <w:lang w:eastAsia="ko-KR"/>
              </w:rPr>
            </w:pPr>
            <w:r>
              <w:rPr>
                <w:rFonts w:cs="Arial"/>
                <w:sz w:val="16"/>
                <w:szCs w:val="16"/>
                <w:lang w:eastAsia="ko-KR"/>
              </w:rPr>
              <w:t>0476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DB0E462" w14:textId="77777777" w:rsidR="00FA5E2E" w:rsidRDefault="0049548A">
            <w:pPr>
              <w:pStyle w:val="TAL"/>
              <w:rPr>
                <w:rFonts w:cs="Arial"/>
                <w:sz w:val="16"/>
                <w:szCs w:val="16"/>
                <w:lang w:eastAsia="ko-KR"/>
              </w:rPr>
            </w:pPr>
            <w:r>
              <w:rPr>
                <w:rFonts w:cs="Arial"/>
                <w:sz w:val="16"/>
                <w:szCs w:val="16"/>
                <w:lang w:eastAsia="ko-KR"/>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6362DB6" w14:textId="77777777" w:rsidR="00FA5E2E" w:rsidRDefault="0049548A">
            <w:pPr>
              <w:pStyle w:val="TAL"/>
              <w:rPr>
                <w:rFonts w:cs="Arial"/>
                <w:sz w:val="16"/>
                <w:szCs w:val="16"/>
                <w:lang w:eastAsia="ko-KR"/>
              </w:rPr>
            </w:pPr>
            <w:r>
              <w:rPr>
                <w:rFonts w:cs="Arial"/>
                <w:sz w:val="16"/>
                <w:szCs w:val="16"/>
                <w:lang w:eastAsia="ko-KR"/>
              </w:rPr>
              <w:t>A</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77847C1A" w14:textId="77777777" w:rsidR="00FA5E2E" w:rsidRDefault="0049548A">
            <w:pPr>
              <w:pStyle w:val="TAL"/>
              <w:rPr>
                <w:rFonts w:cs="Arial"/>
                <w:noProof/>
                <w:sz w:val="16"/>
                <w:szCs w:val="16"/>
              </w:rPr>
            </w:pPr>
            <w:r>
              <w:rPr>
                <w:rFonts w:cs="Arial"/>
                <w:noProof/>
                <w:sz w:val="16"/>
                <w:szCs w:val="16"/>
              </w:rPr>
              <w:t>Support of Exception Reports for CIoT</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099DB3F" w14:textId="77777777" w:rsidR="00FA5E2E" w:rsidRDefault="0049548A">
            <w:pPr>
              <w:pStyle w:val="TAL"/>
              <w:rPr>
                <w:rFonts w:cs="Arial"/>
                <w:sz w:val="16"/>
                <w:szCs w:val="16"/>
                <w:lang w:eastAsia="ko-KR"/>
              </w:rPr>
            </w:pPr>
            <w:r>
              <w:rPr>
                <w:rFonts w:cs="Arial"/>
                <w:sz w:val="16"/>
                <w:szCs w:val="16"/>
                <w:lang w:eastAsia="ko-KR"/>
              </w:rPr>
              <w:t>14.1.0</w:t>
            </w:r>
          </w:p>
        </w:tc>
      </w:tr>
      <w:tr w:rsidR="00FA5E2E" w14:paraId="47BF0516"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62B728E6" w14:textId="77777777" w:rsidR="00FA5E2E" w:rsidRDefault="0049548A">
            <w:pPr>
              <w:pStyle w:val="TAL"/>
              <w:rPr>
                <w:rFonts w:cs="Arial"/>
                <w:sz w:val="16"/>
                <w:szCs w:val="16"/>
                <w:lang w:eastAsia="ko-KR"/>
              </w:rPr>
            </w:pPr>
            <w:r>
              <w:rPr>
                <w:rFonts w:cs="Arial"/>
                <w:sz w:val="16"/>
                <w:szCs w:val="16"/>
                <w:lang w:eastAsia="ko-KR"/>
              </w:rPr>
              <w:t>09-2016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27A8F738" w14:textId="77777777" w:rsidR="00FA5E2E" w:rsidRDefault="0049548A">
            <w:pPr>
              <w:pStyle w:val="TAL"/>
              <w:rPr>
                <w:rFonts w:cs="Arial"/>
                <w:sz w:val="16"/>
                <w:szCs w:val="16"/>
                <w:lang w:eastAsia="ko-KR"/>
              </w:rPr>
            </w:pPr>
            <w:r>
              <w:rPr>
                <w:rFonts w:cs="Arial"/>
                <w:sz w:val="16"/>
                <w:szCs w:val="16"/>
                <w:lang w:eastAsia="ko-KR"/>
              </w:rPr>
              <w:t>CT-73</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1820D5E5" w14:textId="77777777" w:rsidR="00FA5E2E" w:rsidRDefault="0049548A">
            <w:pPr>
              <w:pStyle w:val="TAL"/>
              <w:rPr>
                <w:rFonts w:cs="Arial"/>
                <w:sz w:val="16"/>
                <w:szCs w:val="16"/>
                <w:lang w:eastAsia="ko-KR"/>
              </w:rPr>
            </w:pPr>
            <w:r>
              <w:rPr>
                <w:rFonts w:cs="Arial"/>
                <w:sz w:val="16"/>
                <w:szCs w:val="16"/>
                <w:lang w:eastAsia="ko-KR"/>
              </w:rPr>
              <w:t>CP-160459</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3EBA6EA9" w14:textId="77777777" w:rsidR="00FA5E2E" w:rsidRDefault="0049548A">
            <w:pPr>
              <w:pStyle w:val="TAL"/>
              <w:rPr>
                <w:rFonts w:cs="Arial"/>
                <w:sz w:val="16"/>
                <w:szCs w:val="16"/>
                <w:lang w:eastAsia="ko-KR"/>
              </w:rPr>
            </w:pPr>
            <w:r>
              <w:rPr>
                <w:rFonts w:cs="Arial"/>
                <w:sz w:val="16"/>
                <w:szCs w:val="16"/>
                <w:lang w:eastAsia="ko-KR"/>
              </w:rPr>
              <w:t>0477</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1341347" w14:textId="77777777" w:rsidR="00FA5E2E" w:rsidRDefault="0049548A">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5D44205" w14:textId="77777777" w:rsidR="00FA5E2E" w:rsidRDefault="0049548A">
            <w:pPr>
              <w:pStyle w:val="TAL"/>
              <w:rPr>
                <w:rFonts w:cs="Arial"/>
                <w:sz w:val="16"/>
                <w:szCs w:val="16"/>
                <w:lang w:eastAsia="ko-KR"/>
              </w:rPr>
            </w:pPr>
            <w:r>
              <w:rPr>
                <w:rFonts w:cs="Arial"/>
                <w:sz w:val="16"/>
                <w:szCs w:val="16"/>
                <w:lang w:eastAsia="ko-KR"/>
              </w:rPr>
              <w:t>B</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0AF56847" w14:textId="77777777" w:rsidR="00FA5E2E" w:rsidRDefault="0049548A">
            <w:pPr>
              <w:pStyle w:val="TAL"/>
              <w:rPr>
                <w:rFonts w:cs="Arial"/>
                <w:noProof/>
                <w:sz w:val="16"/>
                <w:szCs w:val="16"/>
              </w:rPr>
            </w:pPr>
            <w:r>
              <w:rPr>
                <w:rFonts w:cs="Arial"/>
                <w:noProof/>
                <w:sz w:val="16"/>
                <w:szCs w:val="16"/>
              </w:rPr>
              <w:t>APN rate control support in GPRS</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3AE1096" w14:textId="77777777" w:rsidR="00FA5E2E" w:rsidRDefault="0049548A">
            <w:pPr>
              <w:pStyle w:val="TAL"/>
              <w:rPr>
                <w:rFonts w:cs="Arial"/>
                <w:sz w:val="16"/>
                <w:szCs w:val="16"/>
                <w:lang w:eastAsia="ko-KR"/>
              </w:rPr>
            </w:pPr>
            <w:r>
              <w:rPr>
                <w:rFonts w:cs="Arial"/>
                <w:sz w:val="16"/>
                <w:szCs w:val="16"/>
                <w:lang w:eastAsia="ko-KR"/>
              </w:rPr>
              <w:t>14.1.0</w:t>
            </w:r>
          </w:p>
        </w:tc>
      </w:tr>
      <w:tr w:rsidR="00FA5E2E" w14:paraId="588AE667"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0632F87C" w14:textId="77777777" w:rsidR="00FA5E2E" w:rsidRDefault="0049548A">
            <w:pPr>
              <w:pStyle w:val="TAL"/>
              <w:rPr>
                <w:rFonts w:cs="Arial"/>
                <w:sz w:val="16"/>
                <w:szCs w:val="16"/>
                <w:lang w:eastAsia="ko-KR"/>
              </w:rPr>
            </w:pPr>
            <w:r>
              <w:rPr>
                <w:rFonts w:cs="Arial"/>
                <w:sz w:val="16"/>
                <w:szCs w:val="16"/>
                <w:lang w:eastAsia="ko-KR"/>
              </w:rPr>
              <w:t>09-2016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6C735834" w14:textId="77777777" w:rsidR="00FA5E2E" w:rsidRDefault="0049548A">
            <w:pPr>
              <w:pStyle w:val="TAL"/>
              <w:rPr>
                <w:rFonts w:cs="Arial"/>
                <w:sz w:val="16"/>
                <w:szCs w:val="16"/>
                <w:lang w:eastAsia="ko-KR"/>
              </w:rPr>
            </w:pPr>
            <w:r>
              <w:rPr>
                <w:rFonts w:cs="Arial"/>
                <w:sz w:val="16"/>
                <w:szCs w:val="16"/>
                <w:lang w:eastAsia="ko-KR"/>
              </w:rPr>
              <w:t>CT-73</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200BB4B5" w14:textId="77777777" w:rsidR="00FA5E2E" w:rsidRDefault="0049548A">
            <w:pPr>
              <w:pStyle w:val="TAL"/>
              <w:rPr>
                <w:rFonts w:cs="Arial"/>
                <w:sz w:val="16"/>
                <w:szCs w:val="16"/>
                <w:lang w:eastAsia="ko-KR"/>
              </w:rPr>
            </w:pPr>
            <w:r>
              <w:rPr>
                <w:rFonts w:cs="Arial"/>
                <w:sz w:val="16"/>
                <w:szCs w:val="16"/>
                <w:lang w:eastAsia="ko-KR"/>
              </w:rPr>
              <w:t>CP-160441</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7C205A4B" w14:textId="77777777" w:rsidR="00FA5E2E" w:rsidRDefault="0049548A">
            <w:pPr>
              <w:pStyle w:val="TAL"/>
              <w:rPr>
                <w:rFonts w:cs="Arial"/>
                <w:sz w:val="16"/>
                <w:szCs w:val="16"/>
                <w:lang w:eastAsia="ko-KR"/>
              </w:rPr>
            </w:pPr>
            <w:r>
              <w:rPr>
                <w:rFonts w:cs="Arial"/>
                <w:sz w:val="16"/>
                <w:szCs w:val="16"/>
                <w:lang w:eastAsia="ko-KR"/>
              </w:rPr>
              <w:t>0479</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034E796" w14:textId="77777777" w:rsidR="00FA5E2E" w:rsidRDefault="0049548A">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8A50E2F" w14:textId="77777777" w:rsidR="00FA5E2E" w:rsidRDefault="0049548A">
            <w:pPr>
              <w:pStyle w:val="TAL"/>
              <w:rPr>
                <w:rFonts w:cs="Arial"/>
                <w:sz w:val="16"/>
                <w:szCs w:val="16"/>
                <w:lang w:eastAsia="ko-KR"/>
              </w:rPr>
            </w:pPr>
            <w:r>
              <w:rPr>
                <w:rFonts w:cs="Arial"/>
                <w:sz w:val="16"/>
                <w:szCs w:val="16"/>
                <w:lang w:eastAsia="ko-KR"/>
              </w:rPr>
              <w:t>A</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3F1DC664" w14:textId="77777777" w:rsidR="00FA5E2E" w:rsidRDefault="0049548A">
            <w:pPr>
              <w:pStyle w:val="TAL"/>
              <w:rPr>
                <w:rFonts w:cs="Arial"/>
                <w:noProof/>
                <w:sz w:val="16"/>
                <w:szCs w:val="16"/>
              </w:rPr>
            </w:pPr>
            <w:r>
              <w:rPr>
                <w:rFonts w:cs="Arial"/>
                <w:noProof/>
                <w:sz w:val="16"/>
                <w:szCs w:val="16"/>
              </w:rPr>
              <w:t>APN rate control DL correction</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450BDB6" w14:textId="77777777" w:rsidR="00FA5E2E" w:rsidRDefault="0049548A">
            <w:pPr>
              <w:pStyle w:val="TAL"/>
              <w:rPr>
                <w:rFonts w:cs="Arial"/>
                <w:sz w:val="16"/>
                <w:szCs w:val="16"/>
                <w:lang w:eastAsia="ko-KR"/>
              </w:rPr>
            </w:pPr>
            <w:r>
              <w:rPr>
                <w:rFonts w:cs="Arial"/>
                <w:sz w:val="16"/>
                <w:szCs w:val="16"/>
                <w:lang w:eastAsia="ko-KR"/>
              </w:rPr>
              <w:t>14.1.0</w:t>
            </w:r>
          </w:p>
        </w:tc>
      </w:tr>
      <w:tr w:rsidR="00FA5E2E" w14:paraId="48342358"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63B5DDD9" w14:textId="77777777" w:rsidR="00FA5E2E" w:rsidRDefault="0049548A">
            <w:pPr>
              <w:pStyle w:val="TAL"/>
              <w:rPr>
                <w:rFonts w:cs="Arial"/>
                <w:sz w:val="16"/>
                <w:szCs w:val="16"/>
                <w:lang w:eastAsia="ko-KR"/>
              </w:rPr>
            </w:pPr>
            <w:r>
              <w:rPr>
                <w:rFonts w:cs="Arial"/>
                <w:sz w:val="16"/>
                <w:szCs w:val="16"/>
                <w:lang w:eastAsia="ko-KR"/>
              </w:rPr>
              <w:t>09-2016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530CC544" w14:textId="77777777" w:rsidR="00FA5E2E" w:rsidRDefault="0049548A">
            <w:pPr>
              <w:pStyle w:val="TAL"/>
              <w:rPr>
                <w:rFonts w:cs="Arial"/>
                <w:sz w:val="16"/>
                <w:szCs w:val="16"/>
                <w:lang w:eastAsia="ko-KR"/>
              </w:rPr>
            </w:pPr>
            <w:r>
              <w:rPr>
                <w:rFonts w:cs="Arial"/>
                <w:sz w:val="16"/>
                <w:szCs w:val="16"/>
                <w:lang w:eastAsia="ko-KR"/>
              </w:rPr>
              <w:t>CT-73</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2BF8B013" w14:textId="77777777" w:rsidR="00FA5E2E" w:rsidRDefault="0049548A">
            <w:pPr>
              <w:pStyle w:val="TAL"/>
              <w:rPr>
                <w:rFonts w:cs="Arial"/>
                <w:sz w:val="16"/>
                <w:szCs w:val="16"/>
                <w:lang w:eastAsia="ko-KR"/>
              </w:rPr>
            </w:pPr>
            <w:r>
              <w:rPr>
                <w:rFonts w:cs="Arial"/>
                <w:sz w:val="16"/>
                <w:szCs w:val="16"/>
                <w:lang w:eastAsia="ko-KR"/>
              </w:rPr>
              <w:t>CP-160452</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7E8791BB" w14:textId="77777777" w:rsidR="00FA5E2E" w:rsidRDefault="0049548A">
            <w:pPr>
              <w:pStyle w:val="TAL"/>
              <w:rPr>
                <w:rFonts w:cs="Arial"/>
                <w:sz w:val="16"/>
                <w:szCs w:val="16"/>
                <w:lang w:eastAsia="ko-KR"/>
              </w:rPr>
            </w:pPr>
            <w:r>
              <w:rPr>
                <w:rFonts w:cs="Arial"/>
                <w:sz w:val="16"/>
                <w:szCs w:val="16"/>
                <w:lang w:eastAsia="ko-KR"/>
              </w:rPr>
              <w:t>0480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1EEA20E" w14:textId="77777777" w:rsidR="00FA5E2E" w:rsidRDefault="0049548A">
            <w:pPr>
              <w:pStyle w:val="TAL"/>
              <w:rPr>
                <w:rFonts w:cs="Arial"/>
                <w:sz w:val="16"/>
                <w:szCs w:val="16"/>
                <w:lang w:eastAsia="ko-KR"/>
              </w:rPr>
            </w:pPr>
            <w:r>
              <w:rPr>
                <w:rFonts w:cs="Arial"/>
                <w:sz w:val="16"/>
                <w:szCs w:val="16"/>
                <w:lang w:eastAsia="ko-KR"/>
              </w:rPr>
              <w:t>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ACBB4F3" w14:textId="77777777" w:rsidR="00FA5E2E" w:rsidRDefault="0049548A">
            <w:pPr>
              <w:pStyle w:val="TAL"/>
              <w:rPr>
                <w:rFonts w:cs="Arial"/>
                <w:sz w:val="16"/>
                <w:szCs w:val="16"/>
                <w:lang w:eastAsia="ko-KR"/>
              </w:rPr>
            </w:pPr>
            <w:r>
              <w:rPr>
                <w:rFonts w:cs="Arial"/>
                <w:sz w:val="16"/>
                <w:szCs w:val="16"/>
                <w:lang w:eastAsia="ko-KR"/>
              </w:rPr>
              <w:t>B</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63E99B27" w14:textId="77777777" w:rsidR="00FA5E2E" w:rsidRDefault="0049548A">
            <w:pPr>
              <w:pStyle w:val="TAL"/>
              <w:rPr>
                <w:rFonts w:cs="Arial"/>
                <w:noProof/>
                <w:sz w:val="16"/>
                <w:szCs w:val="16"/>
              </w:rPr>
            </w:pPr>
            <w:r>
              <w:rPr>
                <w:rFonts w:cs="Arial"/>
                <w:noProof/>
                <w:sz w:val="16"/>
                <w:szCs w:val="16"/>
              </w:rPr>
              <w:t>Modify the 3GPP-User-Location Info to support eNB ID Information</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13F20EF2" w14:textId="77777777" w:rsidR="00FA5E2E" w:rsidRDefault="0049548A">
            <w:pPr>
              <w:pStyle w:val="TAL"/>
              <w:rPr>
                <w:rFonts w:cs="Arial"/>
                <w:sz w:val="16"/>
                <w:szCs w:val="16"/>
                <w:lang w:eastAsia="ko-KR"/>
              </w:rPr>
            </w:pPr>
            <w:r>
              <w:rPr>
                <w:rFonts w:cs="Arial"/>
                <w:sz w:val="16"/>
                <w:szCs w:val="16"/>
                <w:lang w:eastAsia="ko-KR"/>
              </w:rPr>
              <w:t>14.1.0</w:t>
            </w:r>
          </w:p>
        </w:tc>
      </w:tr>
      <w:tr w:rsidR="00FA5E2E" w14:paraId="445945CD"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133CC11C" w14:textId="77777777" w:rsidR="00FA5E2E" w:rsidRDefault="0049548A">
            <w:pPr>
              <w:pStyle w:val="TAL"/>
              <w:rPr>
                <w:rFonts w:cs="Arial"/>
                <w:sz w:val="16"/>
                <w:szCs w:val="16"/>
                <w:lang w:eastAsia="ko-KR"/>
              </w:rPr>
            </w:pPr>
            <w:r>
              <w:rPr>
                <w:rFonts w:cs="Arial"/>
                <w:sz w:val="16"/>
                <w:szCs w:val="16"/>
                <w:lang w:eastAsia="ko-KR"/>
              </w:rPr>
              <w:t>12-2016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1CC9165B" w14:textId="77777777" w:rsidR="00FA5E2E" w:rsidRDefault="0049548A">
            <w:pPr>
              <w:pStyle w:val="TAL"/>
              <w:rPr>
                <w:rFonts w:cs="Arial"/>
                <w:sz w:val="16"/>
                <w:szCs w:val="16"/>
                <w:lang w:eastAsia="ko-KR"/>
              </w:rPr>
            </w:pPr>
            <w:r>
              <w:rPr>
                <w:rFonts w:cs="Arial"/>
                <w:sz w:val="16"/>
                <w:szCs w:val="16"/>
                <w:lang w:eastAsia="ko-KR"/>
              </w:rPr>
              <w:t>CT-74</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696B69F6" w14:textId="77777777" w:rsidR="00FA5E2E" w:rsidRDefault="0049548A">
            <w:pPr>
              <w:pStyle w:val="TAL"/>
              <w:rPr>
                <w:rFonts w:cs="Arial"/>
                <w:sz w:val="16"/>
                <w:szCs w:val="16"/>
                <w:lang w:eastAsia="ko-KR"/>
              </w:rPr>
            </w:pPr>
            <w:r>
              <w:rPr>
                <w:rFonts w:cs="Arial"/>
                <w:sz w:val="16"/>
                <w:szCs w:val="16"/>
                <w:lang w:eastAsia="ko-KR"/>
              </w:rPr>
              <w:t>CP-160632</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58CCF874" w14:textId="77777777" w:rsidR="00FA5E2E" w:rsidRDefault="0049548A">
            <w:pPr>
              <w:pStyle w:val="TAL"/>
              <w:rPr>
                <w:rFonts w:cs="Arial"/>
                <w:sz w:val="16"/>
                <w:szCs w:val="16"/>
                <w:lang w:eastAsia="ko-KR"/>
              </w:rPr>
            </w:pPr>
            <w:r>
              <w:rPr>
                <w:rFonts w:cs="Arial"/>
                <w:sz w:val="16"/>
                <w:szCs w:val="16"/>
                <w:lang w:eastAsia="ko-KR"/>
              </w:rPr>
              <w:t>0481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A645E2B" w14:textId="77777777" w:rsidR="00FA5E2E" w:rsidRDefault="0049548A">
            <w:pPr>
              <w:pStyle w:val="TAL"/>
              <w:rPr>
                <w:rFonts w:cs="Arial"/>
                <w:sz w:val="16"/>
                <w:szCs w:val="16"/>
                <w:lang w:eastAsia="ko-KR"/>
              </w:rPr>
            </w:pPr>
            <w:r>
              <w:rPr>
                <w:rFonts w:cs="Arial"/>
                <w:sz w:val="16"/>
                <w:szCs w:val="16"/>
                <w:lang w:eastAsia="ko-KR"/>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77D8445" w14:textId="77777777" w:rsidR="00FA5E2E" w:rsidRDefault="0049548A">
            <w:pPr>
              <w:pStyle w:val="TAL"/>
              <w:rPr>
                <w:rFonts w:cs="Arial"/>
                <w:sz w:val="16"/>
                <w:szCs w:val="16"/>
                <w:lang w:eastAsia="ko-KR"/>
              </w:rPr>
            </w:pPr>
            <w:r>
              <w:rPr>
                <w:rFonts w:cs="Arial"/>
                <w:sz w:val="16"/>
                <w:szCs w:val="16"/>
                <w:lang w:eastAsia="ko-KR"/>
              </w:rPr>
              <w:t>B</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75480D13" w14:textId="77777777" w:rsidR="00FA5E2E" w:rsidRDefault="0049548A">
            <w:pPr>
              <w:pStyle w:val="TAL"/>
              <w:rPr>
                <w:rFonts w:cs="Arial"/>
                <w:noProof/>
                <w:sz w:val="16"/>
                <w:szCs w:val="16"/>
              </w:rPr>
            </w:pPr>
            <w:r>
              <w:rPr>
                <w:rFonts w:cs="Arial"/>
                <w:noProof/>
                <w:sz w:val="16"/>
                <w:szCs w:val="16"/>
              </w:rPr>
              <w:t>Local MBMS related MBMS data delivery</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82A9314" w14:textId="77777777" w:rsidR="00FA5E2E" w:rsidRDefault="0049548A">
            <w:pPr>
              <w:pStyle w:val="TAL"/>
              <w:rPr>
                <w:rFonts w:cs="Arial"/>
                <w:sz w:val="16"/>
                <w:szCs w:val="16"/>
                <w:lang w:eastAsia="ko-KR"/>
              </w:rPr>
            </w:pPr>
            <w:r>
              <w:rPr>
                <w:rFonts w:cs="Arial"/>
                <w:sz w:val="16"/>
                <w:szCs w:val="16"/>
                <w:lang w:eastAsia="ko-KR"/>
              </w:rPr>
              <w:t>14.2.0</w:t>
            </w:r>
          </w:p>
        </w:tc>
      </w:tr>
      <w:tr w:rsidR="00FA5E2E" w14:paraId="100D355D"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2FD793A7" w14:textId="77777777" w:rsidR="00FA5E2E" w:rsidRDefault="0049548A">
            <w:pPr>
              <w:pStyle w:val="TAL"/>
              <w:rPr>
                <w:rFonts w:cs="Arial"/>
                <w:sz w:val="16"/>
                <w:szCs w:val="16"/>
                <w:lang w:eastAsia="ko-KR"/>
              </w:rPr>
            </w:pPr>
            <w:r>
              <w:rPr>
                <w:rFonts w:cs="Arial"/>
                <w:sz w:val="16"/>
                <w:szCs w:val="16"/>
                <w:lang w:eastAsia="ko-KR"/>
              </w:rPr>
              <w:t>12-2016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7C4840C3" w14:textId="77777777" w:rsidR="00FA5E2E" w:rsidRDefault="0049548A">
            <w:pPr>
              <w:pStyle w:val="TAL"/>
              <w:rPr>
                <w:rFonts w:cs="Arial"/>
                <w:sz w:val="16"/>
                <w:szCs w:val="16"/>
                <w:lang w:eastAsia="ko-KR"/>
              </w:rPr>
            </w:pPr>
            <w:r>
              <w:rPr>
                <w:rFonts w:cs="Arial"/>
                <w:sz w:val="16"/>
                <w:szCs w:val="16"/>
                <w:lang w:eastAsia="ko-KR"/>
              </w:rPr>
              <w:t>CT-74</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7AE96389" w14:textId="77777777" w:rsidR="00FA5E2E" w:rsidRDefault="0049548A">
            <w:pPr>
              <w:pStyle w:val="TAL"/>
              <w:rPr>
                <w:rFonts w:cs="Arial"/>
                <w:sz w:val="16"/>
                <w:szCs w:val="16"/>
                <w:lang w:eastAsia="ko-KR"/>
              </w:rPr>
            </w:pPr>
            <w:r>
              <w:rPr>
                <w:rFonts w:cs="Arial"/>
                <w:sz w:val="16"/>
                <w:szCs w:val="16"/>
                <w:lang w:eastAsia="ko-KR"/>
              </w:rPr>
              <w:t>CP-160613</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669C71C8" w14:textId="77777777" w:rsidR="00FA5E2E" w:rsidRDefault="0049548A">
            <w:pPr>
              <w:pStyle w:val="TAL"/>
              <w:rPr>
                <w:rFonts w:cs="Arial"/>
                <w:sz w:val="16"/>
                <w:szCs w:val="16"/>
                <w:lang w:eastAsia="ko-KR"/>
              </w:rPr>
            </w:pPr>
            <w:r>
              <w:rPr>
                <w:rFonts w:cs="Arial"/>
                <w:sz w:val="16"/>
                <w:szCs w:val="16"/>
                <w:lang w:eastAsia="ko-KR"/>
              </w:rPr>
              <w:t>0483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AC5FEF8" w14:textId="77777777" w:rsidR="00FA5E2E" w:rsidRDefault="0049548A">
            <w:pPr>
              <w:pStyle w:val="TAL"/>
              <w:rPr>
                <w:rFonts w:cs="Arial"/>
                <w:sz w:val="16"/>
                <w:szCs w:val="16"/>
                <w:lang w:eastAsia="ko-KR"/>
              </w:rPr>
            </w:pPr>
            <w:r>
              <w:rPr>
                <w:rFonts w:cs="Arial"/>
                <w:sz w:val="16"/>
                <w:szCs w:val="16"/>
                <w:lang w:eastAsia="ko-KR"/>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8D3267E" w14:textId="77777777" w:rsidR="00FA5E2E" w:rsidRDefault="0049548A">
            <w:pPr>
              <w:pStyle w:val="TAL"/>
              <w:rPr>
                <w:rFonts w:cs="Arial"/>
                <w:sz w:val="16"/>
                <w:szCs w:val="16"/>
                <w:lang w:eastAsia="ko-KR"/>
              </w:rPr>
            </w:pPr>
            <w:r>
              <w:rPr>
                <w:rFonts w:cs="Arial"/>
                <w:sz w:val="16"/>
                <w:szCs w:val="16"/>
                <w:lang w:eastAsia="ko-KR"/>
              </w:rPr>
              <w:t>A</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177884AC" w14:textId="77777777" w:rsidR="00FA5E2E" w:rsidRDefault="0049548A">
            <w:pPr>
              <w:pStyle w:val="TAL"/>
              <w:rPr>
                <w:rFonts w:cs="Arial"/>
                <w:noProof/>
                <w:sz w:val="16"/>
                <w:szCs w:val="16"/>
              </w:rPr>
            </w:pPr>
            <w:r>
              <w:rPr>
                <w:rFonts w:cs="Arial"/>
                <w:noProof/>
                <w:sz w:val="16"/>
                <w:szCs w:val="16"/>
              </w:rPr>
              <w:t>Correction to SGi PtP tunnelling based on UDP/IP</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586663F" w14:textId="77777777" w:rsidR="00FA5E2E" w:rsidRDefault="0049548A">
            <w:pPr>
              <w:pStyle w:val="TAL"/>
              <w:rPr>
                <w:rFonts w:cs="Arial"/>
                <w:sz w:val="16"/>
                <w:szCs w:val="16"/>
                <w:lang w:eastAsia="ko-KR"/>
              </w:rPr>
            </w:pPr>
            <w:r>
              <w:rPr>
                <w:rFonts w:cs="Arial"/>
                <w:sz w:val="16"/>
                <w:szCs w:val="16"/>
                <w:lang w:eastAsia="ko-KR"/>
              </w:rPr>
              <w:t>14.2.0</w:t>
            </w:r>
          </w:p>
        </w:tc>
      </w:tr>
      <w:tr w:rsidR="00FA5E2E" w14:paraId="198E171B"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65C4E648" w14:textId="77777777" w:rsidR="00FA5E2E" w:rsidRDefault="0049548A">
            <w:pPr>
              <w:pStyle w:val="TAL"/>
              <w:rPr>
                <w:rFonts w:cs="Arial"/>
                <w:sz w:val="16"/>
                <w:szCs w:val="16"/>
                <w:lang w:eastAsia="ko-KR"/>
              </w:rPr>
            </w:pPr>
            <w:r>
              <w:rPr>
                <w:rFonts w:cs="Arial"/>
                <w:sz w:val="16"/>
                <w:szCs w:val="16"/>
                <w:lang w:eastAsia="ko-KR"/>
              </w:rPr>
              <w:t>12-2016</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4DC34C85" w14:textId="77777777" w:rsidR="00FA5E2E" w:rsidRDefault="0049548A">
            <w:pPr>
              <w:pStyle w:val="TAL"/>
              <w:rPr>
                <w:rFonts w:cs="Arial"/>
                <w:sz w:val="16"/>
                <w:szCs w:val="16"/>
                <w:lang w:eastAsia="ko-KR"/>
              </w:rPr>
            </w:pPr>
            <w:r>
              <w:rPr>
                <w:rFonts w:cs="Arial"/>
                <w:sz w:val="16"/>
                <w:szCs w:val="16"/>
                <w:lang w:eastAsia="ko-KR"/>
              </w:rPr>
              <w:t>CT-74</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585B6787" w14:textId="77777777" w:rsidR="00FA5E2E" w:rsidRDefault="0049548A">
            <w:pPr>
              <w:pStyle w:val="TAL"/>
              <w:rPr>
                <w:rFonts w:cs="Arial"/>
                <w:sz w:val="16"/>
                <w:szCs w:val="16"/>
                <w:lang w:eastAsia="ko-KR"/>
              </w:rPr>
            </w:pPr>
            <w:r>
              <w:rPr>
                <w:rFonts w:cs="Arial"/>
                <w:sz w:val="16"/>
                <w:szCs w:val="16"/>
                <w:lang w:eastAsia="ko-KR"/>
              </w:rPr>
              <w:t>CP-160616</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459F7E62" w14:textId="77777777" w:rsidR="00FA5E2E" w:rsidRDefault="0049548A">
            <w:pPr>
              <w:pStyle w:val="TAL"/>
              <w:rPr>
                <w:rFonts w:cs="Arial"/>
                <w:sz w:val="16"/>
                <w:szCs w:val="16"/>
                <w:lang w:eastAsia="ko-KR"/>
              </w:rPr>
            </w:pPr>
            <w:r>
              <w:rPr>
                <w:rFonts w:cs="Arial"/>
                <w:sz w:val="16"/>
                <w:szCs w:val="16"/>
                <w:lang w:eastAsia="ko-KR"/>
              </w:rPr>
              <w:t>0484</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2C0555D" w14:textId="77777777" w:rsidR="00FA5E2E" w:rsidRDefault="0049548A">
            <w:pPr>
              <w:pStyle w:val="TAL"/>
              <w:rPr>
                <w:rFonts w:cs="Arial"/>
                <w:sz w:val="16"/>
                <w:szCs w:val="16"/>
                <w:lang w:eastAsia="ko-KR"/>
              </w:rPr>
            </w:pPr>
            <w:r>
              <w:rPr>
                <w:rFonts w:cs="Arial"/>
                <w:sz w:val="16"/>
                <w:szCs w:val="16"/>
                <w:lang w:eastAsia="ko-KR"/>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7978981" w14:textId="77777777" w:rsidR="00FA5E2E" w:rsidRDefault="0049548A">
            <w:pPr>
              <w:pStyle w:val="TAL"/>
              <w:rPr>
                <w:rFonts w:cs="Arial"/>
                <w:sz w:val="16"/>
                <w:szCs w:val="16"/>
                <w:lang w:eastAsia="ko-KR"/>
              </w:rPr>
            </w:pPr>
            <w:r>
              <w:rPr>
                <w:rFonts w:cs="Arial"/>
                <w:sz w:val="16"/>
                <w:szCs w:val="16"/>
                <w:lang w:eastAsia="ko-KR"/>
              </w:rPr>
              <w:t>F</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0B8306F6" w14:textId="77777777" w:rsidR="00FA5E2E" w:rsidRDefault="0049548A">
            <w:pPr>
              <w:pStyle w:val="TAL"/>
              <w:rPr>
                <w:rFonts w:cs="Arial"/>
                <w:noProof/>
                <w:sz w:val="16"/>
                <w:szCs w:val="16"/>
              </w:rPr>
            </w:pPr>
            <w:r>
              <w:rPr>
                <w:rFonts w:cs="Arial"/>
                <w:noProof/>
                <w:sz w:val="16"/>
                <w:szCs w:val="16"/>
              </w:rPr>
              <w:t>Diameter base protocol specification update</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CAED0D4" w14:textId="77777777" w:rsidR="00FA5E2E" w:rsidRDefault="0049548A">
            <w:pPr>
              <w:pStyle w:val="TAL"/>
              <w:rPr>
                <w:rFonts w:cs="Arial"/>
                <w:sz w:val="16"/>
                <w:szCs w:val="16"/>
                <w:lang w:eastAsia="ko-KR"/>
              </w:rPr>
            </w:pPr>
            <w:r>
              <w:rPr>
                <w:rFonts w:cs="Arial"/>
                <w:sz w:val="16"/>
                <w:szCs w:val="16"/>
                <w:lang w:eastAsia="ko-KR"/>
              </w:rPr>
              <w:t>14.2.0</w:t>
            </w:r>
          </w:p>
        </w:tc>
      </w:tr>
      <w:tr w:rsidR="00FA5E2E" w14:paraId="17DA0AE8"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7B192239" w14:textId="77777777" w:rsidR="00FA5E2E" w:rsidRDefault="0049548A">
            <w:pPr>
              <w:pStyle w:val="TAL"/>
              <w:rPr>
                <w:rFonts w:cs="Arial"/>
                <w:sz w:val="16"/>
                <w:szCs w:val="16"/>
                <w:lang w:eastAsia="ko-KR"/>
              </w:rPr>
            </w:pPr>
            <w:r>
              <w:rPr>
                <w:rFonts w:cs="Arial"/>
                <w:sz w:val="16"/>
                <w:szCs w:val="16"/>
                <w:lang w:eastAsia="ko-KR"/>
              </w:rPr>
              <w:t>03-2017</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0E42E67C" w14:textId="77777777" w:rsidR="00FA5E2E" w:rsidRDefault="0049548A">
            <w:pPr>
              <w:pStyle w:val="TAL"/>
              <w:rPr>
                <w:rFonts w:cs="Arial"/>
                <w:sz w:val="16"/>
                <w:szCs w:val="16"/>
                <w:lang w:eastAsia="ko-KR"/>
              </w:rPr>
            </w:pPr>
            <w:r>
              <w:rPr>
                <w:rFonts w:cs="Arial"/>
                <w:sz w:val="16"/>
                <w:szCs w:val="16"/>
                <w:lang w:eastAsia="ko-KR"/>
              </w:rPr>
              <w:t>CT-75</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3790ED9A" w14:textId="77777777" w:rsidR="00FA5E2E" w:rsidRDefault="0049548A">
            <w:pPr>
              <w:pStyle w:val="TAL"/>
              <w:rPr>
                <w:rFonts w:cs="Arial"/>
                <w:sz w:val="16"/>
                <w:szCs w:val="16"/>
                <w:lang w:eastAsia="ko-KR"/>
              </w:rPr>
            </w:pPr>
            <w:r>
              <w:rPr>
                <w:rFonts w:cs="Arial"/>
                <w:sz w:val="16"/>
                <w:szCs w:val="16"/>
                <w:lang w:eastAsia="ko-KR"/>
              </w:rPr>
              <w:t>CP-170076</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4DF7FC85" w14:textId="77777777" w:rsidR="00FA5E2E" w:rsidRDefault="0049548A">
            <w:pPr>
              <w:pStyle w:val="TAL"/>
              <w:rPr>
                <w:rFonts w:cs="Arial"/>
                <w:sz w:val="16"/>
                <w:szCs w:val="16"/>
                <w:lang w:eastAsia="ko-KR"/>
              </w:rPr>
            </w:pPr>
            <w:r>
              <w:rPr>
                <w:rFonts w:cs="Arial"/>
                <w:sz w:val="16"/>
                <w:szCs w:val="16"/>
                <w:lang w:eastAsia="ko-KR"/>
              </w:rPr>
              <w:t>0486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D9F5069" w14:textId="77777777" w:rsidR="00FA5E2E" w:rsidRDefault="0049548A">
            <w:pPr>
              <w:pStyle w:val="TAL"/>
              <w:rPr>
                <w:rFonts w:cs="Arial"/>
                <w:sz w:val="16"/>
                <w:szCs w:val="16"/>
                <w:lang w:eastAsia="ko-KR"/>
              </w:rPr>
            </w:pPr>
            <w:r>
              <w:rPr>
                <w:rFonts w:cs="Arial"/>
                <w:sz w:val="16"/>
                <w:szCs w:val="16"/>
                <w:lang w:eastAsia="ko-KR"/>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3DC9AAC" w14:textId="77777777" w:rsidR="00FA5E2E" w:rsidRDefault="0049548A">
            <w:pPr>
              <w:pStyle w:val="TAL"/>
              <w:rPr>
                <w:rFonts w:cs="Arial"/>
                <w:sz w:val="16"/>
                <w:szCs w:val="16"/>
                <w:lang w:eastAsia="ko-KR"/>
              </w:rPr>
            </w:pPr>
            <w:r>
              <w:rPr>
                <w:rFonts w:cs="Arial"/>
                <w:sz w:val="16"/>
                <w:szCs w:val="16"/>
                <w:lang w:eastAsia="ko-KR"/>
              </w:rPr>
              <w:t>F</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612679BF" w14:textId="77777777" w:rsidR="00FA5E2E" w:rsidRDefault="0049548A">
            <w:pPr>
              <w:pStyle w:val="TAL"/>
              <w:rPr>
                <w:rFonts w:cs="Arial"/>
                <w:noProof/>
                <w:sz w:val="16"/>
                <w:szCs w:val="16"/>
              </w:rPr>
            </w:pPr>
            <w:r>
              <w:rPr>
                <w:rFonts w:cs="Arial"/>
                <w:noProof/>
                <w:sz w:val="16"/>
                <w:szCs w:val="16"/>
              </w:rPr>
              <w:t>Handling of Vendor-Specific-Application-Id AVP</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1C19763F" w14:textId="77777777" w:rsidR="00FA5E2E" w:rsidRDefault="0049548A">
            <w:pPr>
              <w:pStyle w:val="TAL"/>
              <w:rPr>
                <w:rFonts w:cs="Arial"/>
                <w:sz w:val="16"/>
                <w:szCs w:val="16"/>
                <w:lang w:eastAsia="ko-KR"/>
              </w:rPr>
            </w:pPr>
            <w:r>
              <w:rPr>
                <w:rFonts w:cs="Arial"/>
                <w:sz w:val="16"/>
                <w:szCs w:val="16"/>
                <w:lang w:eastAsia="ko-KR"/>
              </w:rPr>
              <w:t>14.3.0</w:t>
            </w:r>
          </w:p>
        </w:tc>
      </w:tr>
      <w:tr w:rsidR="00FA5E2E" w14:paraId="550B3A94"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22E12CB7" w14:textId="77777777" w:rsidR="00FA5E2E" w:rsidRDefault="0049548A">
            <w:pPr>
              <w:pStyle w:val="TAL"/>
              <w:rPr>
                <w:rFonts w:cs="Arial"/>
                <w:sz w:val="16"/>
                <w:szCs w:val="16"/>
                <w:lang w:eastAsia="ko-KR"/>
              </w:rPr>
            </w:pPr>
            <w:r>
              <w:rPr>
                <w:rFonts w:cs="Arial"/>
                <w:sz w:val="16"/>
                <w:szCs w:val="16"/>
                <w:lang w:eastAsia="ko-KR"/>
              </w:rPr>
              <w:t>03-2017</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337D386E" w14:textId="77777777" w:rsidR="00FA5E2E" w:rsidRDefault="0049548A">
            <w:pPr>
              <w:pStyle w:val="TAL"/>
              <w:rPr>
                <w:rFonts w:cs="Arial"/>
                <w:sz w:val="16"/>
                <w:szCs w:val="16"/>
                <w:lang w:eastAsia="ko-KR"/>
              </w:rPr>
            </w:pPr>
            <w:r>
              <w:rPr>
                <w:rFonts w:cs="Arial"/>
                <w:sz w:val="16"/>
                <w:szCs w:val="16"/>
                <w:lang w:eastAsia="ko-KR"/>
              </w:rPr>
              <w:t>CT-75</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65EAA688" w14:textId="77777777" w:rsidR="00FA5E2E" w:rsidRDefault="0049548A">
            <w:pPr>
              <w:pStyle w:val="TAL"/>
              <w:rPr>
                <w:rFonts w:cs="Arial"/>
                <w:sz w:val="16"/>
                <w:szCs w:val="16"/>
                <w:lang w:eastAsia="ko-KR"/>
              </w:rPr>
            </w:pPr>
            <w:r>
              <w:rPr>
                <w:rFonts w:cs="Arial"/>
                <w:sz w:val="16"/>
                <w:szCs w:val="16"/>
                <w:lang w:eastAsia="ko-KR"/>
              </w:rPr>
              <w:t>CP-170086</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76038FB0" w14:textId="77777777" w:rsidR="00FA5E2E" w:rsidRDefault="0049548A">
            <w:pPr>
              <w:pStyle w:val="TAL"/>
              <w:rPr>
                <w:rFonts w:cs="Arial"/>
                <w:sz w:val="16"/>
                <w:szCs w:val="16"/>
                <w:lang w:eastAsia="ko-KR"/>
              </w:rPr>
            </w:pPr>
            <w:r>
              <w:rPr>
                <w:rFonts w:cs="Arial"/>
                <w:sz w:val="16"/>
                <w:szCs w:val="16"/>
                <w:lang w:eastAsia="ko-KR"/>
              </w:rPr>
              <w:t>0487</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1AC3C71" w14:textId="77777777" w:rsidR="00FA5E2E" w:rsidRDefault="0049548A">
            <w:pPr>
              <w:pStyle w:val="TAL"/>
              <w:rPr>
                <w:rFonts w:cs="Arial"/>
                <w:sz w:val="16"/>
                <w:szCs w:val="16"/>
                <w:lang w:eastAsia="ko-KR"/>
              </w:rPr>
            </w:pPr>
            <w:r>
              <w:rPr>
                <w:rFonts w:cs="Arial"/>
                <w:sz w:val="16"/>
                <w:szCs w:val="16"/>
                <w:lang w:eastAsia="ko-KR"/>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79764F0" w14:textId="77777777" w:rsidR="00FA5E2E" w:rsidRDefault="0049548A">
            <w:pPr>
              <w:pStyle w:val="TAL"/>
              <w:rPr>
                <w:rFonts w:cs="Arial"/>
                <w:sz w:val="16"/>
                <w:szCs w:val="16"/>
                <w:lang w:eastAsia="ko-KR"/>
              </w:rPr>
            </w:pPr>
            <w:r>
              <w:rPr>
                <w:rFonts w:cs="Arial"/>
                <w:sz w:val="16"/>
                <w:szCs w:val="16"/>
                <w:lang w:eastAsia="ko-KR"/>
              </w:rPr>
              <w:t>F</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16081346" w14:textId="77777777" w:rsidR="00FA5E2E" w:rsidRDefault="0049548A">
            <w:pPr>
              <w:pStyle w:val="TAL"/>
              <w:rPr>
                <w:rFonts w:cs="Arial"/>
                <w:noProof/>
                <w:sz w:val="16"/>
                <w:szCs w:val="16"/>
              </w:rPr>
            </w:pPr>
            <w:r>
              <w:rPr>
                <w:rFonts w:cs="Arial"/>
                <w:noProof/>
                <w:sz w:val="16"/>
                <w:szCs w:val="16"/>
              </w:rPr>
              <w:t>Support of long and short Macro eNodeB IDs</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ED824DE" w14:textId="77777777" w:rsidR="00FA5E2E" w:rsidRDefault="0049548A">
            <w:pPr>
              <w:pStyle w:val="TAL"/>
              <w:rPr>
                <w:rFonts w:cs="Arial"/>
                <w:sz w:val="16"/>
                <w:szCs w:val="16"/>
                <w:lang w:eastAsia="ko-KR"/>
              </w:rPr>
            </w:pPr>
            <w:r>
              <w:rPr>
                <w:rFonts w:cs="Arial"/>
                <w:sz w:val="16"/>
                <w:szCs w:val="16"/>
                <w:lang w:eastAsia="ko-KR"/>
              </w:rPr>
              <w:t>14.3.0</w:t>
            </w:r>
          </w:p>
        </w:tc>
      </w:tr>
      <w:tr w:rsidR="00FA5E2E" w14:paraId="4C4BBD7D"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2AD3291E" w14:textId="77777777" w:rsidR="00FA5E2E" w:rsidRDefault="0049548A">
            <w:pPr>
              <w:pStyle w:val="TAL"/>
              <w:rPr>
                <w:rFonts w:cs="Arial"/>
                <w:sz w:val="16"/>
                <w:szCs w:val="16"/>
                <w:lang w:eastAsia="ko-KR"/>
              </w:rPr>
            </w:pPr>
            <w:r>
              <w:rPr>
                <w:rFonts w:cs="Arial"/>
                <w:sz w:val="16"/>
                <w:szCs w:val="16"/>
                <w:lang w:eastAsia="ko-KR"/>
              </w:rPr>
              <w:t>03-2017</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01DD2637" w14:textId="77777777" w:rsidR="00FA5E2E" w:rsidRDefault="0049548A">
            <w:pPr>
              <w:pStyle w:val="TAL"/>
              <w:rPr>
                <w:rFonts w:cs="Arial"/>
                <w:sz w:val="16"/>
                <w:szCs w:val="16"/>
                <w:lang w:eastAsia="ko-KR"/>
              </w:rPr>
            </w:pPr>
            <w:r>
              <w:rPr>
                <w:rFonts w:cs="Arial"/>
                <w:sz w:val="16"/>
                <w:szCs w:val="16"/>
                <w:lang w:eastAsia="ko-KR"/>
              </w:rPr>
              <w:t>CT-75</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1C0FB5F1" w14:textId="77777777" w:rsidR="00FA5E2E" w:rsidRDefault="0049548A">
            <w:pPr>
              <w:pStyle w:val="TAL"/>
              <w:rPr>
                <w:rFonts w:cs="Arial"/>
                <w:sz w:val="16"/>
                <w:szCs w:val="16"/>
                <w:lang w:eastAsia="ko-KR"/>
              </w:rPr>
            </w:pPr>
            <w:r>
              <w:rPr>
                <w:rFonts w:cs="Arial"/>
                <w:sz w:val="16"/>
                <w:szCs w:val="16"/>
                <w:lang w:eastAsia="ko-KR"/>
              </w:rPr>
              <w:t>CP-170075</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21C3AD9B" w14:textId="77777777" w:rsidR="00FA5E2E" w:rsidRDefault="0049548A">
            <w:pPr>
              <w:pStyle w:val="TAL"/>
              <w:rPr>
                <w:rFonts w:cs="Arial"/>
                <w:sz w:val="16"/>
                <w:szCs w:val="16"/>
                <w:lang w:eastAsia="ko-KR"/>
              </w:rPr>
            </w:pPr>
            <w:r>
              <w:rPr>
                <w:rFonts w:cs="Arial"/>
                <w:sz w:val="16"/>
                <w:szCs w:val="16"/>
                <w:lang w:eastAsia="ko-KR"/>
              </w:rPr>
              <w:t>0489</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AE7CFA0" w14:textId="77777777" w:rsidR="00FA5E2E" w:rsidRDefault="0049548A">
            <w:pPr>
              <w:pStyle w:val="TAL"/>
              <w:rPr>
                <w:rFonts w:cs="Arial"/>
                <w:sz w:val="16"/>
                <w:szCs w:val="16"/>
                <w:lang w:eastAsia="ko-KR"/>
              </w:rPr>
            </w:pPr>
            <w:r>
              <w:rPr>
                <w:rFonts w:cs="Arial"/>
                <w:sz w:val="16"/>
                <w:szCs w:val="16"/>
                <w:lang w:eastAsia="ko-KR"/>
              </w:rPr>
              <w:t>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A150F6E" w14:textId="77777777" w:rsidR="00FA5E2E" w:rsidRDefault="0049548A">
            <w:pPr>
              <w:pStyle w:val="TAL"/>
              <w:rPr>
                <w:rFonts w:cs="Arial"/>
                <w:sz w:val="16"/>
                <w:szCs w:val="16"/>
                <w:lang w:eastAsia="ko-KR"/>
              </w:rPr>
            </w:pPr>
            <w:r>
              <w:rPr>
                <w:rFonts w:cs="Arial"/>
                <w:sz w:val="16"/>
                <w:szCs w:val="16"/>
                <w:lang w:eastAsia="ko-KR"/>
              </w:rPr>
              <w:t>A</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74FDD4C9" w14:textId="77777777" w:rsidR="00FA5E2E" w:rsidRDefault="0049548A">
            <w:pPr>
              <w:pStyle w:val="TAL"/>
              <w:rPr>
                <w:rFonts w:cs="Arial"/>
                <w:noProof/>
                <w:sz w:val="16"/>
                <w:szCs w:val="16"/>
              </w:rPr>
            </w:pPr>
            <w:r>
              <w:rPr>
                <w:rFonts w:cs="Arial"/>
                <w:noProof/>
                <w:sz w:val="16"/>
                <w:szCs w:val="16"/>
              </w:rPr>
              <w:t>Correction in APN rate control</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8D91D74" w14:textId="77777777" w:rsidR="00FA5E2E" w:rsidRDefault="0049548A">
            <w:pPr>
              <w:pStyle w:val="TAL"/>
              <w:rPr>
                <w:rFonts w:cs="Arial"/>
                <w:sz w:val="16"/>
                <w:szCs w:val="16"/>
                <w:lang w:eastAsia="ko-KR"/>
              </w:rPr>
            </w:pPr>
            <w:r>
              <w:rPr>
                <w:rFonts w:cs="Arial"/>
                <w:sz w:val="16"/>
                <w:szCs w:val="16"/>
                <w:lang w:eastAsia="ko-KR"/>
              </w:rPr>
              <w:t>14.3.0</w:t>
            </w:r>
          </w:p>
        </w:tc>
      </w:tr>
      <w:tr w:rsidR="00FA5E2E" w14:paraId="752195DB"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10B12FCB" w14:textId="77777777" w:rsidR="00FA5E2E" w:rsidRDefault="0049548A">
            <w:pPr>
              <w:pStyle w:val="TAL"/>
              <w:rPr>
                <w:rFonts w:cs="Arial"/>
                <w:sz w:val="16"/>
                <w:szCs w:val="16"/>
                <w:lang w:eastAsia="ko-KR"/>
              </w:rPr>
            </w:pPr>
            <w:r>
              <w:rPr>
                <w:rFonts w:cs="Arial"/>
                <w:sz w:val="16"/>
                <w:szCs w:val="16"/>
                <w:lang w:eastAsia="ko-KR"/>
              </w:rPr>
              <w:t>03-2017</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788327E1" w14:textId="77777777" w:rsidR="00FA5E2E" w:rsidRDefault="0049548A">
            <w:pPr>
              <w:pStyle w:val="TAL"/>
              <w:rPr>
                <w:rFonts w:cs="Arial"/>
                <w:sz w:val="16"/>
                <w:szCs w:val="16"/>
                <w:lang w:eastAsia="ko-KR"/>
              </w:rPr>
            </w:pPr>
            <w:r>
              <w:rPr>
                <w:rFonts w:cs="Arial"/>
                <w:sz w:val="16"/>
                <w:szCs w:val="16"/>
                <w:lang w:eastAsia="ko-KR"/>
              </w:rPr>
              <w:t>CT-75</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5A9DD839" w14:textId="77777777" w:rsidR="00FA5E2E" w:rsidRDefault="0049548A">
            <w:pPr>
              <w:pStyle w:val="TAL"/>
              <w:rPr>
                <w:rFonts w:cs="Arial"/>
                <w:sz w:val="16"/>
                <w:szCs w:val="16"/>
                <w:lang w:eastAsia="ko-KR"/>
              </w:rPr>
            </w:pPr>
            <w:r>
              <w:rPr>
                <w:rFonts w:cs="Arial"/>
                <w:sz w:val="16"/>
                <w:szCs w:val="16"/>
                <w:lang w:eastAsia="ko-KR"/>
              </w:rPr>
              <w:t>CP-170076</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747CFBB7" w14:textId="77777777" w:rsidR="00FA5E2E" w:rsidRDefault="0049548A">
            <w:pPr>
              <w:pStyle w:val="TAL"/>
              <w:rPr>
                <w:rFonts w:cs="Arial"/>
                <w:sz w:val="16"/>
                <w:szCs w:val="16"/>
                <w:lang w:eastAsia="ko-KR"/>
              </w:rPr>
            </w:pPr>
            <w:r>
              <w:rPr>
                <w:rFonts w:cs="Arial"/>
                <w:sz w:val="16"/>
                <w:szCs w:val="16"/>
                <w:lang w:eastAsia="ko-KR"/>
              </w:rPr>
              <w:t>0492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9D182BA" w14:textId="77777777" w:rsidR="00FA5E2E" w:rsidRDefault="0049548A">
            <w:pPr>
              <w:pStyle w:val="TAL"/>
              <w:rPr>
                <w:rFonts w:cs="Arial"/>
                <w:sz w:val="16"/>
                <w:szCs w:val="16"/>
                <w:lang w:eastAsia="ko-KR"/>
              </w:rPr>
            </w:pPr>
            <w:r>
              <w:rPr>
                <w:rFonts w:cs="Arial"/>
                <w:sz w:val="16"/>
                <w:szCs w:val="16"/>
                <w:lang w:eastAsia="ko-KR"/>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5912575" w14:textId="77777777" w:rsidR="00FA5E2E" w:rsidRDefault="0049548A">
            <w:pPr>
              <w:pStyle w:val="TAL"/>
              <w:rPr>
                <w:rFonts w:cs="Arial"/>
                <w:sz w:val="16"/>
                <w:szCs w:val="16"/>
                <w:lang w:eastAsia="ko-KR"/>
              </w:rPr>
            </w:pPr>
            <w:r>
              <w:rPr>
                <w:rFonts w:cs="Arial"/>
                <w:sz w:val="16"/>
                <w:szCs w:val="16"/>
                <w:lang w:eastAsia="ko-KR"/>
              </w:rPr>
              <w:t>F</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5C56FE80" w14:textId="77777777" w:rsidR="00FA5E2E" w:rsidRDefault="0049548A">
            <w:pPr>
              <w:pStyle w:val="TAL"/>
              <w:rPr>
                <w:rFonts w:cs="Arial"/>
                <w:noProof/>
                <w:sz w:val="16"/>
                <w:szCs w:val="16"/>
              </w:rPr>
            </w:pPr>
            <w:r>
              <w:rPr>
                <w:rFonts w:cs="Arial"/>
                <w:noProof/>
                <w:sz w:val="16"/>
                <w:szCs w:val="16"/>
              </w:rPr>
              <w:t>Update instance number for the Failed-AVP in answer commands</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106E5E3A" w14:textId="77777777" w:rsidR="00FA5E2E" w:rsidRDefault="0049548A">
            <w:pPr>
              <w:pStyle w:val="TAL"/>
              <w:rPr>
                <w:rFonts w:cs="Arial"/>
                <w:sz w:val="16"/>
                <w:szCs w:val="16"/>
                <w:lang w:eastAsia="ko-KR"/>
              </w:rPr>
            </w:pPr>
            <w:r>
              <w:rPr>
                <w:rFonts w:cs="Arial"/>
                <w:sz w:val="16"/>
                <w:szCs w:val="16"/>
                <w:lang w:eastAsia="ko-KR"/>
              </w:rPr>
              <w:t>14.3.0</w:t>
            </w:r>
          </w:p>
        </w:tc>
      </w:tr>
      <w:tr w:rsidR="00FA5E2E" w14:paraId="447B63BF"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247EFB01" w14:textId="77777777" w:rsidR="00FA5E2E" w:rsidRDefault="0049548A">
            <w:pPr>
              <w:pStyle w:val="TAL"/>
              <w:rPr>
                <w:rFonts w:cs="Arial"/>
                <w:sz w:val="16"/>
                <w:szCs w:val="16"/>
                <w:lang w:eastAsia="ko-KR"/>
              </w:rPr>
            </w:pPr>
            <w:r>
              <w:rPr>
                <w:rFonts w:cs="Arial"/>
                <w:sz w:val="16"/>
                <w:szCs w:val="16"/>
                <w:lang w:eastAsia="ko-KR"/>
              </w:rPr>
              <w:t>09-2017</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3670265D" w14:textId="77777777" w:rsidR="00FA5E2E" w:rsidRDefault="0049548A">
            <w:pPr>
              <w:pStyle w:val="TAL"/>
              <w:rPr>
                <w:rFonts w:cs="Arial"/>
                <w:sz w:val="16"/>
                <w:szCs w:val="16"/>
                <w:lang w:eastAsia="ko-KR"/>
              </w:rPr>
            </w:pPr>
            <w:r>
              <w:rPr>
                <w:rFonts w:cs="Arial"/>
                <w:sz w:val="16"/>
                <w:szCs w:val="16"/>
                <w:lang w:eastAsia="ko-KR"/>
              </w:rPr>
              <w:t>CT-77</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077C7ED4" w14:textId="77777777" w:rsidR="00FA5E2E" w:rsidRDefault="0049548A">
            <w:pPr>
              <w:pStyle w:val="TAL"/>
              <w:rPr>
                <w:rFonts w:cs="Arial"/>
                <w:sz w:val="16"/>
                <w:szCs w:val="16"/>
                <w:lang w:eastAsia="ko-KR"/>
              </w:rPr>
            </w:pPr>
            <w:r>
              <w:rPr>
                <w:rFonts w:cs="Arial"/>
                <w:sz w:val="16"/>
                <w:szCs w:val="16"/>
                <w:lang w:eastAsia="ko-KR"/>
              </w:rPr>
              <w:t>CP-172052</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4E1A319A" w14:textId="77777777" w:rsidR="00FA5E2E" w:rsidRDefault="0049548A">
            <w:pPr>
              <w:pStyle w:val="TAL"/>
              <w:rPr>
                <w:rFonts w:cs="Arial"/>
                <w:sz w:val="16"/>
                <w:szCs w:val="16"/>
                <w:lang w:eastAsia="ko-KR"/>
              </w:rPr>
            </w:pPr>
            <w:r>
              <w:rPr>
                <w:rFonts w:cs="Arial"/>
                <w:sz w:val="16"/>
                <w:szCs w:val="16"/>
                <w:lang w:eastAsia="ko-KR"/>
              </w:rPr>
              <w:t>0493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DEDCFB0" w14:textId="77777777" w:rsidR="00FA5E2E" w:rsidRDefault="0049548A">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7457E9D" w14:textId="77777777" w:rsidR="00FA5E2E" w:rsidRDefault="0049548A">
            <w:pPr>
              <w:pStyle w:val="TAL"/>
              <w:rPr>
                <w:rFonts w:cs="Arial"/>
                <w:sz w:val="16"/>
                <w:szCs w:val="16"/>
                <w:lang w:eastAsia="ko-KR"/>
              </w:rPr>
            </w:pPr>
            <w:r>
              <w:rPr>
                <w:rFonts w:cs="Arial"/>
                <w:sz w:val="16"/>
                <w:szCs w:val="16"/>
                <w:lang w:eastAsia="ko-KR"/>
              </w:rPr>
              <w:t>F</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10170130" w14:textId="77777777" w:rsidR="00FA5E2E" w:rsidRDefault="0049548A">
            <w:pPr>
              <w:pStyle w:val="TAL"/>
              <w:rPr>
                <w:rFonts w:cs="Arial"/>
                <w:noProof/>
                <w:sz w:val="16"/>
                <w:szCs w:val="16"/>
              </w:rPr>
            </w:pPr>
            <w:r>
              <w:rPr>
                <w:rFonts w:cs="Arial"/>
                <w:noProof/>
                <w:sz w:val="16"/>
                <w:szCs w:val="16"/>
              </w:rPr>
              <w:t>Correction of signalling server address request</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5D955219" w14:textId="77777777" w:rsidR="00FA5E2E" w:rsidRDefault="0049548A">
            <w:pPr>
              <w:pStyle w:val="TAL"/>
              <w:rPr>
                <w:rFonts w:cs="Arial"/>
                <w:sz w:val="16"/>
                <w:szCs w:val="16"/>
                <w:lang w:eastAsia="ko-KR"/>
              </w:rPr>
            </w:pPr>
            <w:r>
              <w:rPr>
                <w:rFonts w:cs="Arial"/>
                <w:sz w:val="16"/>
                <w:szCs w:val="16"/>
                <w:lang w:eastAsia="ko-KR"/>
              </w:rPr>
              <w:t>15.0.0</w:t>
            </w:r>
          </w:p>
        </w:tc>
      </w:tr>
      <w:tr w:rsidR="00FA5E2E" w14:paraId="68AF8B23"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4CAE67FC" w14:textId="77777777" w:rsidR="00FA5E2E" w:rsidRDefault="0049548A">
            <w:pPr>
              <w:pStyle w:val="TAL"/>
              <w:rPr>
                <w:rFonts w:cs="Arial"/>
                <w:sz w:val="16"/>
                <w:szCs w:val="16"/>
                <w:lang w:eastAsia="ko-KR"/>
              </w:rPr>
            </w:pPr>
            <w:r>
              <w:rPr>
                <w:rFonts w:cs="Arial"/>
                <w:sz w:val="16"/>
                <w:szCs w:val="16"/>
                <w:lang w:eastAsia="ko-KR"/>
              </w:rPr>
              <w:t>09-2017</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59D800F7" w14:textId="77777777" w:rsidR="00FA5E2E" w:rsidRDefault="0049548A">
            <w:pPr>
              <w:pStyle w:val="TAL"/>
              <w:rPr>
                <w:rFonts w:cs="Arial"/>
                <w:sz w:val="16"/>
                <w:szCs w:val="16"/>
                <w:lang w:eastAsia="ko-KR"/>
              </w:rPr>
            </w:pPr>
            <w:r>
              <w:rPr>
                <w:rFonts w:cs="Arial"/>
                <w:sz w:val="16"/>
                <w:szCs w:val="16"/>
                <w:lang w:eastAsia="ko-KR"/>
              </w:rPr>
              <w:t>CT-77</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4EA9FC70" w14:textId="77777777" w:rsidR="00FA5E2E" w:rsidRDefault="0049548A">
            <w:pPr>
              <w:pStyle w:val="TAL"/>
              <w:rPr>
                <w:rFonts w:cs="Arial"/>
                <w:sz w:val="16"/>
                <w:szCs w:val="16"/>
                <w:lang w:eastAsia="ko-KR"/>
              </w:rPr>
            </w:pPr>
            <w:r>
              <w:rPr>
                <w:rFonts w:cs="Arial"/>
                <w:sz w:val="16"/>
                <w:szCs w:val="16"/>
                <w:lang w:eastAsia="ko-KR"/>
              </w:rPr>
              <w:t>CP-172052</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6A46466D" w14:textId="77777777" w:rsidR="00FA5E2E" w:rsidRDefault="0049548A">
            <w:pPr>
              <w:pStyle w:val="TAL"/>
              <w:rPr>
                <w:rFonts w:cs="Arial"/>
                <w:sz w:val="16"/>
                <w:szCs w:val="16"/>
                <w:lang w:eastAsia="ko-KR"/>
              </w:rPr>
            </w:pPr>
            <w:r>
              <w:rPr>
                <w:rFonts w:cs="Arial"/>
                <w:sz w:val="16"/>
                <w:szCs w:val="16"/>
                <w:lang w:eastAsia="ko-KR"/>
              </w:rPr>
              <w:t>0496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508B976" w14:textId="77777777" w:rsidR="00FA5E2E" w:rsidRDefault="0049548A">
            <w:pPr>
              <w:pStyle w:val="TAL"/>
              <w:rPr>
                <w:rFonts w:cs="Arial"/>
                <w:sz w:val="16"/>
                <w:szCs w:val="16"/>
                <w:lang w:eastAsia="ko-KR"/>
              </w:rPr>
            </w:pPr>
            <w:r>
              <w:rPr>
                <w:rFonts w:cs="Arial"/>
                <w:sz w:val="16"/>
                <w:szCs w:val="16"/>
                <w:lang w:eastAsia="ko-KR"/>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ABFB2FD" w14:textId="77777777" w:rsidR="00FA5E2E" w:rsidRDefault="0049548A">
            <w:pPr>
              <w:pStyle w:val="TAL"/>
              <w:rPr>
                <w:rFonts w:cs="Arial"/>
                <w:sz w:val="16"/>
                <w:szCs w:val="16"/>
                <w:lang w:eastAsia="ko-KR"/>
              </w:rPr>
            </w:pPr>
            <w:r>
              <w:rPr>
                <w:rFonts w:cs="Arial"/>
                <w:sz w:val="16"/>
                <w:szCs w:val="16"/>
                <w:lang w:eastAsia="ko-KR"/>
              </w:rPr>
              <w:t>F</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07428CEC" w14:textId="77777777" w:rsidR="00FA5E2E" w:rsidRDefault="0049548A">
            <w:pPr>
              <w:pStyle w:val="TAL"/>
              <w:rPr>
                <w:rFonts w:cs="Arial"/>
                <w:noProof/>
                <w:sz w:val="16"/>
                <w:szCs w:val="16"/>
              </w:rPr>
            </w:pPr>
            <w:r>
              <w:rPr>
                <w:rFonts w:cs="Arial"/>
                <w:noProof/>
                <w:sz w:val="16"/>
                <w:szCs w:val="16"/>
              </w:rPr>
              <w:t>Correction for QoS modification in MBMS Update Request</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1F24FAA0" w14:textId="77777777" w:rsidR="00FA5E2E" w:rsidRDefault="0049548A">
            <w:pPr>
              <w:pStyle w:val="TAL"/>
              <w:rPr>
                <w:rFonts w:cs="Arial"/>
                <w:sz w:val="16"/>
                <w:szCs w:val="16"/>
                <w:lang w:eastAsia="ko-KR"/>
              </w:rPr>
            </w:pPr>
            <w:r>
              <w:rPr>
                <w:rFonts w:cs="Arial"/>
                <w:sz w:val="16"/>
                <w:szCs w:val="16"/>
                <w:lang w:eastAsia="ko-KR"/>
              </w:rPr>
              <w:t>15.0.0</w:t>
            </w:r>
          </w:p>
        </w:tc>
      </w:tr>
      <w:tr w:rsidR="00FA5E2E" w14:paraId="0AEA1417"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3179B4B4" w14:textId="77777777" w:rsidR="00FA5E2E" w:rsidRDefault="0049548A">
            <w:pPr>
              <w:pStyle w:val="TAL"/>
              <w:rPr>
                <w:rFonts w:cs="Arial"/>
                <w:sz w:val="16"/>
                <w:szCs w:val="16"/>
                <w:lang w:eastAsia="ko-KR"/>
              </w:rPr>
            </w:pPr>
            <w:r>
              <w:rPr>
                <w:rFonts w:cs="Arial"/>
                <w:sz w:val="16"/>
                <w:szCs w:val="16"/>
                <w:lang w:eastAsia="ko-KR"/>
              </w:rPr>
              <w:t>12-2017</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251621F4" w14:textId="77777777" w:rsidR="00FA5E2E" w:rsidRDefault="0049548A">
            <w:pPr>
              <w:pStyle w:val="TAL"/>
              <w:rPr>
                <w:rFonts w:cs="Arial"/>
                <w:sz w:val="16"/>
                <w:szCs w:val="16"/>
                <w:lang w:eastAsia="ko-KR"/>
              </w:rPr>
            </w:pPr>
            <w:r>
              <w:rPr>
                <w:rFonts w:cs="Arial"/>
                <w:sz w:val="16"/>
                <w:szCs w:val="16"/>
                <w:lang w:eastAsia="ko-KR"/>
              </w:rPr>
              <w:t>CT-78</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5D2148D5" w14:textId="77777777" w:rsidR="00FA5E2E" w:rsidRDefault="0049548A">
            <w:pPr>
              <w:pStyle w:val="TAL"/>
              <w:rPr>
                <w:rFonts w:cs="Arial"/>
                <w:sz w:val="16"/>
                <w:szCs w:val="16"/>
                <w:lang w:eastAsia="ko-KR"/>
              </w:rPr>
            </w:pPr>
            <w:r>
              <w:rPr>
                <w:rFonts w:cs="Arial"/>
                <w:sz w:val="16"/>
                <w:szCs w:val="16"/>
                <w:lang w:eastAsia="ko-KR"/>
              </w:rPr>
              <w:t>CP-173088</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60F4003F" w14:textId="77777777" w:rsidR="00FA5E2E" w:rsidRDefault="0049548A">
            <w:pPr>
              <w:pStyle w:val="TAL"/>
              <w:rPr>
                <w:rFonts w:cs="Arial"/>
                <w:sz w:val="16"/>
                <w:szCs w:val="16"/>
                <w:lang w:eastAsia="ko-KR"/>
              </w:rPr>
            </w:pPr>
            <w:r>
              <w:rPr>
                <w:rFonts w:cs="Arial"/>
                <w:sz w:val="16"/>
                <w:szCs w:val="16"/>
                <w:lang w:eastAsia="ko-KR"/>
              </w:rPr>
              <w:t>0498</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BBA6E2C" w14:textId="77777777" w:rsidR="00FA5E2E" w:rsidRDefault="0049548A">
            <w:pPr>
              <w:pStyle w:val="TAL"/>
              <w:rPr>
                <w:rFonts w:cs="Arial"/>
                <w:sz w:val="16"/>
                <w:szCs w:val="16"/>
                <w:lang w:eastAsia="ko-KR"/>
              </w:rPr>
            </w:pPr>
            <w:r>
              <w:rPr>
                <w:rFonts w:cs="Arial"/>
                <w:sz w:val="16"/>
                <w:szCs w:val="16"/>
                <w:lang w:eastAsia="ko-KR"/>
              </w:rPr>
              <w:t>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A213613" w14:textId="77777777" w:rsidR="00FA5E2E" w:rsidRDefault="0049548A">
            <w:pPr>
              <w:pStyle w:val="TAL"/>
              <w:rPr>
                <w:rFonts w:cs="Arial"/>
                <w:sz w:val="16"/>
                <w:szCs w:val="16"/>
                <w:lang w:eastAsia="ko-KR"/>
              </w:rPr>
            </w:pPr>
            <w:r>
              <w:rPr>
                <w:rFonts w:cs="Arial"/>
                <w:sz w:val="16"/>
                <w:szCs w:val="16"/>
                <w:lang w:eastAsia="ko-KR"/>
              </w:rPr>
              <w:t>F</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37243133" w14:textId="77777777" w:rsidR="00FA5E2E" w:rsidRDefault="0049548A">
            <w:pPr>
              <w:pStyle w:val="TAL"/>
              <w:rPr>
                <w:rFonts w:cs="Arial"/>
                <w:noProof/>
                <w:sz w:val="16"/>
                <w:szCs w:val="16"/>
              </w:rPr>
            </w:pPr>
            <w:r>
              <w:rPr>
                <w:rFonts w:cs="Arial"/>
                <w:noProof/>
                <w:sz w:val="16"/>
                <w:szCs w:val="16"/>
              </w:rPr>
              <w:t>Rate control for MO exception data</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2803125" w14:textId="77777777" w:rsidR="00FA5E2E" w:rsidRDefault="0049548A">
            <w:pPr>
              <w:pStyle w:val="TAL"/>
              <w:rPr>
                <w:rFonts w:cs="Arial"/>
                <w:sz w:val="16"/>
                <w:szCs w:val="16"/>
                <w:lang w:eastAsia="ko-KR"/>
              </w:rPr>
            </w:pPr>
            <w:r>
              <w:rPr>
                <w:rFonts w:cs="Arial"/>
                <w:sz w:val="16"/>
                <w:szCs w:val="16"/>
                <w:lang w:eastAsia="ko-KR"/>
              </w:rPr>
              <w:t>15.1.0</w:t>
            </w:r>
          </w:p>
        </w:tc>
      </w:tr>
      <w:tr w:rsidR="00FA5E2E" w14:paraId="0EF1C9DB"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511159F3" w14:textId="77777777" w:rsidR="00FA5E2E" w:rsidRDefault="0049548A">
            <w:pPr>
              <w:pStyle w:val="TAL"/>
              <w:rPr>
                <w:rFonts w:cs="Arial"/>
                <w:sz w:val="16"/>
                <w:szCs w:val="16"/>
                <w:lang w:eastAsia="ko-KR"/>
              </w:rPr>
            </w:pPr>
            <w:r>
              <w:rPr>
                <w:rFonts w:cs="Arial"/>
                <w:sz w:val="16"/>
                <w:szCs w:val="16"/>
                <w:lang w:eastAsia="ko-KR"/>
              </w:rPr>
              <w:t>12-2017</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21B49477" w14:textId="77777777" w:rsidR="00FA5E2E" w:rsidRDefault="0049548A">
            <w:pPr>
              <w:pStyle w:val="TAL"/>
              <w:rPr>
                <w:rFonts w:cs="Arial"/>
                <w:sz w:val="16"/>
                <w:szCs w:val="16"/>
                <w:lang w:eastAsia="ko-KR"/>
              </w:rPr>
            </w:pPr>
            <w:r>
              <w:rPr>
                <w:rFonts w:cs="Arial"/>
                <w:sz w:val="16"/>
                <w:szCs w:val="16"/>
                <w:lang w:eastAsia="ko-KR"/>
              </w:rPr>
              <w:t>CT-78</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27B05194" w14:textId="77777777" w:rsidR="00FA5E2E" w:rsidRDefault="0049548A">
            <w:pPr>
              <w:pStyle w:val="TAL"/>
              <w:rPr>
                <w:rFonts w:cs="Arial"/>
                <w:sz w:val="16"/>
                <w:szCs w:val="16"/>
                <w:lang w:eastAsia="ko-KR"/>
              </w:rPr>
            </w:pPr>
            <w:r>
              <w:rPr>
                <w:rFonts w:cs="Arial"/>
                <w:sz w:val="16"/>
                <w:szCs w:val="16"/>
                <w:lang w:eastAsia="ko-KR"/>
              </w:rPr>
              <w:t>CP-173105</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32366505" w14:textId="77777777" w:rsidR="00FA5E2E" w:rsidRDefault="0049548A">
            <w:pPr>
              <w:pStyle w:val="TAL"/>
              <w:rPr>
                <w:rFonts w:cs="Arial"/>
                <w:sz w:val="16"/>
                <w:szCs w:val="16"/>
                <w:lang w:eastAsia="ko-KR"/>
              </w:rPr>
            </w:pPr>
            <w:r>
              <w:rPr>
                <w:rFonts w:cs="Arial"/>
                <w:sz w:val="16"/>
                <w:szCs w:val="16"/>
                <w:lang w:eastAsia="ko-KR"/>
              </w:rPr>
              <w:t>0499</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BCE4AE1" w14:textId="77777777" w:rsidR="00FA5E2E" w:rsidRDefault="0049548A">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41B8050" w14:textId="77777777" w:rsidR="00FA5E2E" w:rsidRDefault="0049548A">
            <w:pPr>
              <w:pStyle w:val="TAL"/>
              <w:rPr>
                <w:rFonts w:cs="Arial"/>
                <w:sz w:val="16"/>
                <w:szCs w:val="16"/>
                <w:lang w:eastAsia="ko-KR"/>
              </w:rPr>
            </w:pPr>
            <w:r>
              <w:rPr>
                <w:rFonts w:cs="Arial"/>
                <w:sz w:val="16"/>
                <w:szCs w:val="16"/>
                <w:lang w:eastAsia="ko-KR"/>
              </w:rPr>
              <w:t>B</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0E167088" w14:textId="77777777" w:rsidR="00FA5E2E" w:rsidRDefault="0049548A">
            <w:pPr>
              <w:pStyle w:val="TAL"/>
              <w:rPr>
                <w:rFonts w:cs="Arial"/>
                <w:noProof/>
                <w:sz w:val="16"/>
                <w:szCs w:val="16"/>
              </w:rPr>
            </w:pPr>
            <w:r>
              <w:rPr>
                <w:rFonts w:cs="Arial"/>
                <w:noProof/>
                <w:sz w:val="16"/>
                <w:szCs w:val="16"/>
              </w:rPr>
              <w:t>Clarification for MBMS session start procedure</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DE7C15D" w14:textId="77777777" w:rsidR="00FA5E2E" w:rsidRDefault="0049548A">
            <w:pPr>
              <w:pStyle w:val="TAL"/>
              <w:rPr>
                <w:rFonts w:cs="Arial"/>
                <w:sz w:val="16"/>
                <w:szCs w:val="16"/>
                <w:lang w:eastAsia="ko-KR"/>
              </w:rPr>
            </w:pPr>
            <w:r>
              <w:rPr>
                <w:rFonts w:cs="Arial"/>
                <w:sz w:val="16"/>
                <w:szCs w:val="16"/>
                <w:lang w:eastAsia="ko-KR"/>
              </w:rPr>
              <w:t>15.1.0</w:t>
            </w:r>
          </w:p>
        </w:tc>
      </w:tr>
      <w:tr w:rsidR="00FA5E2E" w14:paraId="15D33D4F"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6CD98B75" w14:textId="77777777" w:rsidR="00FA5E2E" w:rsidRDefault="0049548A">
            <w:pPr>
              <w:pStyle w:val="TAL"/>
              <w:rPr>
                <w:rFonts w:cs="Arial"/>
                <w:sz w:val="16"/>
                <w:szCs w:val="16"/>
                <w:lang w:eastAsia="ko-KR"/>
              </w:rPr>
            </w:pPr>
            <w:r>
              <w:rPr>
                <w:rFonts w:cs="Arial"/>
                <w:sz w:val="16"/>
                <w:szCs w:val="16"/>
                <w:lang w:eastAsia="ko-KR"/>
              </w:rPr>
              <w:t>03-2018</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70C7EA7B" w14:textId="77777777" w:rsidR="00FA5E2E" w:rsidRDefault="0049548A">
            <w:pPr>
              <w:pStyle w:val="TAL"/>
              <w:rPr>
                <w:rFonts w:cs="Arial"/>
                <w:sz w:val="16"/>
                <w:szCs w:val="16"/>
                <w:lang w:eastAsia="ko-KR"/>
              </w:rPr>
            </w:pPr>
            <w:r>
              <w:rPr>
                <w:rFonts w:cs="Arial"/>
                <w:sz w:val="16"/>
                <w:szCs w:val="16"/>
                <w:lang w:eastAsia="ko-KR"/>
              </w:rPr>
              <w:t>CT-79</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407B6EF0" w14:textId="77777777" w:rsidR="00FA5E2E" w:rsidRDefault="0049548A">
            <w:pPr>
              <w:pStyle w:val="TAL"/>
              <w:rPr>
                <w:rFonts w:cs="Arial"/>
                <w:sz w:val="16"/>
                <w:szCs w:val="16"/>
                <w:lang w:eastAsia="ko-KR"/>
              </w:rPr>
            </w:pPr>
            <w:r>
              <w:rPr>
                <w:rFonts w:cs="Arial"/>
                <w:sz w:val="16"/>
                <w:szCs w:val="16"/>
                <w:lang w:eastAsia="ko-KR"/>
              </w:rPr>
              <w:t>CP-180049</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5A5BC993" w14:textId="77777777" w:rsidR="00FA5E2E" w:rsidRDefault="0049548A">
            <w:pPr>
              <w:pStyle w:val="TAL"/>
              <w:rPr>
                <w:rFonts w:cs="Arial"/>
                <w:sz w:val="16"/>
                <w:szCs w:val="16"/>
                <w:lang w:eastAsia="ko-KR"/>
              </w:rPr>
            </w:pPr>
            <w:r>
              <w:rPr>
                <w:rFonts w:cs="Arial"/>
                <w:sz w:val="16"/>
                <w:szCs w:val="16"/>
                <w:lang w:eastAsia="ko-KR"/>
              </w:rPr>
              <w:t>0500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E50E4D2" w14:textId="77777777" w:rsidR="00FA5E2E" w:rsidRDefault="0049548A">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0670CA7" w14:textId="77777777" w:rsidR="00FA5E2E" w:rsidRDefault="0049548A">
            <w:pPr>
              <w:pStyle w:val="TAL"/>
              <w:rPr>
                <w:rFonts w:cs="Arial"/>
                <w:sz w:val="16"/>
                <w:szCs w:val="16"/>
                <w:lang w:eastAsia="ko-KR"/>
              </w:rPr>
            </w:pPr>
            <w:r>
              <w:rPr>
                <w:rFonts w:cs="Arial"/>
                <w:sz w:val="16"/>
                <w:szCs w:val="16"/>
                <w:lang w:eastAsia="ko-KR"/>
              </w:rPr>
              <w:t>F</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1C5D3DA2" w14:textId="77777777" w:rsidR="00FA5E2E" w:rsidRDefault="0049548A">
            <w:pPr>
              <w:pStyle w:val="TAL"/>
              <w:rPr>
                <w:rFonts w:cs="Arial"/>
                <w:noProof/>
                <w:sz w:val="16"/>
                <w:szCs w:val="16"/>
              </w:rPr>
            </w:pPr>
            <w:r>
              <w:rPr>
                <w:rFonts w:cs="Arial"/>
                <w:noProof/>
                <w:sz w:val="16"/>
                <w:szCs w:val="16"/>
              </w:rPr>
              <w:t>Addition of a note that input-packets / output-packets are not reported in SGi signalling with CUPS</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01236F5" w14:textId="77777777" w:rsidR="00FA5E2E" w:rsidRDefault="0049548A">
            <w:pPr>
              <w:pStyle w:val="TAL"/>
              <w:rPr>
                <w:rFonts w:cs="Arial"/>
                <w:sz w:val="16"/>
                <w:szCs w:val="16"/>
                <w:lang w:eastAsia="ko-KR"/>
              </w:rPr>
            </w:pPr>
            <w:r>
              <w:rPr>
                <w:rFonts w:cs="Arial"/>
                <w:sz w:val="16"/>
                <w:szCs w:val="16"/>
                <w:lang w:eastAsia="ko-KR"/>
              </w:rPr>
              <w:t>15.2.0</w:t>
            </w:r>
          </w:p>
        </w:tc>
      </w:tr>
      <w:tr w:rsidR="00FA5E2E" w14:paraId="719C55FD"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63E3AD2E" w14:textId="77777777" w:rsidR="00FA5E2E" w:rsidRDefault="0049548A">
            <w:pPr>
              <w:pStyle w:val="TAL"/>
              <w:rPr>
                <w:rFonts w:cs="Arial"/>
                <w:sz w:val="16"/>
                <w:szCs w:val="16"/>
                <w:lang w:eastAsia="ko-KR"/>
              </w:rPr>
            </w:pPr>
            <w:r>
              <w:rPr>
                <w:rFonts w:cs="Arial"/>
                <w:sz w:val="16"/>
                <w:szCs w:val="16"/>
                <w:lang w:eastAsia="ko-KR"/>
              </w:rPr>
              <w:t>06-2018</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3077A15E" w14:textId="77777777" w:rsidR="00FA5E2E" w:rsidRDefault="0049548A">
            <w:pPr>
              <w:pStyle w:val="TAL"/>
              <w:rPr>
                <w:rFonts w:cs="Arial"/>
                <w:sz w:val="16"/>
                <w:szCs w:val="16"/>
                <w:lang w:eastAsia="ko-KR"/>
              </w:rPr>
            </w:pPr>
            <w:r>
              <w:rPr>
                <w:rFonts w:cs="Arial"/>
                <w:sz w:val="16"/>
                <w:szCs w:val="16"/>
                <w:lang w:eastAsia="ko-KR"/>
              </w:rPr>
              <w:t>CT-80</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78765CF3" w14:textId="77777777" w:rsidR="00FA5E2E" w:rsidRDefault="0049548A">
            <w:pPr>
              <w:pStyle w:val="TAL"/>
              <w:rPr>
                <w:rFonts w:cs="Arial"/>
                <w:sz w:val="16"/>
                <w:szCs w:val="16"/>
                <w:lang w:eastAsia="ko-KR"/>
              </w:rPr>
            </w:pPr>
            <w:r>
              <w:rPr>
                <w:rFonts w:cs="Arial"/>
                <w:sz w:val="16"/>
                <w:szCs w:val="16"/>
                <w:lang w:eastAsia="ko-KR"/>
              </w:rPr>
              <w:t>CP-181023</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6FD8D341" w14:textId="77777777" w:rsidR="00FA5E2E" w:rsidRDefault="0049548A">
            <w:pPr>
              <w:pStyle w:val="TAL"/>
              <w:rPr>
                <w:rFonts w:cs="Arial"/>
                <w:sz w:val="16"/>
                <w:szCs w:val="16"/>
                <w:lang w:eastAsia="ko-KR"/>
              </w:rPr>
            </w:pPr>
            <w:r>
              <w:rPr>
                <w:rFonts w:cs="Arial"/>
                <w:sz w:val="16"/>
                <w:szCs w:val="16"/>
                <w:lang w:eastAsia="ko-KR"/>
              </w:rPr>
              <w:t>0501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C2D63EA" w14:textId="77777777" w:rsidR="00FA5E2E" w:rsidRDefault="0049548A">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45EF93A" w14:textId="77777777" w:rsidR="00FA5E2E" w:rsidRDefault="0049548A">
            <w:pPr>
              <w:pStyle w:val="TAL"/>
              <w:rPr>
                <w:rFonts w:cs="Arial"/>
                <w:sz w:val="16"/>
                <w:szCs w:val="16"/>
                <w:lang w:eastAsia="ko-KR"/>
              </w:rPr>
            </w:pPr>
            <w:r>
              <w:rPr>
                <w:rFonts w:cs="Arial"/>
                <w:sz w:val="16"/>
                <w:szCs w:val="16"/>
                <w:lang w:eastAsia="ko-KR"/>
              </w:rPr>
              <w:t>B</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6A8BEB3A" w14:textId="77777777" w:rsidR="00FA5E2E" w:rsidRDefault="0049548A">
            <w:pPr>
              <w:pStyle w:val="TAL"/>
              <w:rPr>
                <w:rFonts w:cs="Arial"/>
                <w:noProof/>
                <w:sz w:val="16"/>
                <w:szCs w:val="16"/>
              </w:rPr>
            </w:pPr>
            <w:r>
              <w:rPr>
                <w:rFonts w:cs="Arial"/>
                <w:noProof/>
                <w:sz w:val="16"/>
                <w:szCs w:val="16"/>
              </w:rPr>
              <w:t>Data Volume Reporting for Secondary RAT usage</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14CC0303" w14:textId="77777777" w:rsidR="00FA5E2E" w:rsidRDefault="0049548A">
            <w:pPr>
              <w:pStyle w:val="TAL"/>
              <w:rPr>
                <w:rFonts w:cs="Arial"/>
                <w:sz w:val="16"/>
                <w:szCs w:val="16"/>
                <w:lang w:eastAsia="ko-KR"/>
              </w:rPr>
            </w:pPr>
            <w:r>
              <w:rPr>
                <w:rFonts w:cs="Arial"/>
                <w:sz w:val="16"/>
                <w:szCs w:val="16"/>
                <w:lang w:eastAsia="ko-KR"/>
              </w:rPr>
              <w:t>15.3.0</w:t>
            </w:r>
          </w:p>
        </w:tc>
      </w:tr>
      <w:tr w:rsidR="00FA5E2E" w14:paraId="30DD9F47"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159BCB31" w14:textId="77777777" w:rsidR="00FA5E2E" w:rsidRDefault="0049548A">
            <w:pPr>
              <w:pStyle w:val="TAL"/>
              <w:rPr>
                <w:rFonts w:cs="Arial"/>
                <w:sz w:val="16"/>
                <w:szCs w:val="16"/>
                <w:lang w:eastAsia="ko-KR"/>
              </w:rPr>
            </w:pPr>
            <w:r>
              <w:rPr>
                <w:rFonts w:cs="Arial"/>
                <w:sz w:val="16"/>
                <w:szCs w:val="16"/>
                <w:lang w:eastAsia="ko-KR"/>
              </w:rPr>
              <w:t>06-2018</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14CEC915" w14:textId="77777777" w:rsidR="00FA5E2E" w:rsidRDefault="0049548A">
            <w:pPr>
              <w:pStyle w:val="TAL"/>
              <w:rPr>
                <w:rFonts w:cs="Arial"/>
                <w:sz w:val="16"/>
                <w:szCs w:val="16"/>
                <w:lang w:eastAsia="ko-KR"/>
              </w:rPr>
            </w:pPr>
            <w:r>
              <w:rPr>
                <w:rFonts w:cs="Arial"/>
                <w:sz w:val="16"/>
                <w:szCs w:val="16"/>
                <w:lang w:eastAsia="ko-KR"/>
              </w:rPr>
              <w:t>CT-80</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5C04D988" w14:textId="77777777" w:rsidR="00FA5E2E" w:rsidRDefault="0049548A">
            <w:pPr>
              <w:pStyle w:val="TAL"/>
              <w:rPr>
                <w:rFonts w:cs="Arial"/>
                <w:sz w:val="16"/>
                <w:szCs w:val="16"/>
                <w:lang w:eastAsia="ko-KR"/>
              </w:rPr>
            </w:pPr>
            <w:r>
              <w:rPr>
                <w:rFonts w:cs="Arial"/>
                <w:sz w:val="16"/>
                <w:szCs w:val="16"/>
                <w:lang w:eastAsia="ko-KR"/>
              </w:rPr>
              <w:t>CP-181013</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411A2B5F" w14:textId="77777777" w:rsidR="00FA5E2E" w:rsidRDefault="0049548A">
            <w:pPr>
              <w:pStyle w:val="TAL"/>
              <w:rPr>
                <w:rFonts w:cs="Arial"/>
                <w:sz w:val="16"/>
                <w:szCs w:val="16"/>
                <w:lang w:eastAsia="ko-KR"/>
              </w:rPr>
            </w:pPr>
            <w:r>
              <w:rPr>
                <w:rFonts w:cs="Arial"/>
                <w:sz w:val="16"/>
                <w:szCs w:val="16"/>
                <w:lang w:eastAsia="ko-KR"/>
              </w:rPr>
              <w:t>0502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3FEA3BF" w14:textId="77777777" w:rsidR="00FA5E2E" w:rsidRDefault="0049548A">
            <w:pPr>
              <w:pStyle w:val="TAL"/>
              <w:rPr>
                <w:rFonts w:cs="Arial"/>
                <w:sz w:val="16"/>
                <w:szCs w:val="16"/>
                <w:lang w:eastAsia="ko-KR"/>
              </w:rPr>
            </w:pPr>
            <w:r>
              <w:rPr>
                <w:rFonts w:cs="Arial"/>
                <w:sz w:val="16"/>
                <w:szCs w:val="16"/>
                <w:lang w:eastAsia="ko-KR"/>
              </w:rPr>
              <w:t>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ADC8DC1" w14:textId="77777777" w:rsidR="00FA5E2E" w:rsidRDefault="0049548A">
            <w:pPr>
              <w:pStyle w:val="TAL"/>
              <w:rPr>
                <w:rFonts w:cs="Arial"/>
                <w:sz w:val="16"/>
                <w:szCs w:val="16"/>
                <w:lang w:eastAsia="ko-KR"/>
              </w:rPr>
            </w:pPr>
            <w:r>
              <w:rPr>
                <w:rFonts w:cs="Arial"/>
                <w:sz w:val="16"/>
                <w:szCs w:val="16"/>
                <w:lang w:eastAsia="ko-KR"/>
              </w:rPr>
              <w:t>B</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7A372E3B" w14:textId="77777777" w:rsidR="00FA5E2E" w:rsidRDefault="0049548A">
            <w:pPr>
              <w:pStyle w:val="TAL"/>
              <w:rPr>
                <w:rFonts w:cs="Arial"/>
                <w:noProof/>
                <w:sz w:val="16"/>
                <w:szCs w:val="16"/>
              </w:rPr>
            </w:pPr>
            <w:r>
              <w:rPr>
                <w:rFonts w:cs="Arial"/>
                <w:noProof/>
                <w:sz w:val="16"/>
                <w:szCs w:val="16"/>
              </w:rPr>
              <w:t>Updates to 3GPP-User-Location-Info AVP</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1F576DC" w14:textId="77777777" w:rsidR="00FA5E2E" w:rsidRDefault="0049548A">
            <w:pPr>
              <w:pStyle w:val="TAL"/>
              <w:rPr>
                <w:rFonts w:cs="Arial"/>
                <w:sz w:val="16"/>
                <w:szCs w:val="16"/>
                <w:lang w:eastAsia="ko-KR"/>
              </w:rPr>
            </w:pPr>
            <w:r>
              <w:rPr>
                <w:rFonts w:cs="Arial"/>
                <w:sz w:val="16"/>
                <w:szCs w:val="16"/>
                <w:lang w:eastAsia="ko-KR"/>
              </w:rPr>
              <w:t>15.3.0</w:t>
            </w:r>
          </w:p>
        </w:tc>
      </w:tr>
      <w:tr w:rsidR="00FA5E2E" w14:paraId="2476364D"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413439F7" w14:textId="77777777" w:rsidR="00FA5E2E" w:rsidRDefault="0049548A">
            <w:pPr>
              <w:pStyle w:val="TAL"/>
              <w:rPr>
                <w:rFonts w:cs="Arial"/>
                <w:sz w:val="16"/>
                <w:szCs w:val="16"/>
                <w:lang w:eastAsia="ko-KR"/>
              </w:rPr>
            </w:pPr>
            <w:r>
              <w:rPr>
                <w:rFonts w:cs="Arial"/>
                <w:sz w:val="16"/>
                <w:szCs w:val="16"/>
                <w:lang w:eastAsia="ko-KR"/>
              </w:rPr>
              <w:t>06-2018</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0BA08409" w14:textId="77777777" w:rsidR="00FA5E2E" w:rsidRDefault="0049548A">
            <w:pPr>
              <w:pStyle w:val="TAL"/>
              <w:rPr>
                <w:rFonts w:cs="Arial"/>
                <w:sz w:val="16"/>
                <w:szCs w:val="16"/>
                <w:lang w:eastAsia="ko-KR"/>
              </w:rPr>
            </w:pPr>
            <w:r>
              <w:rPr>
                <w:rFonts w:cs="Arial"/>
                <w:sz w:val="16"/>
                <w:szCs w:val="16"/>
                <w:lang w:eastAsia="ko-KR"/>
              </w:rPr>
              <w:t>CT-80</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27F615CD" w14:textId="77777777" w:rsidR="00FA5E2E" w:rsidRDefault="0049548A">
            <w:pPr>
              <w:pStyle w:val="TAL"/>
              <w:rPr>
                <w:rFonts w:cs="Arial"/>
                <w:sz w:val="16"/>
                <w:szCs w:val="16"/>
                <w:lang w:eastAsia="ko-KR"/>
              </w:rPr>
            </w:pPr>
            <w:r>
              <w:rPr>
                <w:rFonts w:cs="Arial"/>
                <w:sz w:val="16"/>
                <w:szCs w:val="16"/>
                <w:lang w:eastAsia="ko-KR"/>
              </w:rPr>
              <w:t>CP-181012</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26AF2CB8" w14:textId="77777777" w:rsidR="00FA5E2E" w:rsidRDefault="0049548A">
            <w:pPr>
              <w:pStyle w:val="TAL"/>
              <w:rPr>
                <w:rFonts w:cs="Arial"/>
                <w:sz w:val="16"/>
                <w:szCs w:val="16"/>
                <w:lang w:eastAsia="ko-KR"/>
              </w:rPr>
            </w:pPr>
            <w:r>
              <w:rPr>
                <w:rFonts w:cs="Arial"/>
                <w:sz w:val="16"/>
                <w:szCs w:val="16"/>
                <w:lang w:eastAsia="ko-KR"/>
              </w:rPr>
              <w:t>0503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953611E" w14:textId="77777777" w:rsidR="00FA5E2E" w:rsidRDefault="0049548A">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EC1804E" w14:textId="77777777" w:rsidR="00FA5E2E" w:rsidRDefault="0049548A">
            <w:pPr>
              <w:pStyle w:val="TAL"/>
              <w:rPr>
                <w:rFonts w:cs="Arial"/>
                <w:sz w:val="16"/>
                <w:szCs w:val="16"/>
                <w:lang w:eastAsia="ko-KR"/>
              </w:rPr>
            </w:pPr>
            <w:r>
              <w:rPr>
                <w:rFonts w:cs="Arial"/>
                <w:sz w:val="16"/>
                <w:szCs w:val="16"/>
                <w:lang w:eastAsia="ko-KR"/>
              </w:rPr>
              <w:t>B</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60642A51" w14:textId="77777777" w:rsidR="00FA5E2E" w:rsidRDefault="0049548A">
            <w:pPr>
              <w:pStyle w:val="TAL"/>
              <w:rPr>
                <w:rFonts w:cs="Arial"/>
                <w:noProof/>
                <w:sz w:val="16"/>
                <w:szCs w:val="16"/>
              </w:rPr>
            </w:pPr>
            <w:r>
              <w:rPr>
                <w:rFonts w:cs="Arial"/>
                <w:noProof/>
                <w:sz w:val="16"/>
                <w:szCs w:val="16"/>
              </w:rPr>
              <w:t>Updates to 3GPP-PDP-Type AVP</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DB85A89" w14:textId="77777777" w:rsidR="00FA5E2E" w:rsidRDefault="0049548A">
            <w:pPr>
              <w:pStyle w:val="TAL"/>
              <w:rPr>
                <w:rFonts w:cs="Arial"/>
                <w:sz w:val="16"/>
                <w:szCs w:val="16"/>
                <w:lang w:eastAsia="ko-KR"/>
              </w:rPr>
            </w:pPr>
            <w:r>
              <w:rPr>
                <w:rFonts w:cs="Arial"/>
                <w:sz w:val="16"/>
                <w:szCs w:val="16"/>
                <w:lang w:eastAsia="ko-KR"/>
              </w:rPr>
              <w:t>15.3.0</w:t>
            </w:r>
          </w:p>
        </w:tc>
      </w:tr>
      <w:tr w:rsidR="00FA5E2E" w14:paraId="6B5F238E"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660DFD9D" w14:textId="77777777" w:rsidR="00FA5E2E" w:rsidRDefault="0049548A">
            <w:pPr>
              <w:pStyle w:val="TAL"/>
              <w:rPr>
                <w:rFonts w:cs="Arial"/>
                <w:sz w:val="16"/>
                <w:szCs w:val="16"/>
                <w:lang w:eastAsia="ko-KR"/>
              </w:rPr>
            </w:pPr>
            <w:r>
              <w:rPr>
                <w:rFonts w:cs="Arial"/>
                <w:sz w:val="16"/>
                <w:szCs w:val="16"/>
                <w:lang w:eastAsia="ko-KR"/>
              </w:rPr>
              <w:t>06-2018</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41C7617A" w14:textId="77777777" w:rsidR="00FA5E2E" w:rsidRDefault="0049548A">
            <w:pPr>
              <w:pStyle w:val="TAL"/>
              <w:rPr>
                <w:rFonts w:cs="Arial"/>
                <w:sz w:val="16"/>
                <w:szCs w:val="16"/>
                <w:lang w:eastAsia="ko-KR"/>
              </w:rPr>
            </w:pPr>
            <w:r>
              <w:rPr>
                <w:rFonts w:cs="Arial"/>
                <w:sz w:val="16"/>
                <w:szCs w:val="16"/>
                <w:lang w:eastAsia="ko-KR"/>
              </w:rPr>
              <w:t>CT-80</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18F35F50" w14:textId="77777777" w:rsidR="00FA5E2E" w:rsidRDefault="0049548A">
            <w:pPr>
              <w:pStyle w:val="TAL"/>
              <w:rPr>
                <w:rFonts w:cs="Arial"/>
                <w:sz w:val="16"/>
                <w:szCs w:val="16"/>
                <w:lang w:eastAsia="ko-KR"/>
              </w:rPr>
            </w:pPr>
            <w:r>
              <w:rPr>
                <w:rFonts w:cs="Arial"/>
                <w:sz w:val="16"/>
                <w:szCs w:val="16"/>
                <w:lang w:eastAsia="ko-KR"/>
              </w:rPr>
              <w:t>CP-181183</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4B9C394F" w14:textId="77777777" w:rsidR="00FA5E2E" w:rsidRDefault="0049548A">
            <w:pPr>
              <w:pStyle w:val="TAL"/>
              <w:rPr>
                <w:rFonts w:cs="Arial"/>
                <w:sz w:val="16"/>
                <w:szCs w:val="16"/>
                <w:lang w:eastAsia="ko-KR"/>
              </w:rPr>
            </w:pPr>
            <w:r>
              <w:rPr>
                <w:rFonts w:cs="Arial"/>
                <w:sz w:val="16"/>
                <w:szCs w:val="16"/>
                <w:lang w:eastAsia="ko-KR"/>
              </w:rPr>
              <w:t>0504</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34F5CD9" w14:textId="77777777" w:rsidR="00FA5E2E" w:rsidRDefault="0049548A">
            <w:pPr>
              <w:pStyle w:val="TAL"/>
              <w:rPr>
                <w:rFonts w:cs="Arial"/>
                <w:sz w:val="16"/>
                <w:szCs w:val="16"/>
                <w:lang w:eastAsia="ko-KR"/>
              </w:rPr>
            </w:pPr>
            <w:r>
              <w:rPr>
                <w:rFonts w:cs="Arial"/>
                <w:sz w:val="16"/>
                <w:szCs w:val="16"/>
                <w:lang w:eastAsia="ko-KR"/>
              </w:rPr>
              <w:t>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6A9BFCE" w14:textId="77777777" w:rsidR="00FA5E2E" w:rsidRDefault="0049548A">
            <w:pPr>
              <w:pStyle w:val="TAL"/>
              <w:rPr>
                <w:rFonts w:cs="Arial"/>
                <w:sz w:val="16"/>
                <w:szCs w:val="16"/>
                <w:lang w:eastAsia="ko-KR"/>
              </w:rPr>
            </w:pPr>
            <w:r>
              <w:rPr>
                <w:rFonts w:cs="Arial"/>
                <w:sz w:val="16"/>
                <w:szCs w:val="16"/>
                <w:lang w:eastAsia="ko-KR"/>
              </w:rPr>
              <w:t>B</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49302CE9" w14:textId="77777777" w:rsidR="00FA5E2E" w:rsidRDefault="0049548A">
            <w:pPr>
              <w:pStyle w:val="TAL"/>
              <w:rPr>
                <w:rFonts w:cs="Arial"/>
                <w:noProof/>
                <w:sz w:val="16"/>
                <w:szCs w:val="16"/>
              </w:rPr>
            </w:pPr>
            <w:r>
              <w:rPr>
                <w:rFonts w:cs="Arial"/>
                <w:noProof/>
                <w:sz w:val="16"/>
                <w:szCs w:val="16"/>
              </w:rPr>
              <w:t>Updates to 3GPP-RAT-Type AVP</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5837AFC6" w14:textId="77777777" w:rsidR="00FA5E2E" w:rsidRDefault="0049548A">
            <w:pPr>
              <w:pStyle w:val="TAL"/>
              <w:rPr>
                <w:rFonts w:cs="Arial"/>
                <w:sz w:val="16"/>
                <w:szCs w:val="16"/>
                <w:lang w:eastAsia="ko-KR"/>
              </w:rPr>
            </w:pPr>
            <w:r>
              <w:rPr>
                <w:rFonts w:cs="Arial"/>
                <w:sz w:val="16"/>
                <w:szCs w:val="16"/>
                <w:lang w:eastAsia="ko-KR"/>
              </w:rPr>
              <w:t>15.3.0</w:t>
            </w:r>
          </w:p>
        </w:tc>
      </w:tr>
      <w:tr w:rsidR="00FA5E2E" w14:paraId="553BC32C"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3BE3FC9E" w14:textId="77777777" w:rsidR="00FA5E2E" w:rsidRDefault="0049548A">
            <w:pPr>
              <w:pStyle w:val="TAL"/>
              <w:rPr>
                <w:rFonts w:cs="Arial"/>
                <w:sz w:val="16"/>
                <w:szCs w:val="16"/>
                <w:lang w:eastAsia="ko-KR"/>
              </w:rPr>
            </w:pPr>
            <w:r>
              <w:rPr>
                <w:rFonts w:cs="Arial"/>
                <w:sz w:val="16"/>
                <w:szCs w:val="16"/>
                <w:lang w:eastAsia="ko-KR"/>
              </w:rPr>
              <w:t>06-2018</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345F00F5" w14:textId="77777777" w:rsidR="00FA5E2E" w:rsidRDefault="0049548A">
            <w:pPr>
              <w:pStyle w:val="TAL"/>
              <w:rPr>
                <w:rFonts w:cs="Arial"/>
                <w:sz w:val="16"/>
                <w:szCs w:val="16"/>
                <w:lang w:eastAsia="ko-KR"/>
              </w:rPr>
            </w:pPr>
            <w:r>
              <w:rPr>
                <w:rFonts w:cs="Arial"/>
                <w:sz w:val="16"/>
                <w:szCs w:val="16"/>
                <w:lang w:eastAsia="ko-KR"/>
              </w:rPr>
              <w:t>CT-80</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3BB47C63" w14:textId="77777777" w:rsidR="00FA5E2E" w:rsidRDefault="0049548A">
            <w:pPr>
              <w:pStyle w:val="TAL"/>
              <w:rPr>
                <w:rFonts w:cs="Arial"/>
                <w:sz w:val="16"/>
                <w:szCs w:val="16"/>
                <w:lang w:eastAsia="ko-KR"/>
              </w:rPr>
            </w:pPr>
            <w:r>
              <w:rPr>
                <w:rFonts w:cs="Arial"/>
                <w:sz w:val="16"/>
                <w:szCs w:val="16"/>
                <w:lang w:eastAsia="ko-KR"/>
              </w:rPr>
              <w:t>CP-181012</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1614C373" w14:textId="77777777" w:rsidR="00FA5E2E" w:rsidRDefault="0049548A">
            <w:pPr>
              <w:pStyle w:val="TAL"/>
              <w:rPr>
                <w:rFonts w:cs="Arial"/>
                <w:sz w:val="16"/>
                <w:szCs w:val="16"/>
                <w:lang w:eastAsia="ko-KR"/>
              </w:rPr>
            </w:pPr>
            <w:r>
              <w:rPr>
                <w:rFonts w:cs="Arial"/>
                <w:sz w:val="16"/>
                <w:szCs w:val="16"/>
                <w:lang w:eastAsia="ko-KR"/>
              </w:rPr>
              <w:t>0505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59AD251" w14:textId="77777777" w:rsidR="00FA5E2E" w:rsidRDefault="0049548A">
            <w:pPr>
              <w:pStyle w:val="TAL"/>
              <w:rPr>
                <w:rFonts w:cs="Arial"/>
                <w:sz w:val="16"/>
                <w:szCs w:val="16"/>
                <w:lang w:eastAsia="ko-KR"/>
              </w:rPr>
            </w:pPr>
            <w:r>
              <w:rPr>
                <w:rFonts w:cs="Arial"/>
                <w:sz w:val="16"/>
                <w:szCs w:val="16"/>
                <w:lang w:eastAsia="ko-KR"/>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F834878" w14:textId="77777777" w:rsidR="00FA5E2E" w:rsidRDefault="0049548A">
            <w:pPr>
              <w:pStyle w:val="TAL"/>
              <w:rPr>
                <w:rFonts w:cs="Arial"/>
                <w:sz w:val="16"/>
                <w:szCs w:val="16"/>
                <w:lang w:eastAsia="ko-KR"/>
              </w:rPr>
            </w:pPr>
            <w:r>
              <w:rPr>
                <w:rFonts w:cs="Arial"/>
                <w:sz w:val="16"/>
                <w:szCs w:val="16"/>
                <w:lang w:eastAsia="ko-KR"/>
              </w:rPr>
              <w:t>B</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3A7FCB4E" w14:textId="77777777" w:rsidR="00FA5E2E" w:rsidRDefault="0049548A">
            <w:pPr>
              <w:pStyle w:val="TAL"/>
              <w:rPr>
                <w:rFonts w:cs="Arial"/>
                <w:noProof/>
                <w:sz w:val="16"/>
                <w:szCs w:val="16"/>
              </w:rPr>
            </w:pPr>
            <w:r>
              <w:rPr>
                <w:rFonts w:cs="Arial"/>
                <w:noProof/>
                <w:sz w:val="16"/>
                <w:szCs w:val="16"/>
              </w:rPr>
              <w:t>Updates to 3GPP-GPRS-Negotiated-QoS-Profile AVP</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53A75384" w14:textId="77777777" w:rsidR="00FA5E2E" w:rsidRDefault="0049548A">
            <w:pPr>
              <w:pStyle w:val="TAL"/>
              <w:rPr>
                <w:rFonts w:cs="Arial"/>
                <w:sz w:val="16"/>
                <w:szCs w:val="16"/>
                <w:lang w:eastAsia="ko-KR"/>
              </w:rPr>
            </w:pPr>
            <w:r>
              <w:rPr>
                <w:rFonts w:cs="Arial"/>
                <w:sz w:val="16"/>
                <w:szCs w:val="16"/>
                <w:lang w:eastAsia="ko-KR"/>
              </w:rPr>
              <w:t>15.3.0</w:t>
            </w:r>
          </w:p>
        </w:tc>
      </w:tr>
      <w:tr w:rsidR="00FA5E2E" w14:paraId="2C458074"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70BB4F1D" w14:textId="77777777" w:rsidR="00FA5E2E" w:rsidRDefault="0049548A">
            <w:pPr>
              <w:pStyle w:val="TAL"/>
              <w:rPr>
                <w:rFonts w:cs="Arial"/>
                <w:sz w:val="16"/>
                <w:szCs w:val="16"/>
                <w:lang w:eastAsia="ko-KR"/>
              </w:rPr>
            </w:pPr>
            <w:r>
              <w:rPr>
                <w:rFonts w:cs="Arial"/>
                <w:sz w:val="16"/>
                <w:szCs w:val="16"/>
                <w:lang w:eastAsia="ko-KR"/>
              </w:rPr>
              <w:t>06-2018</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5CD70D76" w14:textId="77777777" w:rsidR="00FA5E2E" w:rsidRDefault="0049548A">
            <w:pPr>
              <w:pStyle w:val="TAL"/>
              <w:rPr>
                <w:rFonts w:cs="Arial"/>
                <w:sz w:val="16"/>
                <w:szCs w:val="16"/>
                <w:lang w:eastAsia="ko-KR"/>
              </w:rPr>
            </w:pPr>
            <w:r>
              <w:rPr>
                <w:rFonts w:cs="Arial"/>
                <w:sz w:val="16"/>
                <w:szCs w:val="16"/>
                <w:lang w:eastAsia="ko-KR"/>
              </w:rPr>
              <w:t>CT-80</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412C4082" w14:textId="77777777" w:rsidR="00FA5E2E" w:rsidRDefault="0049548A">
            <w:pPr>
              <w:pStyle w:val="TAL"/>
              <w:rPr>
                <w:rFonts w:cs="Arial"/>
                <w:sz w:val="16"/>
                <w:szCs w:val="16"/>
                <w:lang w:eastAsia="ko-KR"/>
              </w:rPr>
            </w:pPr>
            <w:r>
              <w:rPr>
                <w:rFonts w:cs="Arial"/>
                <w:sz w:val="16"/>
                <w:szCs w:val="16"/>
                <w:lang w:eastAsia="ko-KR"/>
              </w:rPr>
              <w:t>CP-181014</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59B3907E" w14:textId="77777777" w:rsidR="00FA5E2E" w:rsidRDefault="0049548A">
            <w:pPr>
              <w:pStyle w:val="TAL"/>
              <w:rPr>
                <w:rFonts w:cs="Arial"/>
                <w:sz w:val="16"/>
                <w:szCs w:val="16"/>
                <w:lang w:eastAsia="ko-KR"/>
              </w:rPr>
            </w:pPr>
            <w:r>
              <w:rPr>
                <w:rFonts w:cs="Arial"/>
                <w:sz w:val="16"/>
                <w:szCs w:val="16"/>
                <w:lang w:eastAsia="ko-KR"/>
              </w:rPr>
              <w:t>0506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8BB26BC" w14:textId="77777777" w:rsidR="00FA5E2E" w:rsidRDefault="0049548A">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EC9E8E5" w14:textId="77777777" w:rsidR="00FA5E2E" w:rsidRDefault="0049548A">
            <w:pPr>
              <w:pStyle w:val="TAL"/>
              <w:rPr>
                <w:rFonts w:cs="Arial"/>
                <w:sz w:val="16"/>
                <w:szCs w:val="16"/>
                <w:lang w:eastAsia="ko-KR"/>
              </w:rPr>
            </w:pPr>
            <w:r>
              <w:rPr>
                <w:rFonts w:cs="Arial"/>
                <w:sz w:val="16"/>
                <w:szCs w:val="16"/>
                <w:lang w:eastAsia="ko-KR"/>
              </w:rPr>
              <w:t>F</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42F85090" w14:textId="77777777" w:rsidR="00FA5E2E" w:rsidRDefault="0049548A">
            <w:pPr>
              <w:pStyle w:val="TAL"/>
              <w:rPr>
                <w:rFonts w:cs="Arial"/>
                <w:noProof/>
                <w:sz w:val="16"/>
                <w:szCs w:val="16"/>
              </w:rPr>
            </w:pPr>
            <w:r>
              <w:rPr>
                <w:rFonts w:cs="Arial"/>
                <w:noProof/>
                <w:sz w:val="16"/>
                <w:szCs w:val="16"/>
              </w:rPr>
              <w:t>Extended accounting octets for RADIUS</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B378711" w14:textId="77777777" w:rsidR="00FA5E2E" w:rsidRDefault="0049548A">
            <w:pPr>
              <w:pStyle w:val="TAL"/>
              <w:rPr>
                <w:rFonts w:cs="Arial"/>
                <w:sz w:val="16"/>
                <w:szCs w:val="16"/>
                <w:lang w:eastAsia="ko-KR"/>
              </w:rPr>
            </w:pPr>
            <w:r>
              <w:rPr>
                <w:rFonts w:cs="Arial"/>
                <w:sz w:val="16"/>
                <w:szCs w:val="16"/>
                <w:lang w:eastAsia="ko-KR"/>
              </w:rPr>
              <w:t>15.3.0</w:t>
            </w:r>
          </w:p>
        </w:tc>
      </w:tr>
      <w:tr w:rsidR="00FA5E2E" w14:paraId="54DD584E"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015D9D7D" w14:textId="77777777" w:rsidR="00FA5E2E" w:rsidRDefault="0049548A">
            <w:pPr>
              <w:pStyle w:val="TAL"/>
              <w:rPr>
                <w:rFonts w:cs="Arial"/>
                <w:sz w:val="16"/>
                <w:szCs w:val="16"/>
                <w:lang w:eastAsia="ko-KR"/>
              </w:rPr>
            </w:pPr>
            <w:r>
              <w:rPr>
                <w:rFonts w:cs="Arial"/>
                <w:sz w:val="16"/>
                <w:szCs w:val="16"/>
                <w:lang w:eastAsia="ko-KR"/>
              </w:rPr>
              <w:t>06-2018</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7F6F727D" w14:textId="77777777" w:rsidR="00FA5E2E" w:rsidRDefault="0049548A">
            <w:pPr>
              <w:pStyle w:val="TAL"/>
              <w:rPr>
                <w:rFonts w:cs="Arial"/>
                <w:sz w:val="16"/>
                <w:szCs w:val="16"/>
                <w:lang w:eastAsia="ko-KR"/>
              </w:rPr>
            </w:pPr>
            <w:r>
              <w:rPr>
                <w:rFonts w:cs="Arial"/>
                <w:sz w:val="16"/>
                <w:szCs w:val="16"/>
                <w:lang w:eastAsia="ko-KR"/>
              </w:rPr>
              <w:t>CT-80</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71881A72" w14:textId="77777777" w:rsidR="00FA5E2E" w:rsidRDefault="0049548A">
            <w:pPr>
              <w:pStyle w:val="TAL"/>
              <w:rPr>
                <w:rFonts w:cs="Arial"/>
                <w:sz w:val="16"/>
                <w:szCs w:val="16"/>
                <w:lang w:eastAsia="ko-KR"/>
              </w:rPr>
            </w:pPr>
            <w:r>
              <w:rPr>
                <w:rFonts w:cs="Arial"/>
                <w:sz w:val="16"/>
                <w:szCs w:val="16"/>
                <w:lang w:eastAsia="ko-KR"/>
              </w:rPr>
              <w:t>CP-181023</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0D6B8885" w14:textId="77777777" w:rsidR="00FA5E2E" w:rsidRDefault="0049548A">
            <w:pPr>
              <w:pStyle w:val="TAL"/>
              <w:rPr>
                <w:rFonts w:cs="Arial"/>
                <w:sz w:val="16"/>
                <w:szCs w:val="16"/>
                <w:lang w:eastAsia="ko-KR"/>
              </w:rPr>
            </w:pPr>
            <w:r>
              <w:rPr>
                <w:rFonts w:cs="Arial"/>
                <w:sz w:val="16"/>
                <w:szCs w:val="16"/>
                <w:lang w:eastAsia="ko-KR"/>
              </w:rPr>
              <w:t>0506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1610897" w14:textId="77777777" w:rsidR="00FA5E2E" w:rsidRDefault="0049548A">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293847D" w14:textId="77777777" w:rsidR="00FA5E2E" w:rsidRDefault="0049548A">
            <w:pPr>
              <w:pStyle w:val="TAL"/>
              <w:rPr>
                <w:rFonts w:cs="Arial"/>
                <w:sz w:val="16"/>
                <w:szCs w:val="16"/>
                <w:lang w:eastAsia="ko-KR"/>
              </w:rPr>
            </w:pPr>
            <w:r>
              <w:rPr>
                <w:rFonts w:cs="Arial"/>
                <w:sz w:val="16"/>
                <w:szCs w:val="16"/>
                <w:lang w:eastAsia="ko-KR"/>
              </w:rPr>
              <w:t>B</w:t>
            </w:r>
          </w:p>
        </w:tc>
        <w:tc>
          <w:tcPr>
            <w:tcW w:w="4678" w:type="dxa"/>
            <w:tcBorders>
              <w:top w:val="single" w:sz="6" w:space="0" w:color="auto"/>
              <w:left w:val="single" w:sz="6" w:space="0" w:color="auto"/>
              <w:bottom w:val="single" w:sz="6" w:space="0" w:color="auto"/>
              <w:right w:val="single" w:sz="6" w:space="0" w:color="auto"/>
            </w:tcBorders>
            <w:shd w:val="solid" w:color="FFFFFF" w:fill="auto"/>
          </w:tcPr>
          <w:p w14:paraId="604E7E28" w14:textId="77777777" w:rsidR="00FA5E2E" w:rsidRDefault="0049548A">
            <w:pPr>
              <w:pStyle w:val="TAL"/>
              <w:rPr>
                <w:rFonts w:cs="Arial"/>
                <w:noProof/>
                <w:sz w:val="16"/>
                <w:szCs w:val="16"/>
              </w:rPr>
            </w:pPr>
            <w:r>
              <w:rPr>
                <w:rFonts w:cs="Arial"/>
                <w:noProof/>
                <w:sz w:val="16"/>
                <w:szCs w:val="16"/>
              </w:rPr>
              <w:t>Differentiation of LTE-M (eMTC)</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E4AC110" w14:textId="77777777" w:rsidR="00FA5E2E" w:rsidRDefault="0049548A">
            <w:pPr>
              <w:pStyle w:val="TAL"/>
              <w:rPr>
                <w:rFonts w:cs="Arial"/>
                <w:sz w:val="16"/>
                <w:szCs w:val="16"/>
                <w:lang w:eastAsia="ko-KR"/>
              </w:rPr>
            </w:pPr>
            <w:r>
              <w:rPr>
                <w:rFonts w:cs="Arial"/>
                <w:sz w:val="16"/>
                <w:szCs w:val="16"/>
                <w:lang w:eastAsia="ko-KR"/>
              </w:rPr>
              <w:t>15.3.0</w:t>
            </w:r>
          </w:p>
        </w:tc>
      </w:tr>
      <w:tr w:rsidR="00FA5E2E" w14:paraId="031ED08A"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4A918BD7" w14:textId="77777777" w:rsidR="00FA5E2E" w:rsidRDefault="0049548A">
            <w:pPr>
              <w:pStyle w:val="TAL"/>
              <w:rPr>
                <w:rFonts w:cs="Arial"/>
                <w:sz w:val="16"/>
                <w:szCs w:val="16"/>
                <w:lang w:eastAsia="ko-KR"/>
              </w:rPr>
            </w:pPr>
            <w:r>
              <w:rPr>
                <w:rFonts w:cs="Arial"/>
                <w:sz w:val="16"/>
                <w:szCs w:val="16"/>
                <w:lang w:eastAsia="ko-KR"/>
              </w:rPr>
              <w:t>09-2018</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4CAE9956" w14:textId="77777777" w:rsidR="00FA5E2E" w:rsidRDefault="0049548A">
            <w:pPr>
              <w:pStyle w:val="TAL"/>
              <w:rPr>
                <w:rFonts w:cs="Arial"/>
                <w:sz w:val="16"/>
                <w:szCs w:val="16"/>
                <w:lang w:eastAsia="ko-KR"/>
              </w:rPr>
            </w:pPr>
            <w:r>
              <w:rPr>
                <w:rFonts w:cs="Arial"/>
                <w:sz w:val="16"/>
                <w:szCs w:val="16"/>
                <w:lang w:eastAsia="ko-KR"/>
              </w:rPr>
              <w:t>CT-81</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613D571A" w14:textId="77777777" w:rsidR="00FA5E2E" w:rsidRDefault="0049548A">
            <w:pPr>
              <w:pStyle w:val="TAL"/>
              <w:rPr>
                <w:rFonts w:cs="Arial"/>
                <w:sz w:val="16"/>
                <w:szCs w:val="16"/>
                <w:lang w:eastAsia="ko-KR"/>
              </w:rPr>
            </w:pPr>
            <w:r>
              <w:rPr>
                <w:rFonts w:cs="Arial"/>
                <w:sz w:val="16"/>
                <w:szCs w:val="16"/>
                <w:lang w:eastAsia="ko-KR"/>
              </w:rPr>
              <w:t>CP-182015</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094358A4" w14:textId="77777777" w:rsidR="00FA5E2E" w:rsidRDefault="0049548A">
            <w:pPr>
              <w:pStyle w:val="TAL"/>
              <w:rPr>
                <w:rFonts w:cs="Arial"/>
                <w:sz w:val="16"/>
                <w:szCs w:val="16"/>
                <w:lang w:eastAsia="ko-KR"/>
              </w:rPr>
            </w:pPr>
            <w:r>
              <w:rPr>
                <w:rFonts w:cs="Arial"/>
                <w:sz w:val="16"/>
                <w:szCs w:val="16"/>
                <w:lang w:eastAsia="ko-KR"/>
              </w:rPr>
              <w:t>0508</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7AC3709" w14:textId="77777777" w:rsidR="00FA5E2E" w:rsidRDefault="0049548A">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4C83B99" w14:textId="77777777" w:rsidR="00FA5E2E" w:rsidRDefault="0049548A">
            <w:pPr>
              <w:pStyle w:val="TAL"/>
              <w:rPr>
                <w:rFonts w:cs="Arial"/>
                <w:sz w:val="16"/>
                <w:szCs w:val="16"/>
                <w:lang w:eastAsia="ko-KR"/>
              </w:rPr>
            </w:pPr>
            <w:r>
              <w:rPr>
                <w:rFonts w:cs="Arial"/>
                <w:sz w:val="16"/>
                <w:szCs w:val="16"/>
                <w:lang w:eastAsia="ko-KR"/>
              </w:rPr>
              <w:t>F</w:t>
            </w:r>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30A322A4" w14:textId="77777777" w:rsidR="00FA5E2E" w:rsidRDefault="0049548A">
            <w:pPr>
              <w:pStyle w:val="TAL"/>
              <w:rPr>
                <w:rFonts w:cs="Arial"/>
                <w:noProof/>
                <w:sz w:val="16"/>
                <w:szCs w:val="16"/>
              </w:rPr>
            </w:pPr>
            <w:r>
              <w:rPr>
                <w:rFonts w:cs="Arial"/>
                <w:noProof/>
                <w:sz w:val="16"/>
                <w:szCs w:val="16"/>
              </w:rPr>
              <w:t>3GPP-User-Location-Info AVP extension for 5G</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D74C10B" w14:textId="77777777" w:rsidR="00FA5E2E" w:rsidRDefault="0049548A">
            <w:pPr>
              <w:pStyle w:val="TAL"/>
              <w:rPr>
                <w:rFonts w:cs="Arial"/>
                <w:sz w:val="16"/>
                <w:szCs w:val="16"/>
                <w:lang w:eastAsia="ko-KR"/>
              </w:rPr>
            </w:pPr>
            <w:r>
              <w:rPr>
                <w:rFonts w:cs="Arial"/>
                <w:sz w:val="16"/>
                <w:szCs w:val="16"/>
                <w:lang w:eastAsia="ko-KR"/>
              </w:rPr>
              <w:t>15.4.0</w:t>
            </w:r>
          </w:p>
        </w:tc>
      </w:tr>
      <w:tr w:rsidR="00FA5E2E" w14:paraId="477B9610"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5032F641" w14:textId="77777777" w:rsidR="00FA5E2E" w:rsidRDefault="0049548A">
            <w:pPr>
              <w:pStyle w:val="TAL"/>
              <w:rPr>
                <w:rFonts w:cs="Arial"/>
                <w:sz w:val="16"/>
                <w:szCs w:val="16"/>
                <w:lang w:eastAsia="ko-KR"/>
              </w:rPr>
            </w:pPr>
            <w:r>
              <w:rPr>
                <w:rFonts w:cs="Arial"/>
                <w:sz w:val="16"/>
                <w:szCs w:val="16"/>
                <w:lang w:eastAsia="ko-KR"/>
              </w:rPr>
              <w:t>09-2018</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4E1DF754" w14:textId="77777777" w:rsidR="00FA5E2E" w:rsidRDefault="0049548A">
            <w:pPr>
              <w:pStyle w:val="TAL"/>
              <w:rPr>
                <w:rFonts w:cs="Arial"/>
                <w:sz w:val="16"/>
                <w:szCs w:val="16"/>
                <w:lang w:eastAsia="ko-KR"/>
              </w:rPr>
            </w:pPr>
            <w:r>
              <w:rPr>
                <w:rFonts w:cs="Arial"/>
                <w:sz w:val="16"/>
                <w:szCs w:val="16"/>
                <w:lang w:eastAsia="ko-KR"/>
              </w:rPr>
              <w:t>CT-81</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6EA62894" w14:textId="77777777" w:rsidR="00FA5E2E" w:rsidRDefault="0049548A">
            <w:pPr>
              <w:pStyle w:val="TAL"/>
              <w:rPr>
                <w:rFonts w:cs="Arial"/>
                <w:sz w:val="16"/>
                <w:szCs w:val="16"/>
                <w:lang w:eastAsia="ko-KR"/>
              </w:rPr>
            </w:pPr>
            <w:r>
              <w:rPr>
                <w:rFonts w:cs="Arial"/>
                <w:sz w:val="16"/>
                <w:szCs w:val="16"/>
                <w:lang w:eastAsia="ko-KR"/>
              </w:rPr>
              <w:t>CP-182015</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776FB883" w14:textId="77777777" w:rsidR="00FA5E2E" w:rsidRDefault="0049548A">
            <w:pPr>
              <w:pStyle w:val="TAL"/>
              <w:rPr>
                <w:rFonts w:cs="Arial"/>
                <w:sz w:val="16"/>
                <w:szCs w:val="16"/>
                <w:lang w:eastAsia="ko-KR"/>
              </w:rPr>
            </w:pPr>
            <w:r>
              <w:rPr>
                <w:rFonts w:cs="Arial"/>
                <w:sz w:val="16"/>
                <w:szCs w:val="16"/>
                <w:lang w:eastAsia="ko-KR"/>
              </w:rPr>
              <w:t>0509</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4067872" w14:textId="77777777" w:rsidR="00FA5E2E" w:rsidRDefault="0049548A">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74774D2" w14:textId="77777777" w:rsidR="00FA5E2E" w:rsidRDefault="0049548A">
            <w:pPr>
              <w:pStyle w:val="TAL"/>
              <w:rPr>
                <w:rFonts w:cs="Arial"/>
                <w:sz w:val="16"/>
                <w:szCs w:val="16"/>
                <w:lang w:eastAsia="ko-KR"/>
              </w:rPr>
            </w:pPr>
            <w:r>
              <w:rPr>
                <w:rFonts w:cs="Arial"/>
                <w:sz w:val="16"/>
                <w:szCs w:val="16"/>
                <w:lang w:eastAsia="ko-KR"/>
              </w:rPr>
              <w:t>F</w:t>
            </w:r>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6B597A19" w14:textId="77777777" w:rsidR="00FA5E2E" w:rsidRDefault="0049548A">
            <w:pPr>
              <w:pStyle w:val="TAL"/>
              <w:rPr>
                <w:rFonts w:cs="Arial"/>
                <w:noProof/>
                <w:sz w:val="16"/>
                <w:szCs w:val="16"/>
              </w:rPr>
            </w:pPr>
            <w:r>
              <w:rPr>
                <w:rFonts w:cs="Arial"/>
                <w:noProof/>
                <w:sz w:val="16"/>
                <w:szCs w:val="16"/>
              </w:rPr>
              <w:t>Correction to 3GPP-GPRS-Negotiated-QoS-Profile AVP</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2ADFACE" w14:textId="77777777" w:rsidR="00FA5E2E" w:rsidRDefault="0049548A">
            <w:pPr>
              <w:pStyle w:val="TAL"/>
              <w:rPr>
                <w:rFonts w:cs="Arial"/>
                <w:sz w:val="16"/>
                <w:szCs w:val="16"/>
                <w:lang w:eastAsia="ko-KR"/>
              </w:rPr>
            </w:pPr>
            <w:r>
              <w:rPr>
                <w:rFonts w:cs="Arial"/>
                <w:sz w:val="16"/>
                <w:szCs w:val="16"/>
                <w:lang w:eastAsia="ko-KR"/>
              </w:rPr>
              <w:t>15.4.0</w:t>
            </w:r>
          </w:p>
        </w:tc>
      </w:tr>
      <w:tr w:rsidR="00FA5E2E" w14:paraId="79F8EE49"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6B38CCDC" w14:textId="77777777" w:rsidR="00FA5E2E" w:rsidRDefault="0049548A">
            <w:pPr>
              <w:pStyle w:val="TAL"/>
              <w:rPr>
                <w:rFonts w:cs="Arial"/>
                <w:sz w:val="16"/>
                <w:szCs w:val="16"/>
                <w:lang w:eastAsia="ko-KR"/>
              </w:rPr>
            </w:pPr>
            <w:r>
              <w:rPr>
                <w:rFonts w:cs="Arial"/>
                <w:sz w:val="16"/>
                <w:szCs w:val="16"/>
                <w:lang w:eastAsia="ko-KR"/>
              </w:rPr>
              <w:t>12-2018</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7D180715" w14:textId="77777777" w:rsidR="00FA5E2E" w:rsidRDefault="0049548A">
            <w:pPr>
              <w:pStyle w:val="TAL"/>
              <w:rPr>
                <w:rFonts w:cs="Arial"/>
                <w:sz w:val="16"/>
                <w:szCs w:val="16"/>
                <w:lang w:eastAsia="ko-KR"/>
              </w:rPr>
            </w:pPr>
            <w:r>
              <w:rPr>
                <w:rFonts w:cs="Arial"/>
                <w:sz w:val="16"/>
                <w:szCs w:val="16"/>
                <w:lang w:eastAsia="ko-KR"/>
              </w:rPr>
              <w:t>CT-82</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1DD4B7E0" w14:textId="77777777" w:rsidR="00FA5E2E" w:rsidRDefault="0049548A">
            <w:pPr>
              <w:pStyle w:val="TAL"/>
              <w:rPr>
                <w:rFonts w:cs="Arial"/>
                <w:sz w:val="16"/>
                <w:szCs w:val="16"/>
                <w:lang w:eastAsia="ko-KR"/>
              </w:rPr>
            </w:pPr>
            <w:r>
              <w:rPr>
                <w:rFonts w:cs="Arial"/>
                <w:sz w:val="16"/>
                <w:szCs w:val="16"/>
                <w:lang w:eastAsia="ko-KR"/>
              </w:rPr>
              <w:t>CP-183122</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049EE0F9" w14:textId="77777777" w:rsidR="00FA5E2E" w:rsidRDefault="0049548A">
            <w:pPr>
              <w:pStyle w:val="TAL"/>
              <w:rPr>
                <w:rFonts w:cs="Arial"/>
                <w:sz w:val="16"/>
                <w:szCs w:val="16"/>
                <w:lang w:eastAsia="ko-KR"/>
              </w:rPr>
            </w:pPr>
            <w:r>
              <w:rPr>
                <w:rFonts w:cs="Arial"/>
                <w:sz w:val="16"/>
                <w:szCs w:val="16"/>
                <w:lang w:eastAsia="ko-KR"/>
              </w:rPr>
              <w:t>0510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E2966B4" w14:textId="77777777" w:rsidR="00FA5E2E" w:rsidRDefault="0049548A">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555F4B5" w14:textId="77777777" w:rsidR="00FA5E2E" w:rsidRDefault="0049548A">
            <w:pPr>
              <w:pStyle w:val="TAL"/>
              <w:rPr>
                <w:rFonts w:cs="Arial"/>
                <w:sz w:val="16"/>
                <w:szCs w:val="16"/>
                <w:lang w:eastAsia="ko-KR"/>
              </w:rPr>
            </w:pPr>
            <w:r>
              <w:rPr>
                <w:rFonts w:cs="Arial"/>
                <w:sz w:val="16"/>
                <w:szCs w:val="16"/>
                <w:lang w:eastAsia="ko-KR"/>
              </w:rPr>
              <w:t>F</w:t>
            </w:r>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7D99C47A" w14:textId="77777777" w:rsidR="00FA5E2E" w:rsidRDefault="0049548A">
            <w:pPr>
              <w:pStyle w:val="TAL"/>
              <w:rPr>
                <w:rFonts w:cs="Arial"/>
                <w:noProof/>
                <w:sz w:val="16"/>
                <w:szCs w:val="16"/>
              </w:rPr>
            </w:pPr>
            <w:r>
              <w:rPr>
                <w:rFonts w:cs="Arial"/>
                <w:noProof/>
                <w:sz w:val="16"/>
                <w:szCs w:val="16"/>
              </w:rPr>
              <w:t>Correct 3GPP-PDP-Type description in RADIUS VSA</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F137EEC" w14:textId="77777777" w:rsidR="00FA5E2E" w:rsidRDefault="0049548A">
            <w:pPr>
              <w:pStyle w:val="TAL"/>
              <w:rPr>
                <w:rFonts w:cs="Arial"/>
                <w:sz w:val="16"/>
                <w:szCs w:val="16"/>
                <w:lang w:eastAsia="ko-KR"/>
              </w:rPr>
            </w:pPr>
            <w:r>
              <w:rPr>
                <w:rFonts w:cs="Arial"/>
                <w:sz w:val="16"/>
                <w:szCs w:val="16"/>
                <w:lang w:eastAsia="ko-KR"/>
              </w:rPr>
              <w:t>15.5.0</w:t>
            </w:r>
          </w:p>
        </w:tc>
      </w:tr>
      <w:tr w:rsidR="00FA5E2E" w14:paraId="5D66C556"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5DDA5C75" w14:textId="77777777" w:rsidR="00FA5E2E" w:rsidRDefault="0049548A">
            <w:pPr>
              <w:pStyle w:val="TAL"/>
              <w:rPr>
                <w:rFonts w:cs="Arial"/>
                <w:sz w:val="16"/>
                <w:szCs w:val="16"/>
                <w:lang w:eastAsia="ko-KR"/>
              </w:rPr>
            </w:pPr>
            <w:r>
              <w:rPr>
                <w:rFonts w:cs="Arial"/>
                <w:sz w:val="16"/>
                <w:szCs w:val="16"/>
                <w:lang w:eastAsia="ko-KR"/>
              </w:rPr>
              <w:t>06-2020</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1D19CAC0" w14:textId="77777777" w:rsidR="00FA5E2E" w:rsidRDefault="0049548A">
            <w:pPr>
              <w:pStyle w:val="TAL"/>
              <w:rPr>
                <w:rFonts w:cs="Arial"/>
                <w:sz w:val="16"/>
                <w:szCs w:val="16"/>
                <w:lang w:eastAsia="ko-KR"/>
              </w:rPr>
            </w:pPr>
            <w:r>
              <w:rPr>
                <w:rFonts w:cs="Arial"/>
                <w:sz w:val="16"/>
                <w:szCs w:val="16"/>
                <w:lang w:eastAsia="ko-KR"/>
              </w:rPr>
              <w:t>CT-88e</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0183DDDA" w14:textId="77777777" w:rsidR="00FA5E2E" w:rsidRDefault="0049548A">
            <w:pPr>
              <w:pStyle w:val="TAL"/>
              <w:rPr>
                <w:rFonts w:cs="Arial"/>
                <w:sz w:val="16"/>
                <w:szCs w:val="16"/>
                <w:lang w:eastAsia="ko-KR"/>
              </w:rPr>
            </w:pPr>
            <w:r>
              <w:rPr>
                <w:rFonts w:cs="Arial"/>
                <w:sz w:val="16"/>
                <w:szCs w:val="16"/>
                <w:lang w:eastAsia="ko-KR"/>
              </w:rPr>
              <w:t>CP-201214</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3AE2AD37" w14:textId="77777777" w:rsidR="00FA5E2E" w:rsidRDefault="0049548A">
            <w:pPr>
              <w:pStyle w:val="TAL"/>
              <w:rPr>
                <w:rFonts w:cs="Arial"/>
                <w:sz w:val="16"/>
                <w:szCs w:val="16"/>
                <w:lang w:eastAsia="ko-KR"/>
              </w:rPr>
            </w:pPr>
            <w:r>
              <w:rPr>
                <w:rFonts w:cs="Arial"/>
                <w:sz w:val="16"/>
                <w:szCs w:val="16"/>
                <w:lang w:eastAsia="ko-KR"/>
              </w:rPr>
              <w:t>0511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51BF997" w14:textId="77777777" w:rsidR="00FA5E2E" w:rsidRDefault="0049548A">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D42D64B" w14:textId="77777777" w:rsidR="00FA5E2E" w:rsidRDefault="0049548A">
            <w:pPr>
              <w:pStyle w:val="TAL"/>
              <w:rPr>
                <w:rFonts w:cs="Arial"/>
                <w:sz w:val="16"/>
                <w:szCs w:val="16"/>
                <w:lang w:eastAsia="ko-KR"/>
              </w:rPr>
            </w:pPr>
            <w:r>
              <w:rPr>
                <w:rFonts w:cs="Arial"/>
                <w:sz w:val="16"/>
                <w:szCs w:val="16"/>
                <w:lang w:eastAsia="ko-KR"/>
              </w:rPr>
              <w:t>F</w:t>
            </w:r>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4823DD2D" w14:textId="77777777" w:rsidR="00FA5E2E" w:rsidRDefault="0049548A">
            <w:pPr>
              <w:pStyle w:val="TAL"/>
              <w:rPr>
                <w:rFonts w:cs="Arial"/>
                <w:noProof/>
                <w:sz w:val="16"/>
                <w:szCs w:val="16"/>
              </w:rPr>
            </w:pPr>
            <w:r>
              <w:rPr>
                <w:rFonts w:cs="Arial"/>
                <w:noProof/>
                <w:sz w:val="16"/>
                <w:szCs w:val="16"/>
              </w:rPr>
              <w:t>Correct RAT type</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2E8F0B3" w14:textId="77777777" w:rsidR="00FA5E2E" w:rsidRDefault="0049548A">
            <w:pPr>
              <w:pStyle w:val="TAL"/>
              <w:rPr>
                <w:rFonts w:cs="Arial"/>
                <w:sz w:val="16"/>
                <w:szCs w:val="16"/>
                <w:lang w:eastAsia="ko-KR"/>
              </w:rPr>
            </w:pPr>
            <w:r>
              <w:rPr>
                <w:rFonts w:cs="Arial"/>
                <w:sz w:val="16"/>
                <w:szCs w:val="16"/>
                <w:lang w:eastAsia="ko-KR"/>
              </w:rPr>
              <w:t>15.6.0</w:t>
            </w:r>
          </w:p>
        </w:tc>
      </w:tr>
      <w:tr w:rsidR="00FA5E2E" w14:paraId="0DAC9CED"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4AAD6AEE" w14:textId="77777777" w:rsidR="00FA5E2E" w:rsidRDefault="0049548A">
            <w:pPr>
              <w:pStyle w:val="TAL"/>
              <w:rPr>
                <w:rFonts w:cs="Arial"/>
                <w:sz w:val="16"/>
                <w:szCs w:val="16"/>
                <w:lang w:eastAsia="ko-KR"/>
              </w:rPr>
            </w:pPr>
            <w:r>
              <w:rPr>
                <w:rFonts w:cs="Arial"/>
                <w:sz w:val="16"/>
                <w:szCs w:val="16"/>
                <w:lang w:eastAsia="ko-KR"/>
              </w:rPr>
              <w:t>06-2020</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79EBFB82" w14:textId="77777777" w:rsidR="00FA5E2E" w:rsidRDefault="0049548A">
            <w:pPr>
              <w:pStyle w:val="TAL"/>
              <w:rPr>
                <w:rFonts w:cs="Arial"/>
                <w:sz w:val="16"/>
                <w:szCs w:val="16"/>
                <w:lang w:eastAsia="ko-KR"/>
              </w:rPr>
            </w:pPr>
            <w:r>
              <w:rPr>
                <w:rFonts w:cs="Arial"/>
                <w:sz w:val="16"/>
                <w:szCs w:val="16"/>
                <w:lang w:eastAsia="ko-KR"/>
              </w:rPr>
              <w:t>CT-88e</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6D1C9C44" w14:textId="77777777" w:rsidR="00FA5E2E" w:rsidRDefault="0049548A">
            <w:pPr>
              <w:pStyle w:val="TAL"/>
              <w:rPr>
                <w:rFonts w:cs="Arial"/>
                <w:sz w:val="16"/>
                <w:szCs w:val="16"/>
                <w:lang w:eastAsia="ko-KR"/>
              </w:rPr>
            </w:pPr>
            <w:r>
              <w:rPr>
                <w:rFonts w:cs="Arial"/>
                <w:sz w:val="16"/>
                <w:szCs w:val="16"/>
                <w:lang w:eastAsia="ko-KR"/>
              </w:rPr>
              <w:t>CP-201248</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7DA3C839" w14:textId="77777777" w:rsidR="00FA5E2E" w:rsidRDefault="0049548A">
            <w:pPr>
              <w:pStyle w:val="TAL"/>
              <w:rPr>
                <w:rFonts w:cs="Arial"/>
                <w:sz w:val="16"/>
                <w:szCs w:val="16"/>
                <w:lang w:eastAsia="ko-KR"/>
              </w:rPr>
            </w:pPr>
            <w:r>
              <w:rPr>
                <w:rFonts w:cs="Arial"/>
                <w:sz w:val="16"/>
                <w:szCs w:val="16"/>
                <w:lang w:eastAsia="ko-KR"/>
              </w:rPr>
              <w:t>0511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F4525BA" w14:textId="77777777" w:rsidR="00FA5E2E" w:rsidRDefault="0049548A">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AC4FD26" w14:textId="77777777" w:rsidR="00FA5E2E" w:rsidRDefault="0049548A">
            <w:pPr>
              <w:pStyle w:val="TAL"/>
              <w:rPr>
                <w:rFonts w:cs="Arial"/>
                <w:sz w:val="16"/>
                <w:szCs w:val="16"/>
                <w:lang w:eastAsia="ko-KR"/>
              </w:rPr>
            </w:pPr>
            <w:r>
              <w:rPr>
                <w:rFonts w:cs="Arial"/>
                <w:sz w:val="16"/>
                <w:szCs w:val="16"/>
                <w:lang w:eastAsia="ko-KR"/>
              </w:rPr>
              <w:t>F</w:t>
            </w:r>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22309DEE" w14:textId="77777777" w:rsidR="00FA5E2E" w:rsidRDefault="0049548A">
            <w:pPr>
              <w:pStyle w:val="TAL"/>
              <w:rPr>
                <w:rFonts w:cs="Arial"/>
                <w:noProof/>
                <w:sz w:val="16"/>
                <w:szCs w:val="16"/>
              </w:rPr>
            </w:pPr>
            <w:r>
              <w:rPr>
                <w:rFonts w:cs="Arial"/>
                <w:noProof/>
                <w:sz w:val="16"/>
                <w:szCs w:val="16"/>
              </w:rPr>
              <w:t>Support secondary RAT data usage report</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E278881" w14:textId="77777777" w:rsidR="00FA5E2E" w:rsidRDefault="0049548A">
            <w:pPr>
              <w:pStyle w:val="TAL"/>
              <w:rPr>
                <w:rFonts w:cs="Arial"/>
                <w:sz w:val="16"/>
                <w:szCs w:val="16"/>
                <w:lang w:eastAsia="ko-KR"/>
              </w:rPr>
            </w:pPr>
            <w:r>
              <w:rPr>
                <w:rFonts w:cs="Arial"/>
                <w:sz w:val="16"/>
                <w:szCs w:val="16"/>
                <w:lang w:eastAsia="ko-KR"/>
              </w:rPr>
              <w:t>16.0.0</w:t>
            </w:r>
          </w:p>
        </w:tc>
      </w:tr>
      <w:tr w:rsidR="00FA5E2E" w14:paraId="0D2A663B"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320CDE54" w14:textId="77777777" w:rsidR="00FA5E2E" w:rsidRDefault="0049548A">
            <w:pPr>
              <w:pStyle w:val="TAL"/>
              <w:rPr>
                <w:rFonts w:cs="Arial"/>
                <w:sz w:val="16"/>
                <w:szCs w:val="16"/>
                <w:lang w:eastAsia="ko-KR"/>
              </w:rPr>
            </w:pPr>
            <w:r>
              <w:rPr>
                <w:rFonts w:cs="Arial"/>
                <w:sz w:val="16"/>
                <w:szCs w:val="16"/>
                <w:lang w:eastAsia="ko-KR"/>
              </w:rPr>
              <w:t>09-2020</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32BA1921" w14:textId="77777777" w:rsidR="00FA5E2E" w:rsidRDefault="0049548A">
            <w:pPr>
              <w:pStyle w:val="TAL"/>
              <w:rPr>
                <w:rFonts w:cs="Arial"/>
                <w:sz w:val="16"/>
                <w:szCs w:val="16"/>
                <w:lang w:eastAsia="ko-KR"/>
              </w:rPr>
            </w:pPr>
            <w:r>
              <w:rPr>
                <w:rFonts w:cs="Arial"/>
                <w:sz w:val="16"/>
                <w:szCs w:val="16"/>
                <w:lang w:eastAsia="ko-KR"/>
              </w:rPr>
              <w:t>CT-89e</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2862CDF2" w14:textId="77777777" w:rsidR="00FA5E2E" w:rsidRDefault="0049548A">
            <w:pPr>
              <w:pStyle w:val="TAL"/>
              <w:rPr>
                <w:rFonts w:cs="Arial"/>
                <w:sz w:val="16"/>
                <w:szCs w:val="16"/>
                <w:lang w:eastAsia="ko-KR"/>
              </w:rPr>
            </w:pPr>
            <w:r>
              <w:rPr>
                <w:rFonts w:cs="Arial"/>
                <w:sz w:val="16"/>
                <w:szCs w:val="16"/>
                <w:lang w:eastAsia="ko-KR"/>
              </w:rPr>
              <w:t>CP-202060</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71839746" w14:textId="77777777" w:rsidR="00FA5E2E" w:rsidRDefault="0049548A">
            <w:pPr>
              <w:pStyle w:val="TAL"/>
              <w:rPr>
                <w:rFonts w:cs="Arial"/>
                <w:sz w:val="16"/>
                <w:szCs w:val="16"/>
                <w:lang w:eastAsia="ko-KR"/>
              </w:rPr>
            </w:pPr>
            <w:r>
              <w:rPr>
                <w:rFonts w:cs="Arial"/>
                <w:sz w:val="16"/>
                <w:szCs w:val="16"/>
                <w:lang w:eastAsia="ko-KR"/>
              </w:rPr>
              <w:t>0526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04F5AE1" w14:textId="77777777" w:rsidR="00FA5E2E" w:rsidRDefault="0049548A">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F5E4CB8" w14:textId="77777777" w:rsidR="00FA5E2E" w:rsidRDefault="0049548A">
            <w:pPr>
              <w:pStyle w:val="TAL"/>
              <w:rPr>
                <w:rFonts w:cs="Arial"/>
                <w:sz w:val="16"/>
                <w:szCs w:val="16"/>
                <w:lang w:eastAsia="ko-KR"/>
              </w:rPr>
            </w:pPr>
            <w:r>
              <w:rPr>
                <w:rFonts w:cs="Arial"/>
                <w:sz w:val="16"/>
                <w:szCs w:val="16"/>
                <w:lang w:eastAsia="ko-KR"/>
              </w:rPr>
              <w:t>F</w:t>
            </w:r>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3FB206A9" w14:textId="77777777" w:rsidR="00FA5E2E" w:rsidRDefault="0049548A">
            <w:pPr>
              <w:pStyle w:val="TAL"/>
              <w:rPr>
                <w:rFonts w:cs="Arial"/>
                <w:noProof/>
                <w:sz w:val="16"/>
                <w:szCs w:val="16"/>
              </w:rPr>
            </w:pPr>
            <w:r>
              <w:rPr>
                <w:rFonts w:cs="Arial"/>
                <w:noProof/>
                <w:sz w:val="16"/>
                <w:szCs w:val="16"/>
              </w:rPr>
              <w:t>RAT Type extension for 5WWC</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BB656BD" w14:textId="77777777" w:rsidR="00FA5E2E" w:rsidRDefault="0049548A">
            <w:pPr>
              <w:pStyle w:val="TAL"/>
              <w:rPr>
                <w:rFonts w:cs="Arial"/>
                <w:sz w:val="16"/>
                <w:szCs w:val="16"/>
                <w:lang w:eastAsia="ko-KR"/>
              </w:rPr>
            </w:pPr>
            <w:r>
              <w:rPr>
                <w:rFonts w:cs="Arial"/>
                <w:sz w:val="16"/>
                <w:szCs w:val="16"/>
                <w:lang w:eastAsia="ko-KR"/>
              </w:rPr>
              <w:t>16.1.0</w:t>
            </w:r>
          </w:p>
        </w:tc>
      </w:tr>
      <w:tr w:rsidR="00FA5E2E" w14:paraId="429FCE14"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2EA0A98B" w14:textId="77777777" w:rsidR="00FA5E2E" w:rsidRDefault="0049548A">
            <w:pPr>
              <w:pStyle w:val="TAL"/>
              <w:rPr>
                <w:rFonts w:cs="Arial"/>
                <w:sz w:val="16"/>
                <w:szCs w:val="16"/>
                <w:lang w:eastAsia="ko-KR"/>
              </w:rPr>
            </w:pPr>
            <w:r>
              <w:rPr>
                <w:rFonts w:cs="Arial"/>
                <w:sz w:val="16"/>
                <w:szCs w:val="16"/>
                <w:lang w:eastAsia="ko-KR"/>
              </w:rPr>
              <w:t>09-2020</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6495179B" w14:textId="77777777" w:rsidR="00FA5E2E" w:rsidRDefault="0049548A">
            <w:pPr>
              <w:pStyle w:val="TAL"/>
              <w:rPr>
                <w:rFonts w:cs="Arial"/>
                <w:sz w:val="16"/>
                <w:szCs w:val="16"/>
                <w:lang w:eastAsia="ko-KR"/>
              </w:rPr>
            </w:pPr>
            <w:r>
              <w:rPr>
                <w:rFonts w:cs="Arial"/>
                <w:sz w:val="16"/>
                <w:szCs w:val="16"/>
                <w:lang w:eastAsia="ko-KR"/>
              </w:rPr>
              <w:t>CT-89e</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46B7748B" w14:textId="77777777" w:rsidR="00FA5E2E" w:rsidRDefault="0049548A">
            <w:pPr>
              <w:pStyle w:val="TAL"/>
              <w:rPr>
                <w:rFonts w:cs="Arial"/>
                <w:sz w:val="16"/>
                <w:szCs w:val="16"/>
                <w:lang w:eastAsia="ko-KR"/>
              </w:rPr>
            </w:pPr>
            <w:r>
              <w:rPr>
                <w:rFonts w:cs="Arial"/>
                <w:sz w:val="16"/>
                <w:szCs w:val="16"/>
                <w:lang w:eastAsia="ko-KR"/>
              </w:rPr>
              <w:t>CP-202078</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06FECD2B" w14:textId="77777777" w:rsidR="00FA5E2E" w:rsidRDefault="0049548A">
            <w:pPr>
              <w:pStyle w:val="TAL"/>
              <w:rPr>
                <w:rFonts w:cs="Arial"/>
                <w:sz w:val="16"/>
                <w:szCs w:val="16"/>
                <w:lang w:eastAsia="ko-KR"/>
              </w:rPr>
            </w:pPr>
            <w:r>
              <w:rPr>
                <w:rFonts w:cs="Arial"/>
                <w:sz w:val="16"/>
                <w:szCs w:val="16"/>
                <w:lang w:eastAsia="ko-KR"/>
              </w:rPr>
              <w:t>0525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811A7D6" w14:textId="77777777" w:rsidR="00FA5E2E" w:rsidRDefault="0049548A">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860A5F1" w14:textId="77777777" w:rsidR="00FA5E2E" w:rsidRDefault="0049548A">
            <w:pPr>
              <w:pStyle w:val="TAL"/>
              <w:rPr>
                <w:rFonts w:cs="Arial"/>
                <w:sz w:val="16"/>
                <w:szCs w:val="16"/>
                <w:lang w:eastAsia="ko-KR"/>
              </w:rPr>
            </w:pPr>
            <w:r>
              <w:rPr>
                <w:rFonts w:cs="Arial"/>
                <w:sz w:val="16"/>
                <w:szCs w:val="16"/>
                <w:lang w:eastAsia="ko-KR"/>
              </w:rPr>
              <w:t>F</w:t>
            </w:r>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0ECAE94B" w14:textId="77777777" w:rsidR="00FA5E2E" w:rsidRDefault="0049548A">
            <w:pPr>
              <w:pStyle w:val="TAL"/>
              <w:rPr>
                <w:rFonts w:cs="Arial"/>
                <w:noProof/>
                <w:sz w:val="16"/>
                <w:szCs w:val="16"/>
              </w:rPr>
            </w:pPr>
            <w:r>
              <w:rPr>
                <w:rFonts w:cs="Arial"/>
                <w:noProof/>
                <w:sz w:val="16"/>
                <w:szCs w:val="16"/>
              </w:rPr>
              <w:t>Corrections to Framed IPv6</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19649473" w14:textId="77777777" w:rsidR="00FA5E2E" w:rsidRDefault="0049548A">
            <w:pPr>
              <w:pStyle w:val="TAL"/>
              <w:rPr>
                <w:rFonts w:cs="Arial"/>
                <w:sz w:val="16"/>
                <w:szCs w:val="16"/>
                <w:lang w:eastAsia="ko-KR"/>
              </w:rPr>
            </w:pPr>
            <w:r>
              <w:rPr>
                <w:rFonts w:cs="Arial"/>
                <w:sz w:val="16"/>
                <w:szCs w:val="16"/>
                <w:lang w:eastAsia="ko-KR"/>
              </w:rPr>
              <w:t>17.0.0</w:t>
            </w:r>
          </w:p>
        </w:tc>
      </w:tr>
      <w:tr w:rsidR="00FA5E2E" w14:paraId="4B78255A"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07B1A7FD" w14:textId="77777777" w:rsidR="00FA5E2E" w:rsidRDefault="0049548A">
            <w:pPr>
              <w:pStyle w:val="TAL"/>
              <w:rPr>
                <w:rFonts w:cs="Arial"/>
                <w:sz w:val="16"/>
                <w:szCs w:val="16"/>
                <w:lang w:eastAsia="ko-KR"/>
              </w:rPr>
            </w:pPr>
            <w:r>
              <w:rPr>
                <w:rFonts w:cs="Arial"/>
                <w:sz w:val="16"/>
                <w:szCs w:val="16"/>
                <w:lang w:eastAsia="ko-KR"/>
              </w:rPr>
              <w:t>12-2020</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45865CC4" w14:textId="77777777" w:rsidR="00FA5E2E" w:rsidRDefault="0049548A">
            <w:pPr>
              <w:pStyle w:val="TAL"/>
              <w:rPr>
                <w:rFonts w:cs="Arial"/>
                <w:sz w:val="16"/>
                <w:szCs w:val="16"/>
                <w:lang w:eastAsia="ko-KR"/>
              </w:rPr>
            </w:pPr>
            <w:r>
              <w:rPr>
                <w:rFonts w:cs="Arial"/>
                <w:sz w:val="16"/>
                <w:szCs w:val="16"/>
                <w:lang w:eastAsia="ko-KR"/>
              </w:rPr>
              <w:t>CT-90e</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4EA1AC76" w14:textId="77777777" w:rsidR="00FA5E2E" w:rsidRDefault="0049548A">
            <w:pPr>
              <w:pStyle w:val="TAL"/>
              <w:rPr>
                <w:rFonts w:cs="Arial"/>
                <w:sz w:val="16"/>
                <w:szCs w:val="16"/>
                <w:lang w:eastAsia="ko-KR"/>
              </w:rPr>
            </w:pPr>
            <w:r>
              <w:rPr>
                <w:rFonts w:cs="Arial"/>
                <w:sz w:val="16"/>
                <w:szCs w:val="16"/>
                <w:lang w:eastAsia="ko-KR"/>
              </w:rPr>
              <w:t>CP-203144</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2B61FBDE" w14:textId="77777777" w:rsidR="00FA5E2E" w:rsidRDefault="0049548A">
            <w:pPr>
              <w:pStyle w:val="TAL"/>
              <w:rPr>
                <w:rFonts w:cs="Arial"/>
                <w:sz w:val="16"/>
                <w:szCs w:val="16"/>
                <w:lang w:eastAsia="ko-KR"/>
              </w:rPr>
            </w:pPr>
            <w:r>
              <w:rPr>
                <w:rFonts w:cs="Arial"/>
                <w:sz w:val="16"/>
                <w:szCs w:val="16"/>
                <w:lang w:eastAsia="ko-KR"/>
              </w:rPr>
              <w:t>0527</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90834AF" w14:textId="77777777" w:rsidR="00FA5E2E" w:rsidRDefault="00FA5E2E">
            <w:pPr>
              <w:pStyle w:val="TAL"/>
              <w:rPr>
                <w:rFonts w:cs="Arial"/>
                <w:sz w:val="16"/>
                <w:szCs w:val="16"/>
                <w:lang w:eastAsia="ko-KR"/>
              </w:rPr>
            </w:pP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ADA10E3" w14:textId="77777777" w:rsidR="00FA5E2E" w:rsidRDefault="0049548A">
            <w:pPr>
              <w:pStyle w:val="TAL"/>
              <w:rPr>
                <w:rFonts w:cs="Arial"/>
                <w:sz w:val="16"/>
                <w:szCs w:val="16"/>
                <w:lang w:eastAsia="ko-KR"/>
              </w:rPr>
            </w:pPr>
            <w:r>
              <w:rPr>
                <w:rFonts w:cs="Arial"/>
                <w:sz w:val="16"/>
                <w:szCs w:val="16"/>
                <w:lang w:eastAsia="ko-KR"/>
              </w:rPr>
              <w:t>F</w:t>
            </w:r>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1AC6C336" w14:textId="77777777" w:rsidR="00FA5E2E" w:rsidRDefault="0049548A">
            <w:pPr>
              <w:pStyle w:val="TAL"/>
              <w:rPr>
                <w:rFonts w:cs="Arial"/>
                <w:noProof/>
                <w:sz w:val="16"/>
                <w:szCs w:val="16"/>
              </w:rPr>
            </w:pPr>
            <w:r>
              <w:rPr>
                <w:rFonts w:cs="Arial"/>
                <w:noProof/>
                <w:sz w:val="16"/>
                <w:szCs w:val="16"/>
              </w:rPr>
              <w:t>Corrections to IPv4 and IPv6</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563BB413" w14:textId="77777777" w:rsidR="00FA5E2E" w:rsidRDefault="0049548A">
            <w:pPr>
              <w:pStyle w:val="TAL"/>
              <w:rPr>
                <w:rFonts w:cs="Arial"/>
                <w:sz w:val="16"/>
                <w:szCs w:val="16"/>
                <w:lang w:eastAsia="ko-KR"/>
              </w:rPr>
            </w:pPr>
            <w:r>
              <w:rPr>
                <w:rFonts w:cs="Arial"/>
                <w:sz w:val="16"/>
                <w:szCs w:val="16"/>
                <w:lang w:eastAsia="ko-KR"/>
              </w:rPr>
              <w:t>17.1.0</w:t>
            </w:r>
          </w:p>
        </w:tc>
      </w:tr>
      <w:tr w:rsidR="00FA5E2E" w14:paraId="44BF4310"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5B3DCF7A" w14:textId="77777777" w:rsidR="00FA5E2E" w:rsidRDefault="0049548A">
            <w:pPr>
              <w:pStyle w:val="TAL"/>
              <w:rPr>
                <w:rFonts w:cs="Arial"/>
                <w:sz w:val="16"/>
                <w:szCs w:val="16"/>
                <w:lang w:eastAsia="ko-KR"/>
              </w:rPr>
            </w:pPr>
            <w:r>
              <w:rPr>
                <w:rFonts w:cs="Arial"/>
                <w:sz w:val="16"/>
                <w:szCs w:val="16"/>
                <w:lang w:eastAsia="ko-KR"/>
              </w:rPr>
              <w:t>12-2020</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6D4D56BB" w14:textId="77777777" w:rsidR="00FA5E2E" w:rsidRDefault="0049548A">
            <w:pPr>
              <w:pStyle w:val="TAL"/>
              <w:rPr>
                <w:rFonts w:cs="Arial"/>
                <w:sz w:val="16"/>
                <w:szCs w:val="16"/>
                <w:lang w:eastAsia="ko-KR"/>
              </w:rPr>
            </w:pPr>
            <w:r>
              <w:rPr>
                <w:rFonts w:cs="Arial"/>
                <w:sz w:val="16"/>
                <w:szCs w:val="16"/>
                <w:lang w:eastAsia="ko-KR"/>
              </w:rPr>
              <w:t>CT-90e</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4B0534DA" w14:textId="77777777" w:rsidR="00FA5E2E" w:rsidRDefault="0049548A">
            <w:pPr>
              <w:pStyle w:val="TAL"/>
              <w:rPr>
                <w:rFonts w:cs="Arial"/>
                <w:sz w:val="16"/>
                <w:szCs w:val="16"/>
                <w:lang w:eastAsia="ko-KR"/>
              </w:rPr>
            </w:pPr>
            <w:r>
              <w:rPr>
                <w:rFonts w:cs="Arial"/>
                <w:sz w:val="16"/>
                <w:szCs w:val="16"/>
                <w:lang w:eastAsia="ko-KR"/>
              </w:rPr>
              <w:t>CP-203138</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21C95ED9" w14:textId="77777777" w:rsidR="00FA5E2E" w:rsidRDefault="0049548A">
            <w:pPr>
              <w:pStyle w:val="TAL"/>
              <w:rPr>
                <w:rFonts w:cs="Arial"/>
                <w:sz w:val="16"/>
                <w:szCs w:val="16"/>
                <w:lang w:eastAsia="ko-KR"/>
              </w:rPr>
            </w:pPr>
            <w:r>
              <w:rPr>
                <w:rFonts w:cs="Arial"/>
                <w:sz w:val="16"/>
                <w:szCs w:val="16"/>
                <w:lang w:eastAsia="ko-KR"/>
              </w:rPr>
              <w:t>0529</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5486188" w14:textId="77777777" w:rsidR="00FA5E2E" w:rsidRDefault="0049548A">
            <w:pPr>
              <w:pStyle w:val="TAL"/>
              <w:rPr>
                <w:rFonts w:cs="Arial"/>
                <w:sz w:val="16"/>
                <w:szCs w:val="16"/>
                <w:lang w:eastAsia="ko-KR"/>
              </w:rPr>
            </w:pPr>
            <w:r>
              <w:rPr>
                <w:rFonts w:cs="Arial"/>
                <w:sz w:val="16"/>
                <w:szCs w:val="16"/>
                <w:lang w:eastAsia="ko-KR"/>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4D268D0" w14:textId="77777777" w:rsidR="00FA5E2E" w:rsidRDefault="0049548A">
            <w:pPr>
              <w:pStyle w:val="TAL"/>
              <w:rPr>
                <w:rFonts w:cs="Arial"/>
                <w:sz w:val="16"/>
                <w:szCs w:val="16"/>
                <w:lang w:eastAsia="ko-KR"/>
              </w:rPr>
            </w:pPr>
            <w:r>
              <w:rPr>
                <w:rFonts w:cs="Arial"/>
                <w:sz w:val="16"/>
                <w:szCs w:val="16"/>
                <w:lang w:eastAsia="ko-KR"/>
              </w:rPr>
              <w:t>A</w:t>
            </w:r>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170BB534" w14:textId="77777777" w:rsidR="00FA5E2E" w:rsidRDefault="0049548A">
            <w:pPr>
              <w:pStyle w:val="TAL"/>
              <w:rPr>
                <w:rFonts w:cs="Arial"/>
                <w:noProof/>
                <w:sz w:val="16"/>
                <w:szCs w:val="16"/>
              </w:rPr>
            </w:pPr>
            <w:r>
              <w:rPr>
                <w:rFonts w:cs="Arial"/>
                <w:noProof/>
                <w:sz w:val="16"/>
                <w:szCs w:val="16"/>
              </w:rPr>
              <w:t>Corrections to Delegated-IPv6-Prefix</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73343DD" w14:textId="77777777" w:rsidR="00FA5E2E" w:rsidRDefault="0049548A">
            <w:pPr>
              <w:pStyle w:val="TAL"/>
              <w:rPr>
                <w:rFonts w:cs="Arial"/>
                <w:sz w:val="16"/>
                <w:szCs w:val="16"/>
                <w:lang w:eastAsia="ko-KR"/>
              </w:rPr>
            </w:pPr>
            <w:r>
              <w:rPr>
                <w:rFonts w:cs="Arial"/>
                <w:sz w:val="16"/>
                <w:szCs w:val="16"/>
                <w:lang w:eastAsia="ko-KR"/>
              </w:rPr>
              <w:t>17.1.0</w:t>
            </w:r>
          </w:p>
        </w:tc>
      </w:tr>
      <w:tr w:rsidR="00FA5E2E" w14:paraId="66185B32"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787C851D" w14:textId="77777777" w:rsidR="00FA5E2E" w:rsidRDefault="0049548A">
            <w:pPr>
              <w:pStyle w:val="TAL"/>
              <w:rPr>
                <w:rFonts w:cs="Arial"/>
                <w:sz w:val="16"/>
                <w:szCs w:val="16"/>
                <w:lang w:eastAsia="ko-KR"/>
              </w:rPr>
            </w:pPr>
            <w:r>
              <w:rPr>
                <w:rFonts w:cs="Arial"/>
                <w:sz w:val="16"/>
                <w:szCs w:val="16"/>
                <w:lang w:eastAsia="ko-KR"/>
              </w:rPr>
              <w:t>03-2021</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5C0BB49A" w14:textId="77777777" w:rsidR="00FA5E2E" w:rsidRDefault="0049548A">
            <w:pPr>
              <w:pStyle w:val="TAL"/>
              <w:rPr>
                <w:rFonts w:cs="Arial"/>
                <w:sz w:val="16"/>
                <w:szCs w:val="16"/>
                <w:lang w:eastAsia="ko-KR"/>
              </w:rPr>
            </w:pPr>
            <w:r>
              <w:rPr>
                <w:rFonts w:cs="Arial"/>
                <w:sz w:val="16"/>
                <w:szCs w:val="16"/>
                <w:lang w:eastAsia="ko-KR"/>
              </w:rPr>
              <w:t>CT-91e</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481C5694" w14:textId="77777777" w:rsidR="00FA5E2E" w:rsidRDefault="0049548A">
            <w:pPr>
              <w:pStyle w:val="TAL"/>
              <w:rPr>
                <w:rFonts w:cs="Arial"/>
                <w:sz w:val="16"/>
                <w:szCs w:val="16"/>
                <w:lang w:eastAsia="ko-KR"/>
              </w:rPr>
            </w:pPr>
            <w:r>
              <w:rPr>
                <w:rFonts w:cs="Arial"/>
                <w:sz w:val="16"/>
                <w:szCs w:val="16"/>
                <w:lang w:eastAsia="ko-KR"/>
              </w:rPr>
              <w:t>CP-210216</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0232556B" w14:textId="77777777" w:rsidR="00FA5E2E" w:rsidRDefault="0049548A">
            <w:pPr>
              <w:pStyle w:val="TAL"/>
              <w:rPr>
                <w:rFonts w:cs="Arial"/>
                <w:sz w:val="16"/>
                <w:szCs w:val="16"/>
                <w:lang w:eastAsia="ko-KR"/>
              </w:rPr>
            </w:pPr>
            <w:r>
              <w:rPr>
                <w:rFonts w:cs="Arial"/>
                <w:sz w:val="16"/>
                <w:szCs w:val="16"/>
                <w:lang w:eastAsia="ko-KR"/>
              </w:rPr>
              <w:t>0530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003A1B1" w14:textId="77777777" w:rsidR="00FA5E2E" w:rsidRDefault="0049548A">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65EE982" w14:textId="77777777" w:rsidR="00FA5E2E" w:rsidRDefault="0049548A">
            <w:pPr>
              <w:pStyle w:val="TAL"/>
              <w:rPr>
                <w:rFonts w:cs="Arial"/>
                <w:sz w:val="16"/>
                <w:szCs w:val="16"/>
                <w:lang w:eastAsia="ko-KR"/>
              </w:rPr>
            </w:pPr>
            <w:r>
              <w:rPr>
                <w:rFonts w:cs="Arial"/>
                <w:sz w:val="16"/>
                <w:szCs w:val="16"/>
                <w:lang w:eastAsia="ko-KR"/>
              </w:rPr>
              <w:t>D</w:t>
            </w:r>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0230E16B" w14:textId="77777777" w:rsidR="00FA5E2E" w:rsidRDefault="0049548A">
            <w:pPr>
              <w:pStyle w:val="TAL"/>
              <w:rPr>
                <w:rFonts w:cs="Arial"/>
                <w:noProof/>
                <w:sz w:val="16"/>
                <w:szCs w:val="16"/>
              </w:rPr>
            </w:pPr>
            <w:r>
              <w:rPr>
                <w:rFonts w:cs="Arial"/>
                <w:noProof/>
                <w:sz w:val="16"/>
                <w:szCs w:val="16"/>
              </w:rPr>
              <w:t>Correct figure number</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8447A66" w14:textId="77777777" w:rsidR="00FA5E2E" w:rsidRDefault="0049548A">
            <w:pPr>
              <w:pStyle w:val="TAL"/>
              <w:rPr>
                <w:rFonts w:cs="Arial"/>
                <w:sz w:val="16"/>
                <w:szCs w:val="16"/>
                <w:lang w:eastAsia="ko-KR"/>
              </w:rPr>
            </w:pPr>
            <w:r>
              <w:rPr>
                <w:rFonts w:cs="Arial"/>
                <w:sz w:val="16"/>
                <w:szCs w:val="16"/>
                <w:lang w:eastAsia="ko-KR"/>
              </w:rPr>
              <w:t>17.2.0</w:t>
            </w:r>
          </w:p>
        </w:tc>
      </w:tr>
      <w:tr w:rsidR="00FA5E2E" w14:paraId="6731249C"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4F6F6A39" w14:textId="77777777" w:rsidR="00FA5E2E" w:rsidRDefault="0049548A">
            <w:pPr>
              <w:pStyle w:val="TAL"/>
              <w:rPr>
                <w:rFonts w:cs="Arial"/>
                <w:sz w:val="16"/>
                <w:szCs w:val="16"/>
                <w:lang w:eastAsia="ko-KR"/>
              </w:rPr>
            </w:pPr>
            <w:r>
              <w:rPr>
                <w:rFonts w:cs="Arial"/>
                <w:sz w:val="16"/>
                <w:szCs w:val="16"/>
                <w:lang w:eastAsia="ko-KR"/>
              </w:rPr>
              <w:t>06-2021</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004AFD7A" w14:textId="77777777" w:rsidR="00FA5E2E" w:rsidRDefault="0049548A">
            <w:pPr>
              <w:pStyle w:val="TAL"/>
              <w:rPr>
                <w:rFonts w:cs="Arial"/>
                <w:sz w:val="16"/>
                <w:szCs w:val="16"/>
                <w:lang w:eastAsia="ko-KR"/>
              </w:rPr>
            </w:pPr>
            <w:r>
              <w:rPr>
                <w:rFonts w:cs="Arial"/>
                <w:sz w:val="16"/>
                <w:szCs w:val="16"/>
                <w:lang w:eastAsia="ko-KR"/>
              </w:rPr>
              <w:t>CT-92e</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57EAF2F5" w14:textId="77777777" w:rsidR="00FA5E2E" w:rsidRDefault="0049548A">
            <w:pPr>
              <w:pStyle w:val="TAL"/>
              <w:rPr>
                <w:rFonts w:cs="Arial"/>
                <w:sz w:val="16"/>
                <w:szCs w:val="16"/>
                <w:lang w:eastAsia="ko-KR"/>
              </w:rPr>
            </w:pPr>
            <w:r>
              <w:rPr>
                <w:rFonts w:cs="Arial"/>
                <w:sz w:val="16"/>
                <w:szCs w:val="16"/>
                <w:lang w:eastAsia="ko-KR"/>
              </w:rPr>
              <w:t>CP-211203</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6B777F56" w14:textId="77777777" w:rsidR="00FA5E2E" w:rsidRDefault="0049548A">
            <w:pPr>
              <w:pStyle w:val="TAL"/>
              <w:rPr>
                <w:rFonts w:cs="Arial"/>
                <w:sz w:val="16"/>
                <w:szCs w:val="16"/>
                <w:lang w:eastAsia="ko-KR"/>
              </w:rPr>
            </w:pPr>
            <w:r>
              <w:rPr>
                <w:rFonts w:cs="Arial"/>
                <w:sz w:val="16"/>
                <w:szCs w:val="16"/>
                <w:lang w:eastAsia="ko-KR"/>
              </w:rPr>
              <w:t>0533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25D08C4" w14:textId="77777777" w:rsidR="00FA5E2E" w:rsidRDefault="0049548A">
            <w:pPr>
              <w:pStyle w:val="TAL"/>
              <w:rPr>
                <w:rFonts w:cs="Arial"/>
                <w:sz w:val="16"/>
                <w:szCs w:val="16"/>
                <w:lang w:eastAsia="ko-KR"/>
              </w:rPr>
            </w:pPr>
            <w:r>
              <w:rPr>
                <w:rFonts w:cs="Arial"/>
                <w:sz w:val="16"/>
                <w:szCs w:val="16"/>
                <w:lang w:eastAsia="ko-KR"/>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626313B" w14:textId="77777777" w:rsidR="00FA5E2E" w:rsidRDefault="0049548A">
            <w:pPr>
              <w:pStyle w:val="TAL"/>
              <w:rPr>
                <w:rFonts w:cs="Arial"/>
                <w:sz w:val="16"/>
                <w:szCs w:val="16"/>
                <w:lang w:eastAsia="ko-KR"/>
              </w:rPr>
            </w:pPr>
            <w:r>
              <w:rPr>
                <w:rFonts w:cs="Arial"/>
                <w:sz w:val="16"/>
                <w:szCs w:val="16"/>
                <w:lang w:eastAsia="ko-KR"/>
              </w:rPr>
              <w:t>A</w:t>
            </w:r>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223B58BC" w14:textId="77777777" w:rsidR="00FA5E2E" w:rsidRDefault="0049548A">
            <w:pPr>
              <w:pStyle w:val="TAL"/>
              <w:rPr>
                <w:rFonts w:cs="Arial"/>
                <w:noProof/>
                <w:sz w:val="16"/>
                <w:szCs w:val="16"/>
              </w:rPr>
            </w:pPr>
            <w:r>
              <w:rPr>
                <w:rFonts w:cs="Arial"/>
                <w:noProof/>
                <w:sz w:val="16"/>
                <w:szCs w:val="16"/>
              </w:rPr>
              <w:t>Correction to Framed IP</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59C7F5E4" w14:textId="77777777" w:rsidR="00FA5E2E" w:rsidRDefault="0049548A">
            <w:pPr>
              <w:pStyle w:val="TAL"/>
              <w:rPr>
                <w:rFonts w:cs="Arial"/>
                <w:sz w:val="16"/>
                <w:szCs w:val="16"/>
                <w:lang w:eastAsia="ko-KR"/>
              </w:rPr>
            </w:pPr>
            <w:r>
              <w:rPr>
                <w:rFonts w:cs="Arial"/>
                <w:sz w:val="16"/>
                <w:szCs w:val="16"/>
                <w:lang w:eastAsia="ko-KR"/>
              </w:rPr>
              <w:t>17.3.0</w:t>
            </w:r>
          </w:p>
        </w:tc>
      </w:tr>
      <w:tr w:rsidR="00FA5E2E" w14:paraId="742A554B"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63566D61" w14:textId="77777777" w:rsidR="00FA5E2E" w:rsidRDefault="0049548A">
            <w:pPr>
              <w:pStyle w:val="TAL"/>
              <w:rPr>
                <w:rFonts w:cs="Arial"/>
                <w:sz w:val="16"/>
                <w:szCs w:val="16"/>
                <w:lang w:eastAsia="ko-KR"/>
              </w:rPr>
            </w:pPr>
            <w:r>
              <w:rPr>
                <w:rFonts w:cs="Arial"/>
                <w:sz w:val="16"/>
                <w:szCs w:val="16"/>
                <w:lang w:eastAsia="ko-KR"/>
              </w:rPr>
              <w:t>06-2021</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05AF13FC" w14:textId="77777777" w:rsidR="00FA5E2E" w:rsidRDefault="0049548A">
            <w:pPr>
              <w:pStyle w:val="TAL"/>
              <w:rPr>
                <w:rFonts w:cs="Arial"/>
                <w:sz w:val="16"/>
                <w:szCs w:val="16"/>
                <w:lang w:eastAsia="ko-KR"/>
              </w:rPr>
            </w:pPr>
            <w:r>
              <w:rPr>
                <w:rFonts w:cs="Arial"/>
                <w:sz w:val="16"/>
                <w:szCs w:val="16"/>
                <w:lang w:eastAsia="ko-KR"/>
              </w:rPr>
              <w:t>CT-92e</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289E53AF" w14:textId="77777777" w:rsidR="00FA5E2E" w:rsidRDefault="0049548A">
            <w:pPr>
              <w:pStyle w:val="TAL"/>
              <w:rPr>
                <w:rFonts w:cs="Arial"/>
                <w:sz w:val="16"/>
                <w:szCs w:val="16"/>
                <w:lang w:eastAsia="ko-KR"/>
              </w:rPr>
            </w:pPr>
            <w:r>
              <w:rPr>
                <w:rFonts w:cs="Arial"/>
                <w:sz w:val="16"/>
                <w:szCs w:val="16"/>
                <w:lang w:eastAsia="ko-KR"/>
              </w:rPr>
              <w:t>CP-211233</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5CFD2FB2" w14:textId="77777777" w:rsidR="00FA5E2E" w:rsidRDefault="0049548A">
            <w:pPr>
              <w:pStyle w:val="TAL"/>
              <w:rPr>
                <w:rFonts w:cs="Arial"/>
                <w:sz w:val="16"/>
                <w:szCs w:val="16"/>
                <w:lang w:eastAsia="ko-KR"/>
              </w:rPr>
            </w:pPr>
            <w:r>
              <w:rPr>
                <w:rFonts w:cs="Arial"/>
                <w:sz w:val="16"/>
                <w:szCs w:val="16"/>
                <w:lang w:eastAsia="ko-KR"/>
              </w:rPr>
              <w:t>0534</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81BB8AC" w14:textId="77777777" w:rsidR="00FA5E2E" w:rsidRDefault="0049548A">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A8885BC" w14:textId="77777777" w:rsidR="00FA5E2E" w:rsidRDefault="0049548A">
            <w:pPr>
              <w:pStyle w:val="TAL"/>
              <w:rPr>
                <w:rFonts w:cs="Arial"/>
                <w:sz w:val="16"/>
                <w:szCs w:val="16"/>
                <w:lang w:eastAsia="ko-KR"/>
              </w:rPr>
            </w:pPr>
            <w:r>
              <w:rPr>
                <w:rFonts w:cs="Arial"/>
                <w:sz w:val="16"/>
                <w:szCs w:val="16"/>
                <w:lang w:eastAsia="ko-KR"/>
              </w:rPr>
              <w:t>D</w:t>
            </w:r>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427F62D3" w14:textId="77777777" w:rsidR="00FA5E2E" w:rsidRDefault="0049548A">
            <w:pPr>
              <w:pStyle w:val="TAL"/>
              <w:rPr>
                <w:rFonts w:cs="Arial"/>
                <w:noProof/>
                <w:sz w:val="16"/>
                <w:szCs w:val="16"/>
              </w:rPr>
            </w:pPr>
            <w:r>
              <w:rPr>
                <w:rFonts w:cs="Arial"/>
                <w:noProof/>
                <w:sz w:val="16"/>
                <w:szCs w:val="16"/>
              </w:rPr>
              <w:t>Editorial fix</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BFF1737" w14:textId="77777777" w:rsidR="00FA5E2E" w:rsidRDefault="0049548A">
            <w:pPr>
              <w:pStyle w:val="TAL"/>
              <w:rPr>
                <w:rFonts w:cs="Arial"/>
                <w:sz w:val="16"/>
                <w:szCs w:val="16"/>
                <w:lang w:eastAsia="ko-KR"/>
              </w:rPr>
            </w:pPr>
            <w:r>
              <w:rPr>
                <w:rFonts w:cs="Arial"/>
                <w:sz w:val="16"/>
                <w:szCs w:val="16"/>
                <w:lang w:eastAsia="ko-KR"/>
              </w:rPr>
              <w:t>17.3.0</w:t>
            </w:r>
          </w:p>
        </w:tc>
      </w:tr>
      <w:tr w:rsidR="00FA5E2E" w14:paraId="4A0EE7B7"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171726EB" w14:textId="77777777" w:rsidR="00FA5E2E" w:rsidRDefault="0049548A">
            <w:pPr>
              <w:pStyle w:val="TAL"/>
              <w:rPr>
                <w:rFonts w:cs="Arial"/>
                <w:sz w:val="16"/>
                <w:szCs w:val="16"/>
                <w:lang w:eastAsia="ko-KR"/>
              </w:rPr>
            </w:pPr>
            <w:r>
              <w:rPr>
                <w:rFonts w:cs="Arial"/>
                <w:sz w:val="16"/>
                <w:szCs w:val="16"/>
                <w:lang w:eastAsia="ko-KR"/>
              </w:rPr>
              <w:t>06-2021</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6E3CC4D5" w14:textId="77777777" w:rsidR="00FA5E2E" w:rsidRDefault="0049548A">
            <w:pPr>
              <w:pStyle w:val="TAL"/>
              <w:rPr>
                <w:rFonts w:cs="Arial"/>
                <w:sz w:val="16"/>
                <w:szCs w:val="16"/>
                <w:lang w:eastAsia="ko-KR"/>
              </w:rPr>
            </w:pPr>
            <w:r>
              <w:rPr>
                <w:rFonts w:cs="Arial"/>
                <w:sz w:val="16"/>
                <w:szCs w:val="16"/>
                <w:lang w:eastAsia="ko-KR"/>
              </w:rPr>
              <w:t>CT-92e</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2C5819D0" w14:textId="77777777" w:rsidR="00FA5E2E" w:rsidRDefault="0049548A">
            <w:pPr>
              <w:pStyle w:val="TAL"/>
              <w:rPr>
                <w:rFonts w:cs="Arial"/>
                <w:sz w:val="16"/>
                <w:szCs w:val="16"/>
                <w:lang w:eastAsia="ko-KR"/>
              </w:rPr>
            </w:pPr>
            <w:r>
              <w:rPr>
                <w:rFonts w:cs="Arial"/>
                <w:sz w:val="16"/>
                <w:szCs w:val="16"/>
                <w:lang w:eastAsia="ko-KR"/>
              </w:rPr>
              <w:t>CP-211247</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4AE312E9" w14:textId="77777777" w:rsidR="00FA5E2E" w:rsidRDefault="0049548A">
            <w:pPr>
              <w:pStyle w:val="TAL"/>
              <w:rPr>
                <w:rFonts w:cs="Arial"/>
                <w:sz w:val="16"/>
                <w:szCs w:val="16"/>
                <w:lang w:eastAsia="ko-KR"/>
              </w:rPr>
            </w:pPr>
            <w:r>
              <w:rPr>
                <w:rFonts w:cs="Arial"/>
                <w:sz w:val="16"/>
                <w:szCs w:val="16"/>
                <w:lang w:eastAsia="ko-KR"/>
              </w:rPr>
              <w:t>0535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4594007" w14:textId="77777777" w:rsidR="00FA5E2E" w:rsidRDefault="0049548A">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EF9F5AD" w14:textId="77777777" w:rsidR="00FA5E2E" w:rsidRDefault="0049548A">
            <w:pPr>
              <w:pStyle w:val="TAL"/>
              <w:rPr>
                <w:rFonts w:cs="Arial"/>
                <w:sz w:val="16"/>
                <w:szCs w:val="16"/>
                <w:lang w:eastAsia="ko-KR"/>
              </w:rPr>
            </w:pPr>
            <w:r>
              <w:rPr>
                <w:rFonts w:cs="Arial"/>
                <w:sz w:val="16"/>
                <w:szCs w:val="16"/>
                <w:lang w:eastAsia="ko-KR"/>
              </w:rPr>
              <w:t>B</w:t>
            </w:r>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0652E357" w14:textId="77777777" w:rsidR="00FA5E2E" w:rsidRDefault="0049548A">
            <w:pPr>
              <w:pStyle w:val="TAL"/>
              <w:rPr>
                <w:rFonts w:cs="Arial"/>
                <w:noProof/>
                <w:sz w:val="16"/>
                <w:szCs w:val="16"/>
              </w:rPr>
            </w:pPr>
            <w:r>
              <w:rPr>
                <w:rFonts w:cs="Arial"/>
                <w:noProof/>
                <w:sz w:val="16"/>
                <w:szCs w:val="16"/>
              </w:rPr>
              <w:t>Updates to support CUPS</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4E82CE4" w14:textId="77777777" w:rsidR="00FA5E2E" w:rsidRDefault="0049548A">
            <w:pPr>
              <w:pStyle w:val="TAL"/>
              <w:rPr>
                <w:rFonts w:cs="Arial"/>
                <w:sz w:val="16"/>
                <w:szCs w:val="16"/>
                <w:lang w:eastAsia="ko-KR"/>
              </w:rPr>
            </w:pPr>
            <w:r>
              <w:rPr>
                <w:rFonts w:cs="Arial"/>
                <w:sz w:val="16"/>
                <w:szCs w:val="16"/>
                <w:lang w:eastAsia="ko-KR"/>
              </w:rPr>
              <w:t>17.3.0</w:t>
            </w:r>
          </w:p>
        </w:tc>
      </w:tr>
      <w:tr w:rsidR="00FA5E2E" w14:paraId="0486192D"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38DC3CDC" w14:textId="77777777" w:rsidR="00FA5E2E" w:rsidRDefault="0049548A">
            <w:pPr>
              <w:pStyle w:val="TAL"/>
              <w:rPr>
                <w:rFonts w:cs="Arial"/>
                <w:sz w:val="16"/>
                <w:szCs w:val="16"/>
                <w:lang w:eastAsia="ko-KR"/>
              </w:rPr>
            </w:pPr>
            <w:r>
              <w:rPr>
                <w:rFonts w:cs="Arial"/>
                <w:sz w:val="16"/>
                <w:szCs w:val="16"/>
                <w:lang w:eastAsia="ko-KR"/>
              </w:rPr>
              <w:t>06-2021</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7417948B" w14:textId="77777777" w:rsidR="00FA5E2E" w:rsidRDefault="0049548A">
            <w:pPr>
              <w:pStyle w:val="TAL"/>
              <w:rPr>
                <w:rFonts w:cs="Arial"/>
                <w:sz w:val="16"/>
                <w:szCs w:val="16"/>
                <w:lang w:eastAsia="ko-KR"/>
              </w:rPr>
            </w:pPr>
            <w:r>
              <w:rPr>
                <w:rFonts w:cs="Arial"/>
                <w:sz w:val="16"/>
                <w:szCs w:val="16"/>
                <w:lang w:eastAsia="ko-KR"/>
              </w:rPr>
              <w:t>CT-92e</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47AA836B" w14:textId="77777777" w:rsidR="00FA5E2E" w:rsidRDefault="0049548A">
            <w:pPr>
              <w:pStyle w:val="TAL"/>
              <w:rPr>
                <w:rFonts w:cs="Arial"/>
                <w:sz w:val="16"/>
                <w:szCs w:val="16"/>
                <w:lang w:eastAsia="ko-KR"/>
              </w:rPr>
            </w:pPr>
            <w:r>
              <w:rPr>
                <w:rFonts w:cs="Arial"/>
                <w:sz w:val="16"/>
                <w:szCs w:val="16"/>
                <w:lang w:eastAsia="ko-KR"/>
              </w:rPr>
              <w:t>CP-211278</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73808180" w14:textId="77777777" w:rsidR="00FA5E2E" w:rsidRDefault="0049548A">
            <w:pPr>
              <w:pStyle w:val="TAL"/>
              <w:rPr>
                <w:rFonts w:cs="Arial"/>
                <w:sz w:val="16"/>
                <w:szCs w:val="16"/>
                <w:lang w:eastAsia="ko-KR"/>
              </w:rPr>
            </w:pPr>
            <w:r>
              <w:rPr>
                <w:rFonts w:cs="Arial"/>
                <w:sz w:val="16"/>
                <w:szCs w:val="16"/>
                <w:lang w:eastAsia="ko-KR"/>
              </w:rPr>
              <w:t>0536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3F4FF57" w14:textId="77777777" w:rsidR="00FA5E2E" w:rsidRDefault="0049548A">
            <w:pPr>
              <w:pStyle w:val="TAL"/>
              <w:rPr>
                <w:rFonts w:cs="Arial"/>
                <w:sz w:val="16"/>
                <w:szCs w:val="16"/>
                <w:lang w:eastAsia="ko-KR"/>
              </w:rPr>
            </w:pPr>
            <w:r>
              <w:rPr>
                <w:rFonts w:cs="Arial"/>
                <w:sz w:val="16"/>
                <w:szCs w:val="16"/>
                <w:lang w:eastAsia="ko-KR"/>
              </w:rPr>
              <w:t>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8F47F8E" w14:textId="77777777" w:rsidR="00FA5E2E" w:rsidRDefault="0049548A">
            <w:pPr>
              <w:pStyle w:val="TAL"/>
              <w:rPr>
                <w:rFonts w:cs="Arial"/>
                <w:sz w:val="16"/>
                <w:szCs w:val="16"/>
                <w:lang w:eastAsia="ko-KR"/>
              </w:rPr>
            </w:pPr>
            <w:r>
              <w:rPr>
                <w:rFonts w:cs="Arial"/>
                <w:sz w:val="16"/>
                <w:szCs w:val="16"/>
                <w:lang w:eastAsia="ko-KR"/>
              </w:rPr>
              <w:t>B</w:t>
            </w:r>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26CE20FC" w14:textId="77777777" w:rsidR="00FA5E2E" w:rsidRDefault="0049548A">
            <w:pPr>
              <w:pStyle w:val="TAL"/>
              <w:rPr>
                <w:rFonts w:cs="Arial"/>
                <w:noProof/>
                <w:sz w:val="16"/>
                <w:szCs w:val="16"/>
              </w:rPr>
            </w:pPr>
            <w:r>
              <w:rPr>
                <w:rFonts w:cs="Arial"/>
                <w:noProof/>
                <w:sz w:val="16"/>
                <w:szCs w:val="16"/>
              </w:rPr>
              <w:t>Updates to support L2TP for CUPS</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CD43871" w14:textId="77777777" w:rsidR="00FA5E2E" w:rsidRDefault="0049548A">
            <w:pPr>
              <w:pStyle w:val="TAL"/>
              <w:rPr>
                <w:rFonts w:cs="Arial"/>
                <w:sz w:val="16"/>
                <w:szCs w:val="16"/>
                <w:lang w:eastAsia="ko-KR"/>
              </w:rPr>
            </w:pPr>
            <w:r>
              <w:rPr>
                <w:rFonts w:cs="Arial"/>
                <w:sz w:val="16"/>
                <w:szCs w:val="16"/>
                <w:lang w:eastAsia="ko-KR"/>
              </w:rPr>
              <w:t>17.3.0</w:t>
            </w:r>
          </w:p>
        </w:tc>
      </w:tr>
      <w:tr w:rsidR="00FA5E2E" w14:paraId="72807F09"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278089D3" w14:textId="77777777" w:rsidR="00FA5E2E" w:rsidRDefault="0049548A">
            <w:pPr>
              <w:pStyle w:val="TAL"/>
              <w:rPr>
                <w:rFonts w:cs="Arial"/>
                <w:sz w:val="16"/>
                <w:szCs w:val="16"/>
                <w:lang w:eastAsia="ko-KR"/>
              </w:rPr>
            </w:pPr>
            <w:r>
              <w:rPr>
                <w:rFonts w:cs="Arial"/>
                <w:sz w:val="16"/>
                <w:szCs w:val="16"/>
                <w:lang w:eastAsia="ko-KR"/>
              </w:rPr>
              <w:t>06-2021</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09341928" w14:textId="77777777" w:rsidR="00FA5E2E" w:rsidRDefault="0049548A">
            <w:pPr>
              <w:pStyle w:val="TAL"/>
              <w:rPr>
                <w:rFonts w:cs="Arial"/>
                <w:sz w:val="16"/>
                <w:szCs w:val="16"/>
                <w:lang w:eastAsia="ko-KR"/>
              </w:rPr>
            </w:pPr>
            <w:r>
              <w:rPr>
                <w:rFonts w:cs="Arial"/>
                <w:sz w:val="16"/>
                <w:szCs w:val="16"/>
                <w:lang w:eastAsia="ko-KR"/>
              </w:rPr>
              <w:t>CT-92e</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2EB5BB2B" w14:textId="77777777" w:rsidR="00FA5E2E" w:rsidRDefault="0049548A">
            <w:pPr>
              <w:pStyle w:val="TAL"/>
              <w:rPr>
                <w:rFonts w:cs="Arial"/>
                <w:sz w:val="16"/>
                <w:szCs w:val="16"/>
                <w:lang w:eastAsia="ko-KR"/>
              </w:rPr>
            </w:pPr>
            <w:r>
              <w:rPr>
                <w:rFonts w:cs="Arial"/>
                <w:sz w:val="16"/>
                <w:szCs w:val="16"/>
                <w:lang w:eastAsia="ko-KR"/>
              </w:rPr>
              <w:t>CP-211279</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0CDA3DD6" w14:textId="77777777" w:rsidR="00FA5E2E" w:rsidRDefault="0049548A">
            <w:pPr>
              <w:pStyle w:val="TAL"/>
              <w:rPr>
                <w:rFonts w:cs="Arial"/>
                <w:sz w:val="16"/>
                <w:szCs w:val="16"/>
                <w:lang w:eastAsia="ko-KR"/>
              </w:rPr>
            </w:pPr>
            <w:r>
              <w:rPr>
                <w:rFonts w:cs="Arial"/>
                <w:sz w:val="16"/>
                <w:szCs w:val="16"/>
                <w:lang w:eastAsia="ko-KR"/>
              </w:rPr>
              <w:t>0537</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B82ECB9" w14:textId="77777777" w:rsidR="00FA5E2E" w:rsidRDefault="0049548A">
            <w:pPr>
              <w:pStyle w:val="TAL"/>
              <w:rPr>
                <w:rFonts w:cs="Arial"/>
                <w:sz w:val="16"/>
                <w:szCs w:val="16"/>
                <w:lang w:eastAsia="ko-KR"/>
              </w:rPr>
            </w:pPr>
            <w:r>
              <w:rPr>
                <w:rFonts w:cs="Arial"/>
                <w:sz w:val="16"/>
                <w:szCs w:val="16"/>
                <w:lang w:eastAsia="ko-KR"/>
              </w:rPr>
              <w:t>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8C02E9A" w14:textId="77777777" w:rsidR="00FA5E2E" w:rsidRDefault="0049548A">
            <w:pPr>
              <w:pStyle w:val="TAL"/>
              <w:rPr>
                <w:rFonts w:cs="Arial"/>
                <w:sz w:val="16"/>
                <w:szCs w:val="16"/>
                <w:lang w:eastAsia="ko-KR"/>
              </w:rPr>
            </w:pPr>
            <w:r>
              <w:rPr>
                <w:rFonts w:cs="Arial"/>
                <w:sz w:val="16"/>
                <w:szCs w:val="16"/>
                <w:lang w:eastAsia="ko-KR"/>
              </w:rPr>
              <w:t>B</w:t>
            </w:r>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5FC8A907" w14:textId="77777777" w:rsidR="00FA5E2E" w:rsidRDefault="0049548A">
            <w:pPr>
              <w:pStyle w:val="TAL"/>
              <w:rPr>
                <w:rFonts w:cs="Arial"/>
                <w:noProof/>
                <w:sz w:val="16"/>
                <w:szCs w:val="16"/>
              </w:rPr>
            </w:pPr>
            <w:r>
              <w:rPr>
                <w:rFonts w:cs="Arial"/>
                <w:noProof/>
                <w:sz w:val="16"/>
                <w:szCs w:val="16"/>
              </w:rPr>
              <w:t>Updates to support L2TP in RADIUS message flow</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0095EA4" w14:textId="77777777" w:rsidR="00FA5E2E" w:rsidRDefault="0049548A">
            <w:pPr>
              <w:pStyle w:val="TAL"/>
              <w:rPr>
                <w:rFonts w:cs="Arial"/>
                <w:sz w:val="16"/>
                <w:szCs w:val="16"/>
                <w:lang w:eastAsia="ko-KR"/>
              </w:rPr>
            </w:pPr>
            <w:r>
              <w:rPr>
                <w:rFonts w:cs="Arial"/>
                <w:sz w:val="16"/>
                <w:szCs w:val="16"/>
                <w:lang w:eastAsia="ko-KR"/>
              </w:rPr>
              <w:t>17.3.0</w:t>
            </w:r>
          </w:p>
        </w:tc>
      </w:tr>
      <w:tr w:rsidR="00FA5E2E" w14:paraId="23E2B033"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469664B8" w14:textId="77777777" w:rsidR="00FA5E2E" w:rsidRDefault="0049548A">
            <w:pPr>
              <w:pStyle w:val="TAL"/>
              <w:rPr>
                <w:rFonts w:cs="Arial"/>
                <w:sz w:val="16"/>
                <w:szCs w:val="16"/>
                <w:lang w:eastAsia="ko-KR"/>
              </w:rPr>
            </w:pPr>
            <w:r>
              <w:rPr>
                <w:rFonts w:cs="Arial"/>
                <w:sz w:val="16"/>
                <w:szCs w:val="16"/>
                <w:lang w:eastAsia="ko-KR"/>
              </w:rPr>
              <w:t>06-2021</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12A2C8C7" w14:textId="77777777" w:rsidR="00FA5E2E" w:rsidRDefault="0049548A">
            <w:pPr>
              <w:pStyle w:val="TAL"/>
              <w:rPr>
                <w:rFonts w:cs="Arial"/>
                <w:sz w:val="16"/>
                <w:szCs w:val="16"/>
                <w:lang w:eastAsia="ko-KR"/>
              </w:rPr>
            </w:pPr>
            <w:r>
              <w:rPr>
                <w:rFonts w:cs="Arial"/>
                <w:sz w:val="16"/>
                <w:szCs w:val="16"/>
                <w:lang w:eastAsia="ko-KR"/>
              </w:rPr>
              <w:t>CT-92e</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09FD3D48" w14:textId="77777777" w:rsidR="00FA5E2E" w:rsidRDefault="0049548A">
            <w:pPr>
              <w:pStyle w:val="TAL"/>
              <w:rPr>
                <w:rFonts w:cs="Arial"/>
                <w:sz w:val="16"/>
                <w:szCs w:val="16"/>
                <w:lang w:eastAsia="ko-KR"/>
              </w:rPr>
            </w:pPr>
            <w:r>
              <w:rPr>
                <w:rFonts w:cs="Arial"/>
                <w:sz w:val="16"/>
                <w:szCs w:val="16"/>
                <w:lang w:eastAsia="ko-KR"/>
              </w:rPr>
              <w:t>CP-211279</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5324B578" w14:textId="77777777" w:rsidR="00FA5E2E" w:rsidRDefault="0049548A">
            <w:pPr>
              <w:pStyle w:val="TAL"/>
              <w:rPr>
                <w:rFonts w:cs="Arial"/>
                <w:sz w:val="16"/>
                <w:szCs w:val="16"/>
                <w:lang w:eastAsia="ko-KR"/>
              </w:rPr>
            </w:pPr>
            <w:r>
              <w:rPr>
                <w:rFonts w:cs="Arial"/>
                <w:sz w:val="16"/>
                <w:szCs w:val="16"/>
                <w:lang w:eastAsia="ko-KR"/>
              </w:rPr>
              <w:t>0538</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2528CEB" w14:textId="77777777" w:rsidR="00FA5E2E" w:rsidRDefault="0049548A">
            <w:pPr>
              <w:pStyle w:val="TAL"/>
              <w:rPr>
                <w:rFonts w:cs="Arial"/>
                <w:sz w:val="16"/>
                <w:szCs w:val="16"/>
                <w:lang w:eastAsia="ko-KR"/>
              </w:rPr>
            </w:pPr>
            <w:r>
              <w:rPr>
                <w:rFonts w:cs="Arial"/>
                <w:sz w:val="16"/>
                <w:szCs w:val="16"/>
                <w:lang w:eastAsia="ko-KR"/>
              </w:rPr>
              <w:t>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3F4E26B" w14:textId="77777777" w:rsidR="00FA5E2E" w:rsidRDefault="0049548A">
            <w:pPr>
              <w:pStyle w:val="TAL"/>
              <w:rPr>
                <w:rFonts w:cs="Arial"/>
                <w:sz w:val="16"/>
                <w:szCs w:val="16"/>
                <w:lang w:eastAsia="ko-KR"/>
              </w:rPr>
            </w:pPr>
            <w:r>
              <w:rPr>
                <w:rFonts w:cs="Arial"/>
                <w:sz w:val="16"/>
                <w:szCs w:val="16"/>
                <w:lang w:eastAsia="ko-KR"/>
              </w:rPr>
              <w:t>B</w:t>
            </w:r>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149F14EA" w14:textId="77777777" w:rsidR="00FA5E2E" w:rsidRDefault="0049548A">
            <w:pPr>
              <w:pStyle w:val="TAL"/>
              <w:rPr>
                <w:rFonts w:cs="Arial"/>
                <w:noProof/>
                <w:sz w:val="16"/>
                <w:szCs w:val="16"/>
              </w:rPr>
            </w:pPr>
            <w:r>
              <w:rPr>
                <w:rFonts w:cs="Arial"/>
                <w:noProof/>
                <w:sz w:val="16"/>
                <w:szCs w:val="16"/>
              </w:rPr>
              <w:t>Updates to support L2TP in Diameter message flow</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5F21A2B" w14:textId="77777777" w:rsidR="00FA5E2E" w:rsidRDefault="0049548A">
            <w:pPr>
              <w:pStyle w:val="TAL"/>
              <w:rPr>
                <w:rFonts w:cs="Arial"/>
                <w:sz w:val="16"/>
                <w:szCs w:val="16"/>
                <w:lang w:eastAsia="ko-KR"/>
              </w:rPr>
            </w:pPr>
            <w:r>
              <w:rPr>
                <w:rFonts w:cs="Arial"/>
                <w:sz w:val="16"/>
                <w:szCs w:val="16"/>
                <w:lang w:eastAsia="ko-KR"/>
              </w:rPr>
              <w:t>17.3.0</w:t>
            </w:r>
          </w:p>
        </w:tc>
      </w:tr>
      <w:tr w:rsidR="00FA5E2E" w14:paraId="0BEC874C"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4A8E606E" w14:textId="77777777" w:rsidR="00FA5E2E" w:rsidRDefault="0049548A">
            <w:pPr>
              <w:pStyle w:val="TAL"/>
              <w:rPr>
                <w:rFonts w:cs="Arial"/>
                <w:sz w:val="16"/>
                <w:szCs w:val="16"/>
                <w:lang w:eastAsia="ko-KR"/>
              </w:rPr>
            </w:pPr>
            <w:r>
              <w:rPr>
                <w:rFonts w:cs="Arial"/>
                <w:sz w:val="16"/>
                <w:szCs w:val="16"/>
                <w:lang w:eastAsia="ko-KR"/>
              </w:rPr>
              <w:t>06-2021</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531635E0" w14:textId="77777777" w:rsidR="00FA5E2E" w:rsidRDefault="0049548A">
            <w:pPr>
              <w:pStyle w:val="TAL"/>
              <w:rPr>
                <w:rFonts w:cs="Arial"/>
                <w:sz w:val="16"/>
                <w:szCs w:val="16"/>
                <w:lang w:eastAsia="ko-KR"/>
              </w:rPr>
            </w:pPr>
            <w:r>
              <w:rPr>
                <w:rFonts w:cs="Arial"/>
                <w:sz w:val="16"/>
                <w:szCs w:val="16"/>
                <w:lang w:eastAsia="ko-KR"/>
              </w:rPr>
              <w:t>CT-92e</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161DAB05" w14:textId="77777777" w:rsidR="00FA5E2E" w:rsidRDefault="0049548A">
            <w:pPr>
              <w:pStyle w:val="TAL"/>
              <w:rPr>
                <w:rFonts w:cs="Arial"/>
                <w:sz w:val="16"/>
                <w:szCs w:val="16"/>
                <w:lang w:eastAsia="ko-KR"/>
              </w:rPr>
            </w:pPr>
            <w:r>
              <w:rPr>
                <w:rFonts w:cs="Arial"/>
                <w:sz w:val="16"/>
                <w:szCs w:val="16"/>
                <w:lang w:eastAsia="ko-KR"/>
              </w:rPr>
              <w:t>CP-211212</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0B368DBA" w14:textId="77777777" w:rsidR="00FA5E2E" w:rsidRDefault="0049548A">
            <w:pPr>
              <w:pStyle w:val="TAL"/>
              <w:rPr>
                <w:rFonts w:cs="Arial"/>
                <w:sz w:val="16"/>
                <w:szCs w:val="16"/>
                <w:lang w:eastAsia="ko-KR"/>
              </w:rPr>
            </w:pPr>
            <w:r>
              <w:rPr>
                <w:rFonts w:cs="Arial"/>
                <w:sz w:val="16"/>
                <w:szCs w:val="16"/>
                <w:lang w:eastAsia="ko-KR"/>
              </w:rPr>
              <w:t>0539</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6E7C0CF" w14:textId="77777777" w:rsidR="00FA5E2E" w:rsidRDefault="0049548A">
            <w:pPr>
              <w:pStyle w:val="TAL"/>
              <w:rPr>
                <w:rFonts w:cs="Arial"/>
                <w:sz w:val="16"/>
                <w:szCs w:val="16"/>
                <w:lang w:eastAsia="ko-KR"/>
              </w:rPr>
            </w:pPr>
            <w:r>
              <w:rPr>
                <w:rFonts w:cs="Arial"/>
                <w:sz w:val="16"/>
                <w:szCs w:val="16"/>
                <w:lang w:eastAsia="ko-KR"/>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3DC8D6E" w14:textId="77777777" w:rsidR="00FA5E2E" w:rsidRDefault="0049548A">
            <w:pPr>
              <w:pStyle w:val="TAL"/>
              <w:rPr>
                <w:rFonts w:cs="Arial"/>
                <w:sz w:val="16"/>
                <w:szCs w:val="16"/>
                <w:lang w:eastAsia="ko-KR"/>
              </w:rPr>
            </w:pPr>
            <w:r>
              <w:rPr>
                <w:rFonts w:cs="Arial"/>
                <w:sz w:val="16"/>
                <w:szCs w:val="16"/>
                <w:lang w:eastAsia="ko-KR"/>
              </w:rPr>
              <w:t>B</w:t>
            </w:r>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7F2A92B1" w14:textId="77777777" w:rsidR="00FA5E2E" w:rsidRDefault="0049548A">
            <w:pPr>
              <w:pStyle w:val="TAL"/>
              <w:rPr>
                <w:rFonts w:cs="Arial"/>
                <w:noProof/>
                <w:sz w:val="16"/>
                <w:szCs w:val="16"/>
              </w:rPr>
            </w:pPr>
            <w:r>
              <w:rPr>
                <w:rFonts w:cs="Arial"/>
                <w:noProof/>
                <w:sz w:val="16"/>
                <w:szCs w:val="16"/>
              </w:rPr>
              <w:t>Reporting UE local IP to Diameter DN-AAA server</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1F4A996C" w14:textId="77777777" w:rsidR="00FA5E2E" w:rsidRDefault="0049548A">
            <w:pPr>
              <w:pStyle w:val="TAL"/>
              <w:rPr>
                <w:rFonts w:cs="Arial"/>
                <w:sz w:val="16"/>
                <w:szCs w:val="16"/>
                <w:lang w:eastAsia="ko-KR"/>
              </w:rPr>
            </w:pPr>
            <w:r>
              <w:rPr>
                <w:rFonts w:cs="Arial"/>
                <w:sz w:val="16"/>
                <w:szCs w:val="16"/>
                <w:lang w:eastAsia="ko-KR"/>
              </w:rPr>
              <w:t>17.3.0</w:t>
            </w:r>
          </w:p>
        </w:tc>
      </w:tr>
      <w:tr w:rsidR="00FA5E2E" w14:paraId="6BD76551"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0C0F37E5" w14:textId="77777777" w:rsidR="00FA5E2E" w:rsidRDefault="0049548A">
            <w:pPr>
              <w:pStyle w:val="TAL"/>
              <w:rPr>
                <w:rFonts w:cs="Arial"/>
                <w:sz w:val="16"/>
                <w:szCs w:val="16"/>
                <w:lang w:eastAsia="ko-KR"/>
              </w:rPr>
            </w:pPr>
            <w:r>
              <w:rPr>
                <w:rFonts w:cs="Arial"/>
                <w:sz w:val="16"/>
                <w:szCs w:val="16"/>
                <w:lang w:eastAsia="ko-KR"/>
              </w:rPr>
              <w:t>06-2021</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3EDFF208" w14:textId="77777777" w:rsidR="00FA5E2E" w:rsidRDefault="0049548A">
            <w:pPr>
              <w:pStyle w:val="TAL"/>
              <w:rPr>
                <w:rFonts w:cs="Arial"/>
                <w:sz w:val="16"/>
                <w:szCs w:val="16"/>
                <w:lang w:eastAsia="ko-KR"/>
              </w:rPr>
            </w:pPr>
            <w:r>
              <w:rPr>
                <w:rFonts w:cs="Arial"/>
                <w:sz w:val="16"/>
                <w:szCs w:val="16"/>
                <w:lang w:eastAsia="ko-KR"/>
              </w:rPr>
              <w:t>CT-92e</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3054EC55" w14:textId="77777777" w:rsidR="00FA5E2E" w:rsidRDefault="0049548A">
            <w:pPr>
              <w:pStyle w:val="TAL"/>
              <w:rPr>
                <w:rFonts w:cs="Arial"/>
                <w:sz w:val="16"/>
                <w:szCs w:val="16"/>
                <w:lang w:eastAsia="ko-KR"/>
              </w:rPr>
            </w:pPr>
            <w:r>
              <w:rPr>
                <w:rFonts w:cs="Arial"/>
                <w:sz w:val="16"/>
                <w:szCs w:val="16"/>
                <w:lang w:eastAsia="ko-KR"/>
              </w:rPr>
              <w:t>CP-211212</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44FB4109" w14:textId="77777777" w:rsidR="00FA5E2E" w:rsidRDefault="0049548A">
            <w:pPr>
              <w:pStyle w:val="TAL"/>
              <w:rPr>
                <w:rFonts w:cs="Arial"/>
                <w:sz w:val="16"/>
                <w:szCs w:val="16"/>
                <w:lang w:eastAsia="ko-KR"/>
              </w:rPr>
            </w:pPr>
            <w:r>
              <w:rPr>
                <w:rFonts w:cs="Arial"/>
                <w:sz w:val="16"/>
                <w:szCs w:val="16"/>
                <w:lang w:eastAsia="ko-KR"/>
              </w:rPr>
              <w:t>0540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5FACD09" w14:textId="77777777" w:rsidR="00FA5E2E" w:rsidRDefault="0049548A">
            <w:pPr>
              <w:pStyle w:val="TAL"/>
              <w:rPr>
                <w:rFonts w:cs="Arial"/>
                <w:sz w:val="16"/>
                <w:szCs w:val="16"/>
                <w:lang w:eastAsia="ko-KR"/>
              </w:rPr>
            </w:pPr>
            <w:r>
              <w:rPr>
                <w:rFonts w:cs="Arial"/>
                <w:sz w:val="16"/>
                <w:szCs w:val="16"/>
                <w:lang w:eastAsia="ko-KR"/>
              </w:rPr>
              <w:t>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198B926" w14:textId="77777777" w:rsidR="00FA5E2E" w:rsidRDefault="0049548A">
            <w:pPr>
              <w:pStyle w:val="TAL"/>
              <w:rPr>
                <w:rFonts w:cs="Arial"/>
                <w:sz w:val="16"/>
                <w:szCs w:val="16"/>
                <w:lang w:eastAsia="ko-KR"/>
              </w:rPr>
            </w:pPr>
            <w:r>
              <w:rPr>
                <w:rFonts w:cs="Arial"/>
                <w:sz w:val="16"/>
                <w:szCs w:val="16"/>
                <w:lang w:eastAsia="ko-KR"/>
              </w:rPr>
              <w:t>B</w:t>
            </w:r>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4B03A96A" w14:textId="77777777" w:rsidR="00FA5E2E" w:rsidRDefault="0049548A">
            <w:pPr>
              <w:pStyle w:val="TAL"/>
              <w:rPr>
                <w:rFonts w:cs="Arial"/>
                <w:noProof/>
                <w:sz w:val="16"/>
                <w:szCs w:val="16"/>
              </w:rPr>
            </w:pPr>
            <w:r>
              <w:rPr>
                <w:rFonts w:cs="Arial"/>
                <w:noProof/>
                <w:sz w:val="16"/>
                <w:szCs w:val="16"/>
              </w:rPr>
              <w:t>Reporting UE local IP to RADIUS DN-AAA server</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68733B4" w14:textId="77777777" w:rsidR="00FA5E2E" w:rsidRDefault="0049548A">
            <w:pPr>
              <w:pStyle w:val="TAL"/>
              <w:rPr>
                <w:rFonts w:cs="Arial"/>
                <w:sz w:val="16"/>
                <w:szCs w:val="16"/>
                <w:lang w:eastAsia="ko-KR"/>
              </w:rPr>
            </w:pPr>
            <w:r>
              <w:rPr>
                <w:rFonts w:cs="Arial"/>
                <w:sz w:val="16"/>
                <w:szCs w:val="16"/>
                <w:lang w:eastAsia="ko-KR"/>
              </w:rPr>
              <w:t>17.3.0</w:t>
            </w:r>
          </w:p>
        </w:tc>
      </w:tr>
      <w:tr w:rsidR="00FA5E2E" w14:paraId="34D2FBB1"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4156C7F7" w14:textId="77777777" w:rsidR="00FA5E2E" w:rsidRDefault="0049548A">
            <w:pPr>
              <w:pStyle w:val="TAL"/>
              <w:rPr>
                <w:rFonts w:cs="Arial"/>
                <w:sz w:val="16"/>
                <w:szCs w:val="16"/>
                <w:lang w:eastAsia="ko-KR"/>
              </w:rPr>
            </w:pPr>
            <w:r>
              <w:rPr>
                <w:rFonts w:cs="Arial"/>
                <w:sz w:val="16"/>
                <w:szCs w:val="16"/>
                <w:lang w:eastAsia="ko-KR"/>
              </w:rPr>
              <w:t>06-2021</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39422C2B" w14:textId="77777777" w:rsidR="00FA5E2E" w:rsidRDefault="0049548A">
            <w:pPr>
              <w:pStyle w:val="TAL"/>
              <w:rPr>
                <w:rFonts w:cs="Arial"/>
                <w:sz w:val="16"/>
                <w:szCs w:val="16"/>
                <w:lang w:eastAsia="ko-KR"/>
              </w:rPr>
            </w:pPr>
            <w:r>
              <w:rPr>
                <w:rFonts w:cs="Arial"/>
                <w:sz w:val="16"/>
                <w:szCs w:val="16"/>
                <w:lang w:eastAsia="ko-KR"/>
              </w:rPr>
              <w:t>CT-92e</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3AA53481" w14:textId="77777777" w:rsidR="00FA5E2E" w:rsidRDefault="0049548A">
            <w:pPr>
              <w:pStyle w:val="TAL"/>
              <w:rPr>
                <w:rFonts w:cs="Arial"/>
                <w:sz w:val="16"/>
                <w:szCs w:val="16"/>
                <w:lang w:eastAsia="ko-KR"/>
              </w:rPr>
            </w:pPr>
            <w:r>
              <w:rPr>
                <w:rFonts w:cs="Arial"/>
                <w:sz w:val="16"/>
                <w:szCs w:val="16"/>
                <w:lang w:eastAsia="ko-KR"/>
              </w:rPr>
              <w:t>CP-211249</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6EDC0C42" w14:textId="77777777" w:rsidR="00FA5E2E" w:rsidRDefault="0049548A">
            <w:pPr>
              <w:pStyle w:val="TAL"/>
              <w:rPr>
                <w:rFonts w:cs="Arial"/>
                <w:sz w:val="16"/>
                <w:szCs w:val="16"/>
                <w:lang w:eastAsia="ko-KR"/>
              </w:rPr>
            </w:pPr>
            <w:r>
              <w:rPr>
                <w:rFonts w:cs="Arial"/>
                <w:sz w:val="16"/>
                <w:szCs w:val="16"/>
                <w:lang w:eastAsia="ko-KR"/>
              </w:rPr>
              <w:t>0541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ACF2030" w14:textId="77777777" w:rsidR="00FA5E2E" w:rsidRDefault="0049548A">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7128D9B" w14:textId="77777777" w:rsidR="00FA5E2E" w:rsidRDefault="0049548A">
            <w:pPr>
              <w:pStyle w:val="TAL"/>
              <w:rPr>
                <w:rFonts w:cs="Arial"/>
                <w:sz w:val="16"/>
                <w:szCs w:val="16"/>
                <w:lang w:eastAsia="ko-KR"/>
              </w:rPr>
            </w:pPr>
            <w:r>
              <w:rPr>
                <w:rFonts w:cs="Arial"/>
                <w:sz w:val="16"/>
                <w:szCs w:val="16"/>
                <w:lang w:eastAsia="ko-KR"/>
              </w:rPr>
              <w:t>D</w:t>
            </w:r>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2DCF47AE" w14:textId="77777777" w:rsidR="00FA5E2E" w:rsidRDefault="0049548A">
            <w:pPr>
              <w:pStyle w:val="TAL"/>
              <w:rPr>
                <w:rFonts w:cs="Arial"/>
                <w:noProof/>
                <w:sz w:val="16"/>
                <w:szCs w:val="16"/>
              </w:rPr>
            </w:pPr>
            <w:r>
              <w:rPr>
                <w:rFonts w:cs="Arial"/>
                <w:noProof/>
                <w:sz w:val="16"/>
                <w:szCs w:val="16"/>
              </w:rPr>
              <w:t>Remove duplicated text for 3GPP-User-Location-Info</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3FDA5EC" w14:textId="77777777" w:rsidR="00FA5E2E" w:rsidRDefault="0049548A">
            <w:pPr>
              <w:pStyle w:val="TAL"/>
              <w:rPr>
                <w:rFonts w:cs="Arial"/>
                <w:sz w:val="16"/>
                <w:szCs w:val="16"/>
                <w:lang w:eastAsia="ko-KR"/>
              </w:rPr>
            </w:pPr>
            <w:r>
              <w:rPr>
                <w:rFonts w:cs="Arial"/>
                <w:sz w:val="16"/>
                <w:szCs w:val="16"/>
                <w:lang w:eastAsia="ko-KR"/>
              </w:rPr>
              <w:t>17.3.0</w:t>
            </w:r>
          </w:p>
        </w:tc>
      </w:tr>
      <w:tr w:rsidR="00F9772C" w14:paraId="5D455719"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36E92630" w14:textId="676E7832" w:rsidR="00F9772C" w:rsidRDefault="00F9772C" w:rsidP="00F9772C">
            <w:pPr>
              <w:pStyle w:val="TAL"/>
              <w:rPr>
                <w:rFonts w:cs="Arial"/>
                <w:sz w:val="16"/>
                <w:szCs w:val="16"/>
                <w:lang w:eastAsia="ko-KR"/>
              </w:rPr>
            </w:pPr>
            <w:r>
              <w:rPr>
                <w:rFonts w:cs="Arial"/>
                <w:sz w:val="16"/>
                <w:szCs w:val="16"/>
                <w:lang w:eastAsia="ko-KR"/>
              </w:rPr>
              <w:t>09-2021</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296ACCEA" w14:textId="453F2C3B" w:rsidR="00F9772C" w:rsidRDefault="00F9772C" w:rsidP="00F9772C">
            <w:pPr>
              <w:pStyle w:val="TAL"/>
              <w:rPr>
                <w:rFonts w:cs="Arial"/>
                <w:sz w:val="16"/>
                <w:szCs w:val="16"/>
                <w:lang w:eastAsia="ko-KR"/>
              </w:rPr>
            </w:pPr>
            <w:r>
              <w:rPr>
                <w:rFonts w:cs="Arial"/>
                <w:sz w:val="16"/>
                <w:szCs w:val="16"/>
                <w:lang w:eastAsia="ko-KR"/>
              </w:rPr>
              <w:t>CT-93e</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0143FFCF" w14:textId="0F2CAAEC" w:rsidR="00F9772C" w:rsidRDefault="00F9772C" w:rsidP="00F9772C">
            <w:pPr>
              <w:pStyle w:val="TAL"/>
              <w:rPr>
                <w:rFonts w:cs="Arial"/>
                <w:sz w:val="16"/>
                <w:szCs w:val="16"/>
                <w:lang w:eastAsia="ko-KR"/>
              </w:rPr>
            </w:pPr>
            <w:r>
              <w:rPr>
                <w:rFonts w:cs="Arial"/>
                <w:sz w:val="16"/>
                <w:szCs w:val="16"/>
                <w:lang w:eastAsia="ko-KR"/>
              </w:rPr>
              <w:t>CP-</w:t>
            </w:r>
            <w:r w:rsidR="00330BA7">
              <w:t xml:space="preserve"> </w:t>
            </w:r>
            <w:r w:rsidR="00330BA7" w:rsidRPr="00330BA7">
              <w:rPr>
                <w:sz w:val="16"/>
              </w:rPr>
              <w:t>212197</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28B950AA" w14:textId="19DE8BA4" w:rsidR="00F9772C" w:rsidRDefault="00F9772C" w:rsidP="00F9772C">
            <w:pPr>
              <w:pStyle w:val="TAL"/>
              <w:rPr>
                <w:rFonts w:cs="Arial"/>
                <w:sz w:val="16"/>
                <w:szCs w:val="16"/>
                <w:lang w:eastAsia="ko-KR"/>
              </w:rPr>
            </w:pPr>
            <w:r>
              <w:rPr>
                <w:rFonts w:cs="Arial"/>
                <w:sz w:val="16"/>
                <w:szCs w:val="16"/>
                <w:lang w:eastAsia="ko-KR"/>
              </w:rPr>
              <w:t>0542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8584088" w14:textId="12A1EFE3" w:rsidR="00F9772C" w:rsidRDefault="00F9772C" w:rsidP="00F9772C">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CB07E48" w14:textId="697C96DA" w:rsidR="00F9772C" w:rsidRDefault="00F9772C" w:rsidP="00F9772C">
            <w:pPr>
              <w:pStyle w:val="TAL"/>
              <w:rPr>
                <w:rFonts w:cs="Arial"/>
                <w:sz w:val="16"/>
                <w:szCs w:val="16"/>
                <w:lang w:eastAsia="ko-KR"/>
              </w:rPr>
            </w:pPr>
            <w:r>
              <w:rPr>
                <w:rFonts w:cs="Arial"/>
                <w:sz w:val="16"/>
                <w:szCs w:val="16"/>
                <w:lang w:eastAsia="ko-KR"/>
              </w:rPr>
              <w:t>D</w:t>
            </w:r>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39E95C49" w14:textId="2431D44B" w:rsidR="00F9772C" w:rsidRDefault="00F9772C" w:rsidP="00F9772C">
            <w:pPr>
              <w:pStyle w:val="TAL"/>
              <w:rPr>
                <w:rFonts w:cs="Arial"/>
                <w:noProof/>
                <w:sz w:val="16"/>
                <w:szCs w:val="16"/>
              </w:rPr>
            </w:pPr>
            <w:r>
              <w:rPr>
                <w:noProof/>
              </w:rPr>
              <w:t xml:space="preserve">Fix </w:t>
            </w:r>
            <w:r>
              <w:t>L2TP procedure</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88624FA" w14:textId="21254810" w:rsidR="00F9772C" w:rsidRDefault="00F9772C" w:rsidP="00F9772C">
            <w:pPr>
              <w:pStyle w:val="TAL"/>
              <w:rPr>
                <w:rFonts w:cs="Arial"/>
                <w:sz w:val="16"/>
                <w:szCs w:val="16"/>
                <w:lang w:eastAsia="ko-KR"/>
              </w:rPr>
            </w:pPr>
            <w:r>
              <w:rPr>
                <w:rFonts w:cs="Arial"/>
                <w:sz w:val="16"/>
                <w:szCs w:val="16"/>
                <w:lang w:eastAsia="ko-KR"/>
              </w:rPr>
              <w:t>17.4.0</w:t>
            </w:r>
          </w:p>
        </w:tc>
      </w:tr>
      <w:tr w:rsidR="00D32578" w14:paraId="2B06477D"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450DBCA1" w14:textId="66077B34" w:rsidR="00D32578" w:rsidRDefault="00D32578" w:rsidP="00D32578">
            <w:pPr>
              <w:pStyle w:val="TAL"/>
              <w:rPr>
                <w:rFonts w:cs="Arial"/>
                <w:sz w:val="16"/>
                <w:szCs w:val="16"/>
                <w:lang w:eastAsia="ko-KR"/>
              </w:rPr>
            </w:pPr>
            <w:r>
              <w:rPr>
                <w:rFonts w:cs="Arial"/>
                <w:sz w:val="16"/>
                <w:szCs w:val="16"/>
                <w:lang w:eastAsia="ko-KR"/>
              </w:rPr>
              <w:t>09-2021</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3B0A43DB" w14:textId="480E7167" w:rsidR="00D32578" w:rsidRDefault="00D32578" w:rsidP="00D32578">
            <w:pPr>
              <w:pStyle w:val="TAL"/>
              <w:rPr>
                <w:rFonts w:cs="Arial"/>
                <w:sz w:val="16"/>
                <w:szCs w:val="16"/>
                <w:lang w:eastAsia="ko-KR"/>
              </w:rPr>
            </w:pPr>
            <w:r>
              <w:rPr>
                <w:rFonts w:cs="Arial"/>
                <w:sz w:val="16"/>
                <w:szCs w:val="16"/>
                <w:lang w:eastAsia="ko-KR"/>
              </w:rPr>
              <w:t>CT-93e</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13D9FA75" w14:textId="2D4CD562" w:rsidR="00D32578" w:rsidRDefault="00D32578" w:rsidP="00D32578">
            <w:pPr>
              <w:pStyle w:val="TAL"/>
              <w:rPr>
                <w:rFonts w:cs="Arial"/>
                <w:sz w:val="16"/>
                <w:szCs w:val="16"/>
                <w:lang w:eastAsia="ko-KR"/>
              </w:rPr>
            </w:pPr>
            <w:r>
              <w:rPr>
                <w:rFonts w:cs="Arial"/>
                <w:sz w:val="16"/>
                <w:szCs w:val="16"/>
                <w:lang w:eastAsia="ko-KR"/>
              </w:rPr>
              <w:t>CP-</w:t>
            </w:r>
            <w:r w:rsidR="00330BA7">
              <w:t xml:space="preserve"> </w:t>
            </w:r>
            <w:r w:rsidR="00330BA7" w:rsidRPr="00330BA7">
              <w:rPr>
                <w:sz w:val="16"/>
              </w:rPr>
              <w:t>212224</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2C6A2270" w14:textId="5A324B66" w:rsidR="00D32578" w:rsidRDefault="00D32578" w:rsidP="00D32578">
            <w:pPr>
              <w:pStyle w:val="TAL"/>
              <w:rPr>
                <w:rFonts w:cs="Arial"/>
                <w:sz w:val="16"/>
                <w:szCs w:val="16"/>
                <w:lang w:eastAsia="ko-KR"/>
              </w:rPr>
            </w:pPr>
            <w:r>
              <w:rPr>
                <w:rFonts w:cs="Arial"/>
                <w:sz w:val="16"/>
                <w:szCs w:val="16"/>
                <w:lang w:eastAsia="ko-KR"/>
              </w:rPr>
              <w:t>0543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EB7E48C" w14:textId="510C069F" w:rsidR="00D32578" w:rsidRDefault="00D32578" w:rsidP="00D32578">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FC7C219" w14:textId="5566ED5C" w:rsidR="00D32578" w:rsidRDefault="00D32578" w:rsidP="00D32578">
            <w:pPr>
              <w:pStyle w:val="TAL"/>
              <w:rPr>
                <w:rFonts w:cs="Arial"/>
                <w:sz w:val="16"/>
                <w:szCs w:val="16"/>
                <w:lang w:eastAsia="ko-KR"/>
              </w:rPr>
            </w:pPr>
            <w:r>
              <w:rPr>
                <w:rFonts w:cs="Arial"/>
                <w:sz w:val="16"/>
                <w:szCs w:val="16"/>
                <w:lang w:eastAsia="ko-KR"/>
              </w:rPr>
              <w:t>D</w:t>
            </w:r>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5D6E2102" w14:textId="27B834E3" w:rsidR="00D32578" w:rsidRDefault="00D32578" w:rsidP="00D32578">
            <w:pPr>
              <w:pStyle w:val="TAL"/>
              <w:rPr>
                <w:noProof/>
              </w:rPr>
            </w:pPr>
            <w:r>
              <w:rPr>
                <w:bCs/>
                <w:noProof/>
              </w:rPr>
              <w:t>Editorial fix for unrecognized word</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4F5212A" w14:textId="44CDB2E0" w:rsidR="00D32578" w:rsidRDefault="00D32578" w:rsidP="00D32578">
            <w:pPr>
              <w:pStyle w:val="TAL"/>
              <w:rPr>
                <w:rFonts w:cs="Arial"/>
                <w:sz w:val="16"/>
                <w:szCs w:val="16"/>
                <w:lang w:eastAsia="ko-KR"/>
              </w:rPr>
            </w:pPr>
            <w:r>
              <w:rPr>
                <w:rFonts w:cs="Arial"/>
                <w:sz w:val="16"/>
                <w:szCs w:val="16"/>
                <w:lang w:eastAsia="ko-KR"/>
              </w:rPr>
              <w:t>17.4.0</w:t>
            </w:r>
          </w:p>
        </w:tc>
      </w:tr>
      <w:tr w:rsidR="00CD0D3B" w14:paraId="7584F044"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54279FB0" w14:textId="3C7A6FC0" w:rsidR="00CD0D3B" w:rsidRDefault="00CD0D3B" w:rsidP="00CD0D3B">
            <w:pPr>
              <w:pStyle w:val="TAL"/>
              <w:rPr>
                <w:rFonts w:cs="Arial"/>
                <w:sz w:val="16"/>
                <w:szCs w:val="16"/>
                <w:lang w:eastAsia="ko-KR"/>
              </w:rPr>
            </w:pPr>
            <w:r>
              <w:rPr>
                <w:rFonts w:cs="Arial"/>
                <w:sz w:val="16"/>
                <w:szCs w:val="16"/>
                <w:lang w:eastAsia="ko-KR"/>
              </w:rPr>
              <w:t>09-2021</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0F25FF2D" w14:textId="401DF570" w:rsidR="00CD0D3B" w:rsidRDefault="00CD0D3B" w:rsidP="00CD0D3B">
            <w:pPr>
              <w:pStyle w:val="TAL"/>
              <w:rPr>
                <w:rFonts w:cs="Arial"/>
                <w:sz w:val="16"/>
                <w:szCs w:val="16"/>
                <w:lang w:eastAsia="ko-KR"/>
              </w:rPr>
            </w:pPr>
            <w:r>
              <w:rPr>
                <w:rFonts w:cs="Arial"/>
                <w:sz w:val="16"/>
                <w:szCs w:val="16"/>
                <w:lang w:eastAsia="ko-KR"/>
              </w:rPr>
              <w:t>CT-93e</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3FBB2BD4" w14:textId="1F58546B" w:rsidR="00CD0D3B" w:rsidRDefault="00CD0D3B" w:rsidP="00CD0D3B">
            <w:pPr>
              <w:pStyle w:val="TAL"/>
              <w:rPr>
                <w:rFonts w:cs="Arial"/>
                <w:sz w:val="16"/>
                <w:szCs w:val="16"/>
                <w:lang w:eastAsia="ko-KR"/>
              </w:rPr>
            </w:pPr>
            <w:r>
              <w:rPr>
                <w:rFonts w:cs="Arial"/>
                <w:sz w:val="16"/>
                <w:szCs w:val="16"/>
                <w:lang w:eastAsia="ko-KR"/>
              </w:rPr>
              <w:t>CP-</w:t>
            </w:r>
            <w:r w:rsidR="00330BA7">
              <w:t xml:space="preserve"> </w:t>
            </w:r>
            <w:r w:rsidR="00330BA7" w:rsidRPr="00330BA7">
              <w:rPr>
                <w:sz w:val="16"/>
              </w:rPr>
              <w:t>212224</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0A8D2CA0" w14:textId="38A4BB93" w:rsidR="00CD0D3B" w:rsidRDefault="00CD0D3B" w:rsidP="00CD0D3B">
            <w:pPr>
              <w:pStyle w:val="TAL"/>
              <w:rPr>
                <w:rFonts w:cs="Arial"/>
                <w:sz w:val="16"/>
                <w:szCs w:val="16"/>
                <w:lang w:eastAsia="ko-KR"/>
              </w:rPr>
            </w:pPr>
            <w:r>
              <w:rPr>
                <w:rFonts w:cs="Arial"/>
                <w:sz w:val="16"/>
                <w:szCs w:val="16"/>
                <w:lang w:eastAsia="ko-KR"/>
              </w:rPr>
              <w:t>054</w:t>
            </w:r>
            <w:r w:rsidR="001E0A10">
              <w:rPr>
                <w:rFonts w:cs="Arial"/>
                <w:sz w:val="16"/>
                <w:szCs w:val="16"/>
                <w:lang w:eastAsia="ko-KR"/>
              </w:rPr>
              <w:t>4</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4F5A9F9" w14:textId="0011D842" w:rsidR="00CD0D3B" w:rsidRDefault="00CD0D3B" w:rsidP="00CD0D3B">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F86A9F9" w14:textId="14633D24" w:rsidR="00CD0D3B" w:rsidRDefault="00045ED0" w:rsidP="00CD0D3B">
            <w:pPr>
              <w:pStyle w:val="TAL"/>
              <w:rPr>
                <w:rFonts w:cs="Arial"/>
                <w:sz w:val="16"/>
                <w:szCs w:val="16"/>
                <w:lang w:eastAsia="ko-KR"/>
              </w:rPr>
            </w:pPr>
            <w:r>
              <w:rPr>
                <w:rFonts w:cs="Arial"/>
                <w:sz w:val="16"/>
                <w:szCs w:val="16"/>
                <w:lang w:eastAsia="ko-KR"/>
              </w:rPr>
              <w:t>F</w:t>
            </w:r>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2C337A3E" w14:textId="57E6823B" w:rsidR="00CD0D3B" w:rsidRDefault="00665029" w:rsidP="00CD0D3B">
            <w:pPr>
              <w:pStyle w:val="TAL"/>
              <w:rPr>
                <w:bCs/>
                <w:noProof/>
              </w:rPr>
            </w:pPr>
            <w:r>
              <w:rPr>
                <w:bCs/>
                <w:noProof/>
              </w:rPr>
              <w:t>Obsolete RFC4005 by RFC7155</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DE56C9F" w14:textId="6561FC7F" w:rsidR="00CD0D3B" w:rsidRDefault="00CD0D3B" w:rsidP="00CD0D3B">
            <w:pPr>
              <w:pStyle w:val="TAL"/>
              <w:rPr>
                <w:rFonts w:cs="Arial"/>
                <w:sz w:val="16"/>
                <w:szCs w:val="16"/>
                <w:lang w:eastAsia="ko-KR"/>
              </w:rPr>
            </w:pPr>
            <w:r>
              <w:rPr>
                <w:rFonts w:cs="Arial"/>
                <w:sz w:val="16"/>
                <w:szCs w:val="16"/>
                <w:lang w:eastAsia="ko-KR"/>
              </w:rPr>
              <w:t>17.4.0</w:t>
            </w:r>
          </w:p>
        </w:tc>
      </w:tr>
      <w:tr w:rsidR="00702E58" w14:paraId="67A699E9" w14:textId="77777777">
        <w:trPr>
          <w:jc w:val="center"/>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736D5E29" w14:textId="6A434446" w:rsidR="00702E58" w:rsidRDefault="00702E58" w:rsidP="00702E58">
            <w:pPr>
              <w:pStyle w:val="TAL"/>
              <w:rPr>
                <w:rFonts w:cs="Arial"/>
                <w:sz w:val="16"/>
                <w:szCs w:val="16"/>
                <w:lang w:eastAsia="ko-KR"/>
              </w:rPr>
            </w:pPr>
            <w:r>
              <w:rPr>
                <w:rFonts w:cs="Arial"/>
                <w:sz w:val="16"/>
                <w:szCs w:val="16"/>
                <w:lang w:eastAsia="ko-KR"/>
              </w:rPr>
              <w:t>09-2021</w:t>
            </w:r>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45C23B36" w14:textId="319F1B88" w:rsidR="00702E58" w:rsidRDefault="00702E58" w:rsidP="00702E58">
            <w:pPr>
              <w:pStyle w:val="TAL"/>
              <w:rPr>
                <w:rFonts w:cs="Arial"/>
                <w:sz w:val="16"/>
                <w:szCs w:val="16"/>
                <w:lang w:eastAsia="ko-KR"/>
              </w:rPr>
            </w:pPr>
            <w:r>
              <w:rPr>
                <w:rFonts w:cs="Arial"/>
                <w:sz w:val="16"/>
                <w:szCs w:val="16"/>
                <w:lang w:eastAsia="ko-KR"/>
              </w:rPr>
              <w:t>CT-93e</w:t>
            </w:r>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47666B3F" w14:textId="77974CFE" w:rsidR="00702E58" w:rsidRDefault="00702E58" w:rsidP="00702E58">
            <w:pPr>
              <w:pStyle w:val="TAL"/>
              <w:rPr>
                <w:rFonts w:cs="Arial"/>
                <w:sz w:val="16"/>
                <w:szCs w:val="16"/>
                <w:lang w:eastAsia="ko-KR"/>
              </w:rPr>
            </w:pPr>
            <w:r>
              <w:rPr>
                <w:rFonts w:cs="Arial"/>
                <w:sz w:val="16"/>
                <w:szCs w:val="16"/>
                <w:lang w:eastAsia="ko-KR"/>
              </w:rPr>
              <w:t>CP-</w:t>
            </w:r>
            <w:r w:rsidR="00330BA7">
              <w:t xml:space="preserve"> </w:t>
            </w:r>
            <w:r w:rsidR="00330BA7" w:rsidRPr="00330BA7">
              <w:rPr>
                <w:sz w:val="16"/>
              </w:rPr>
              <w:t>212197</w:t>
            </w:r>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3F2D278E" w14:textId="4A6C34CF" w:rsidR="00702E58" w:rsidRDefault="00702E58" w:rsidP="00702E58">
            <w:pPr>
              <w:pStyle w:val="TAL"/>
              <w:rPr>
                <w:rFonts w:cs="Arial"/>
                <w:sz w:val="16"/>
                <w:szCs w:val="16"/>
                <w:lang w:eastAsia="ko-KR"/>
              </w:rPr>
            </w:pPr>
            <w:r>
              <w:rPr>
                <w:rFonts w:cs="Arial"/>
                <w:sz w:val="16"/>
                <w:szCs w:val="16"/>
                <w:lang w:eastAsia="ko-KR"/>
              </w:rPr>
              <w:t>0545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25339FE" w14:textId="60A557F2" w:rsidR="00702E58" w:rsidRDefault="00702E58" w:rsidP="00702E58">
            <w:pPr>
              <w:pStyle w:val="TAL"/>
              <w:rPr>
                <w:rFonts w:cs="Arial"/>
                <w:sz w:val="16"/>
                <w:szCs w:val="16"/>
                <w:lang w:eastAsia="ko-KR"/>
              </w:rPr>
            </w:pPr>
            <w:r>
              <w:rPr>
                <w:rFonts w:cs="Arial"/>
                <w:sz w:val="16"/>
                <w:szCs w:val="16"/>
                <w:lang w:eastAsia="ko-KR"/>
              </w:rPr>
              <w:t>-</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DE4A316" w14:textId="422BD42D" w:rsidR="00702E58" w:rsidRDefault="00702E58" w:rsidP="00702E58">
            <w:pPr>
              <w:pStyle w:val="TAL"/>
              <w:rPr>
                <w:rFonts w:cs="Arial"/>
                <w:sz w:val="16"/>
                <w:szCs w:val="16"/>
                <w:lang w:eastAsia="ko-KR"/>
              </w:rPr>
            </w:pPr>
            <w:r>
              <w:rPr>
                <w:rFonts w:cs="Arial"/>
                <w:sz w:val="16"/>
                <w:szCs w:val="16"/>
                <w:lang w:eastAsia="ko-KR"/>
              </w:rPr>
              <w:t>F</w:t>
            </w:r>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1751465B" w14:textId="5AE31D61" w:rsidR="00702E58" w:rsidRDefault="00702E58" w:rsidP="00702E58">
            <w:pPr>
              <w:pStyle w:val="TAL"/>
              <w:rPr>
                <w:bCs/>
                <w:noProof/>
              </w:rPr>
            </w:pPr>
            <w:r>
              <w:rPr>
                <w:bCs/>
                <w:noProof/>
              </w:rPr>
              <w:t>Fix editor notes for Tunnel-Password</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404CFDA" w14:textId="57397D64" w:rsidR="00702E58" w:rsidRDefault="00702E58" w:rsidP="00702E58">
            <w:pPr>
              <w:pStyle w:val="TAL"/>
              <w:rPr>
                <w:rFonts w:cs="Arial"/>
                <w:sz w:val="16"/>
                <w:szCs w:val="16"/>
                <w:lang w:eastAsia="ko-KR"/>
              </w:rPr>
            </w:pPr>
            <w:r>
              <w:rPr>
                <w:rFonts w:cs="Arial"/>
                <w:sz w:val="16"/>
                <w:szCs w:val="16"/>
                <w:lang w:eastAsia="ko-KR"/>
              </w:rPr>
              <w:t>17.4.0</w:t>
            </w:r>
          </w:p>
        </w:tc>
      </w:tr>
      <w:tr w:rsidR="00E41CAE" w14:paraId="222D19D6" w14:textId="77777777">
        <w:trPr>
          <w:jc w:val="center"/>
          <w:ins w:id="3441" w:author="MCC" w:date="2021-11-25T00:47:00Z"/>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0B3418AD" w14:textId="0F46F4A3" w:rsidR="00E41CAE" w:rsidRDefault="006C31E4" w:rsidP="00E41CAE">
            <w:pPr>
              <w:pStyle w:val="TAL"/>
              <w:rPr>
                <w:ins w:id="3442" w:author="MCC" w:date="2021-11-25T00:47:00Z"/>
                <w:rFonts w:cs="Arial"/>
                <w:sz w:val="16"/>
                <w:szCs w:val="16"/>
                <w:lang w:eastAsia="ko-KR"/>
              </w:rPr>
            </w:pPr>
            <w:ins w:id="3443" w:author="MCC" w:date="2021-11-25T00:49:00Z">
              <w:r>
                <w:rPr>
                  <w:rFonts w:cs="Arial"/>
                  <w:sz w:val="16"/>
                  <w:szCs w:val="16"/>
                  <w:lang w:eastAsia="ko-KR"/>
                </w:rPr>
                <w:t>1</w:t>
              </w:r>
            </w:ins>
            <w:ins w:id="3444" w:author="MCC" w:date="2021-11-25T02:24:00Z">
              <w:r w:rsidR="00AA4C8D">
                <w:rPr>
                  <w:rFonts w:cs="Arial"/>
                  <w:sz w:val="16"/>
                  <w:szCs w:val="16"/>
                  <w:lang w:eastAsia="ko-KR"/>
                </w:rPr>
                <w:t>2</w:t>
              </w:r>
            </w:ins>
            <w:ins w:id="3445" w:author="MCC" w:date="2021-11-25T00:48:00Z">
              <w:r w:rsidR="00E41CAE">
                <w:rPr>
                  <w:rFonts w:cs="Arial"/>
                  <w:sz w:val="16"/>
                  <w:szCs w:val="16"/>
                  <w:lang w:eastAsia="ko-KR"/>
                </w:rPr>
                <w:t>-2021</w:t>
              </w:r>
            </w:ins>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68A35E8A" w14:textId="1568EF74" w:rsidR="00E41CAE" w:rsidRDefault="00E41CAE" w:rsidP="00E41CAE">
            <w:pPr>
              <w:pStyle w:val="TAL"/>
              <w:rPr>
                <w:ins w:id="3446" w:author="MCC" w:date="2021-11-25T00:47:00Z"/>
                <w:rFonts w:cs="Arial"/>
                <w:sz w:val="16"/>
                <w:szCs w:val="16"/>
                <w:lang w:eastAsia="ko-KR"/>
              </w:rPr>
            </w:pPr>
            <w:ins w:id="3447" w:author="MCC" w:date="2021-11-25T00:48:00Z">
              <w:r>
                <w:rPr>
                  <w:rFonts w:cs="Arial"/>
                  <w:sz w:val="16"/>
                  <w:szCs w:val="16"/>
                  <w:lang w:eastAsia="ko-KR"/>
                </w:rPr>
                <w:t>CT-9</w:t>
              </w:r>
            </w:ins>
            <w:ins w:id="3448" w:author="MCC" w:date="2021-11-25T00:49:00Z">
              <w:r w:rsidR="006C31E4">
                <w:rPr>
                  <w:rFonts w:cs="Arial"/>
                  <w:sz w:val="16"/>
                  <w:szCs w:val="16"/>
                  <w:lang w:eastAsia="ko-KR"/>
                </w:rPr>
                <w:t>4</w:t>
              </w:r>
            </w:ins>
            <w:ins w:id="3449" w:author="MCC" w:date="2021-11-25T00:48:00Z">
              <w:r>
                <w:rPr>
                  <w:rFonts w:cs="Arial"/>
                  <w:sz w:val="16"/>
                  <w:szCs w:val="16"/>
                  <w:lang w:eastAsia="ko-KR"/>
                </w:rPr>
                <w:t>e</w:t>
              </w:r>
            </w:ins>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5E6ECF17" w14:textId="2BA1CC69" w:rsidR="00E41CAE" w:rsidRDefault="00E41CAE" w:rsidP="00E41CAE">
            <w:pPr>
              <w:pStyle w:val="TAL"/>
              <w:rPr>
                <w:ins w:id="3450" w:author="MCC" w:date="2021-11-25T00:47:00Z"/>
                <w:rFonts w:cs="Arial"/>
                <w:sz w:val="16"/>
                <w:szCs w:val="16"/>
                <w:lang w:eastAsia="ko-KR"/>
              </w:rPr>
            </w:pPr>
            <w:ins w:id="3451" w:author="MCC" w:date="2021-11-25T00:48:00Z">
              <w:r>
                <w:rPr>
                  <w:rFonts w:cs="Arial"/>
                  <w:sz w:val="16"/>
                  <w:szCs w:val="16"/>
                  <w:lang w:eastAsia="ko-KR"/>
                </w:rPr>
                <w:t>CP-</w:t>
              </w:r>
              <w:r>
                <w:t xml:space="preserve"> </w:t>
              </w:r>
            </w:ins>
            <w:ins w:id="3452" w:author="MCC" w:date="2021-11-25T00:49:00Z">
              <w:r w:rsidR="006C31E4">
                <w:rPr>
                  <w:sz w:val="16"/>
                </w:rPr>
                <w:t>21</w:t>
              </w:r>
            </w:ins>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5C0B81F7" w14:textId="69783CDC" w:rsidR="00E41CAE" w:rsidRDefault="00E41CAE" w:rsidP="00E41CAE">
            <w:pPr>
              <w:pStyle w:val="TAL"/>
              <w:rPr>
                <w:ins w:id="3453" w:author="MCC" w:date="2021-11-25T00:47:00Z"/>
                <w:rFonts w:cs="Arial"/>
                <w:sz w:val="16"/>
                <w:szCs w:val="16"/>
                <w:lang w:eastAsia="ko-KR"/>
              </w:rPr>
            </w:pPr>
            <w:ins w:id="3454" w:author="MCC" w:date="2021-11-25T00:48:00Z">
              <w:r>
                <w:rPr>
                  <w:rFonts w:cs="Arial"/>
                  <w:sz w:val="16"/>
                  <w:szCs w:val="16"/>
                  <w:lang w:eastAsia="ko-KR"/>
                </w:rPr>
                <w:t>054</w:t>
              </w:r>
            </w:ins>
            <w:ins w:id="3455" w:author="MCC" w:date="2021-11-25T00:49:00Z">
              <w:r w:rsidR="006C31E4">
                <w:rPr>
                  <w:rFonts w:cs="Arial"/>
                  <w:sz w:val="16"/>
                  <w:szCs w:val="16"/>
                  <w:lang w:eastAsia="ko-KR"/>
                </w:rPr>
                <w:t>7</w:t>
              </w:r>
            </w:ins>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085CE0D" w14:textId="27EEA063" w:rsidR="00E41CAE" w:rsidRDefault="00D657DE" w:rsidP="00E41CAE">
            <w:pPr>
              <w:pStyle w:val="TAL"/>
              <w:rPr>
                <w:ins w:id="3456" w:author="MCC" w:date="2021-11-25T00:47:00Z"/>
                <w:rFonts w:cs="Arial"/>
                <w:sz w:val="16"/>
                <w:szCs w:val="16"/>
                <w:lang w:eastAsia="ko-KR"/>
              </w:rPr>
            </w:pPr>
            <w:ins w:id="3457" w:author="Rapporteur" w:date="2021-11-25T14:55:00Z">
              <w:r>
                <w:rPr>
                  <w:rFonts w:cs="Arial"/>
                  <w:sz w:val="16"/>
                  <w:szCs w:val="16"/>
                  <w:lang w:eastAsia="ko-KR"/>
                </w:rPr>
                <w:t>1</w:t>
              </w:r>
            </w:ins>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83EA316" w14:textId="2A83C9AD" w:rsidR="00E41CAE" w:rsidRDefault="009A1491" w:rsidP="00E41CAE">
            <w:pPr>
              <w:pStyle w:val="TAL"/>
              <w:rPr>
                <w:ins w:id="3458" w:author="MCC" w:date="2021-11-25T00:47:00Z"/>
                <w:rFonts w:cs="Arial"/>
                <w:sz w:val="16"/>
                <w:szCs w:val="16"/>
                <w:lang w:eastAsia="ko-KR"/>
              </w:rPr>
            </w:pPr>
            <w:ins w:id="3459" w:author="MCC" w:date="2021-11-25T00:48:00Z">
              <w:r>
                <w:rPr>
                  <w:rFonts w:cs="Arial"/>
                  <w:sz w:val="16"/>
                  <w:szCs w:val="16"/>
                  <w:lang w:eastAsia="ko-KR"/>
                </w:rPr>
                <w:t>A</w:t>
              </w:r>
            </w:ins>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46035F14" w14:textId="457F116E" w:rsidR="00E41CAE" w:rsidRPr="009A1491" w:rsidRDefault="009A1491">
            <w:pPr>
              <w:rPr>
                <w:ins w:id="3460" w:author="MCC" w:date="2021-11-25T00:47:00Z"/>
                <w:bCs/>
                <w:noProof/>
              </w:rPr>
              <w:pPrChange w:id="3461" w:author="MCC" w:date="2021-11-25T00:48:00Z">
                <w:pPr>
                  <w:pStyle w:val="TAL"/>
                </w:pPr>
              </w:pPrChange>
            </w:pPr>
            <w:ins w:id="3462" w:author="MCC" w:date="2021-11-25T00:48:00Z">
              <w:r w:rsidRPr="009A1491">
                <w:rPr>
                  <w:rFonts w:ascii="Arial" w:hAnsi="Arial"/>
                  <w:bCs/>
                  <w:noProof/>
                  <w:sz w:val="18"/>
                </w:rPr>
                <w:t>Correction of the applicability of the counted number of packets</w:t>
              </w:r>
            </w:ins>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A63652D" w14:textId="47070DCF" w:rsidR="00E41CAE" w:rsidRDefault="00E41CAE" w:rsidP="00E41CAE">
            <w:pPr>
              <w:pStyle w:val="TAL"/>
              <w:rPr>
                <w:ins w:id="3463" w:author="MCC" w:date="2021-11-25T00:47:00Z"/>
                <w:rFonts w:cs="Arial"/>
                <w:sz w:val="16"/>
                <w:szCs w:val="16"/>
                <w:lang w:eastAsia="ko-KR"/>
              </w:rPr>
            </w:pPr>
            <w:ins w:id="3464" w:author="MCC" w:date="2021-11-25T00:48:00Z">
              <w:r>
                <w:rPr>
                  <w:rFonts w:cs="Arial"/>
                  <w:sz w:val="16"/>
                  <w:szCs w:val="16"/>
                  <w:lang w:eastAsia="ko-KR"/>
                </w:rPr>
                <w:t>17.5.0</w:t>
              </w:r>
            </w:ins>
          </w:p>
        </w:tc>
      </w:tr>
      <w:tr w:rsidR="00377201" w14:paraId="13D18B28" w14:textId="77777777">
        <w:trPr>
          <w:jc w:val="center"/>
          <w:ins w:id="3465" w:author="MCC" w:date="2021-11-25T01:21:00Z"/>
        </w:trPr>
        <w:tc>
          <w:tcPr>
            <w:tcW w:w="800" w:type="dxa"/>
            <w:tcBorders>
              <w:top w:val="single" w:sz="6" w:space="0" w:color="auto"/>
              <w:left w:val="single" w:sz="6" w:space="0" w:color="auto"/>
              <w:bottom w:val="single" w:sz="6" w:space="0" w:color="auto"/>
              <w:right w:val="single" w:sz="6" w:space="0" w:color="auto"/>
            </w:tcBorders>
            <w:shd w:val="solid" w:color="FFFFFF" w:fill="auto"/>
          </w:tcPr>
          <w:p w14:paraId="373E0A10" w14:textId="7236C5F2" w:rsidR="00377201" w:rsidRDefault="00377201" w:rsidP="00377201">
            <w:pPr>
              <w:pStyle w:val="TAL"/>
              <w:rPr>
                <w:ins w:id="3466" w:author="MCC" w:date="2021-11-25T01:21:00Z"/>
                <w:rFonts w:cs="Arial"/>
                <w:sz w:val="16"/>
                <w:szCs w:val="16"/>
                <w:lang w:eastAsia="ko-KR"/>
              </w:rPr>
            </w:pPr>
            <w:ins w:id="3467" w:author="MCC" w:date="2021-11-25T01:21:00Z">
              <w:r>
                <w:rPr>
                  <w:rFonts w:cs="Arial"/>
                  <w:sz w:val="16"/>
                  <w:szCs w:val="16"/>
                  <w:lang w:eastAsia="ko-KR"/>
                </w:rPr>
                <w:t>1</w:t>
              </w:r>
            </w:ins>
            <w:ins w:id="3468" w:author="MCC" w:date="2021-11-25T02:24:00Z">
              <w:r w:rsidR="00AA4C8D">
                <w:rPr>
                  <w:rFonts w:cs="Arial"/>
                  <w:sz w:val="16"/>
                  <w:szCs w:val="16"/>
                  <w:lang w:eastAsia="ko-KR"/>
                </w:rPr>
                <w:t>2</w:t>
              </w:r>
            </w:ins>
            <w:ins w:id="3469" w:author="MCC" w:date="2021-11-25T01:21:00Z">
              <w:r>
                <w:rPr>
                  <w:rFonts w:cs="Arial"/>
                  <w:sz w:val="16"/>
                  <w:szCs w:val="16"/>
                  <w:lang w:eastAsia="ko-KR"/>
                </w:rPr>
                <w:t>-2021</w:t>
              </w:r>
            </w:ins>
          </w:p>
        </w:tc>
        <w:tc>
          <w:tcPr>
            <w:tcW w:w="800" w:type="dxa"/>
            <w:tcBorders>
              <w:top w:val="single" w:sz="6" w:space="0" w:color="auto"/>
              <w:left w:val="single" w:sz="6" w:space="0" w:color="auto"/>
              <w:bottom w:val="single" w:sz="6" w:space="0" w:color="auto"/>
              <w:right w:val="single" w:sz="6" w:space="0" w:color="auto"/>
            </w:tcBorders>
            <w:shd w:val="solid" w:color="FFFFFF" w:fill="auto"/>
          </w:tcPr>
          <w:p w14:paraId="6214DEE1" w14:textId="5DE08AE6" w:rsidR="00377201" w:rsidRDefault="00377201" w:rsidP="00377201">
            <w:pPr>
              <w:pStyle w:val="TAL"/>
              <w:rPr>
                <w:ins w:id="3470" w:author="MCC" w:date="2021-11-25T01:21:00Z"/>
                <w:rFonts w:cs="Arial"/>
                <w:sz w:val="16"/>
                <w:szCs w:val="16"/>
                <w:lang w:eastAsia="ko-KR"/>
              </w:rPr>
            </w:pPr>
            <w:ins w:id="3471" w:author="MCC" w:date="2021-11-25T01:21:00Z">
              <w:r>
                <w:rPr>
                  <w:rFonts w:cs="Arial"/>
                  <w:sz w:val="16"/>
                  <w:szCs w:val="16"/>
                  <w:lang w:eastAsia="ko-KR"/>
                </w:rPr>
                <w:t>CT-94e</w:t>
              </w:r>
            </w:ins>
          </w:p>
        </w:tc>
        <w:tc>
          <w:tcPr>
            <w:tcW w:w="1022" w:type="dxa"/>
            <w:tcBorders>
              <w:top w:val="single" w:sz="6" w:space="0" w:color="auto"/>
              <w:left w:val="single" w:sz="6" w:space="0" w:color="auto"/>
              <w:bottom w:val="single" w:sz="6" w:space="0" w:color="auto"/>
              <w:right w:val="single" w:sz="6" w:space="0" w:color="auto"/>
            </w:tcBorders>
            <w:shd w:val="solid" w:color="FFFFFF" w:fill="auto"/>
          </w:tcPr>
          <w:p w14:paraId="55B73A20" w14:textId="0A3D806F" w:rsidR="00377201" w:rsidRDefault="00377201" w:rsidP="00377201">
            <w:pPr>
              <w:pStyle w:val="TAL"/>
              <w:rPr>
                <w:ins w:id="3472" w:author="MCC" w:date="2021-11-25T01:21:00Z"/>
                <w:rFonts w:cs="Arial"/>
                <w:sz w:val="16"/>
                <w:szCs w:val="16"/>
                <w:lang w:eastAsia="ko-KR"/>
              </w:rPr>
            </w:pPr>
            <w:ins w:id="3473" w:author="MCC" w:date="2021-11-25T01:21:00Z">
              <w:r>
                <w:rPr>
                  <w:rFonts w:cs="Arial"/>
                  <w:sz w:val="16"/>
                  <w:szCs w:val="16"/>
                  <w:lang w:eastAsia="ko-KR"/>
                </w:rPr>
                <w:t>CP-</w:t>
              </w:r>
              <w:r>
                <w:t xml:space="preserve"> </w:t>
              </w:r>
              <w:r>
                <w:rPr>
                  <w:sz w:val="16"/>
                </w:rPr>
                <w:t>21</w:t>
              </w:r>
            </w:ins>
          </w:p>
        </w:tc>
        <w:tc>
          <w:tcPr>
            <w:tcW w:w="497" w:type="dxa"/>
            <w:tcBorders>
              <w:top w:val="single" w:sz="6" w:space="0" w:color="auto"/>
              <w:left w:val="single" w:sz="6" w:space="0" w:color="auto"/>
              <w:bottom w:val="single" w:sz="6" w:space="0" w:color="auto"/>
              <w:right w:val="single" w:sz="6" w:space="0" w:color="auto"/>
            </w:tcBorders>
            <w:shd w:val="solid" w:color="FFFFFF" w:fill="auto"/>
          </w:tcPr>
          <w:p w14:paraId="713DB60A" w14:textId="01BE4DCE" w:rsidR="00377201" w:rsidRDefault="00377201" w:rsidP="00377201">
            <w:pPr>
              <w:pStyle w:val="TAL"/>
              <w:rPr>
                <w:ins w:id="3474" w:author="MCC" w:date="2021-11-25T01:21:00Z"/>
                <w:rFonts w:cs="Arial"/>
                <w:sz w:val="16"/>
                <w:szCs w:val="16"/>
                <w:lang w:eastAsia="ko-KR"/>
              </w:rPr>
            </w:pPr>
            <w:ins w:id="3475" w:author="MCC" w:date="2021-11-25T01:21:00Z">
              <w:r>
                <w:rPr>
                  <w:rFonts w:cs="Arial"/>
                  <w:sz w:val="16"/>
                  <w:szCs w:val="16"/>
                  <w:lang w:eastAsia="ko-KR"/>
                </w:rPr>
                <w:t>0548</w:t>
              </w:r>
            </w:ins>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77D845C" w14:textId="2DE692E2" w:rsidR="00377201" w:rsidRDefault="00D657DE" w:rsidP="00377201">
            <w:pPr>
              <w:pStyle w:val="TAL"/>
              <w:rPr>
                <w:ins w:id="3476" w:author="MCC" w:date="2021-11-25T01:21:00Z"/>
                <w:rFonts w:cs="Arial"/>
                <w:sz w:val="16"/>
                <w:szCs w:val="16"/>
                <w:lang w:eastAsia="ko-KR"/>
              </w:rPr>
            </w:pPr>
            <w:ins w:id="3477" w:author="Rapporteur" w:date="2021-11-25T14:55:00Z">
              <w:r>
                <w:rPr>
                  <w:rFonts w:cs="Arial"/>
                  <w:sz w:val="16"/>
                  <w:szCs w:val="16"/>
                  <w:lang w:eastAsia="ko-KR"/>
                </w:rPr>
                <w:t>1</w:t>
              </w:r>
            </w:ins>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54B9875" w14:textId="0CCF03D3" w:rsidR="00377201" w:rsidRDefault="00741AF9" w:rsidP="00377201">
            <w:pPr>
              <w:pStyle w:val="TAL"/>
              <w:rPr>
                <w:ins w:id="3478" w:author="MCC" w:date="2021-11-25T01:21:00Z"/>
                <w:rFonts w:cs="Arial"/>
                <w:sz w:val="16"/>
                <w:szCs w:val="16"/>
                <w:lang w:eastAsia="ko-KR"/>
              </w:rPr>
            </w:pPr>
            <w:ins w:id="3479" w:author="MCC" w:date="2021-11-25T01:22:00Z">
              <w:r>
                <w:rPr>
                  <w:rFonts w:cs="Arial"/>
                  <w:sz w:val="16"/>
                  <w:szCs w:val="16"/>
                  <w:lang w:eastAsia="ko-KR"/>
                </w:rPr>
                <w:t>F</w:t>
              </w:r>
            </w:ins>
          </w:p>
        </w:tc>
        <w:tc>
          <w:tcPr>
            <w:tcW w:w="4678" w:type="dxa"/>
            <w:tcBorders>
              <w:top w:val="single" w:sz="6" w:space="0" w:color="auto"/>
              <w:left w:val="single" w:sz="6" w:space="0" w:color="auto"/>
              <w:bottom w:val="single" w:sz="6" w:space="0" w:color="auto"/>
              <w:right w:val="single" w:sz="6" w:space="0" w:color="auto"/>
            </w:tcBorders>
            <w:shd w:val="solid" w:color="FFFFFF" w:fill="auto"/>
            <w:vAlign w:val="bottom"/>
          </w:tcPr>
          <w:p w14:paraId="5024B4F1" w14:textId="35346D27" w:rsidR="00377201" w:rsidRPr="009A1491" w:rsidRDefault="00741AF9" w:rsidP="00377201">
            <w:pPr>
              <w:rPr>
                <w:ins w:id="3480" w:author="MCC" w:date="2021-11-25T01:21:00Z"/>
                <w:rFonts w:ascii="Arial" w:hAnsi="Arial"/>
                <w:bCs/>
                <w:noProof/>
                <w:sz w:val="18"/>
              </w:rPr>
            </w:pPr>
            <w:ins w:id="3481" w:author="MCC" w:date="2021-11-25T01:21:00Z">
              <w:r w:rsidRPr="00741AF9">
                <w:rPr>
                  <w:rFonts w:ascii="Arial" w:hAnsi="Arial"/>
                  <w:bCs/>
                  <w:noProof/>
                  <w:sz w:val="18"/>
                </w:rPr>
                <w:t>Clarification about the usage of Geographic Location Type values</w:t>
              </w:r>
            </w:ins>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B3E65BB" w14:textId="306BD91F" w:rsidR="00377201" w:rsidRDefault="00377201" w:rsidP="00377201">
            <w:pPr>
              <w:pStyle w:val="TAL"/>
              <w:rPr>
                <w:ins w:id="3482" w:author="MCC" w:date="2021-11-25T01:21:00Z"/>
                <w:rFonts w:cs="Arial"/>
                <w:sz w:val="16"/>
                <w:szCs w:val="16"/>
                <w:lang w:eastAsia="ko-KR"/>
              </w:rPr>
            </w:pPr>
            <w:ins w:id="3483" w:author="MCC" w:date="2021-11-25T01:21:00Z">
              <w:r>
                <w:rPr>
                  <w:rFonts w:cs="Arial"/>
                  <w:sz w:val="16"/>
                  <w:szCs w:val="16"/>
                  <w:lang w:eastAsia="ko-KR"/>
                </w:rPr>
                <w:t>17.5.0</w:t>
              </w:r>
            </w:ins>
          </w:p>
        </w:tc>
      </w:tr>
    </w:tbl>
    <w:p w14:paraId="1D0E8E8B" w14:textId="77777777" w:rsidR="00FA5E2E" w:rsidRDefault="00FA5E2E">
      <w:pPr>
        <w:rPr>
          <w:lang w:eastAsia="ko-KR"/>
        </w:rPr>
      </w:pPr>
    </w:p>
    <w:sectPr w:rsidR="00FA5E2E">
      <w:headerReference w:type="default" r:id="rId157"/>
      <w:footerReference w:type="default" r:id="rId158"/>
      <w:footnotePr>
        <w:numRestart w:val="eachSect"/>
      </w:footnotePr>
      <w:pgSz w:w="11907" w:h="16840" w:code="9"/>
      <w:pgMar w:top="1416" w:right="1133" w:bottom="1133" w:left="1133" w:header="850" w:footer="340" w:gutter="0"/>
      <w:cols w:space="72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0FC525" w14:textId="77777777" w:rsidR="003536FE" w:rsidRDefault="003536FE">
      <w:r>
        <w:separator/>
      </w:r>
    </w:p>
  </w:endnote>
  <w:endnote w:type="continuationSeparator" w:id="0">
    <w:p w14:paraId="3CC06897" w14:textId="77777777" w:rsidR="003536FE" w:rsidRDefault="003536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atang">
    <w:altName w:val="Batang"/>
    <w:panose1 w:val="02030600000101010101"/>
    <w:charset w:val="81"/>
    <w:family w:val="roman"/>
    <w:pitch w:val="variable"/>
    <w:sig w:usb0="B00002AF" w:usb1="69D77CFB" w:usb2="00000030" w:usb3="00000000" w:csb0="0008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neva">
    <w:altName w:val="Arial"/>
    <w:charset w:val="00"/>
    <w:family w:val="swiss"/>
    <w:pitch w:val="variable"/>
    <w:sig w:usb0="E00002FF" w:usb1="5200205F" w:usb2="00A0C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58B625" w14:textId="77777777" w:rsidR="009E36BB" w:rsidRDefault="009E36BB">
    <w:pPr>
      <w:pStyle w:val="Header"/>
      <w:tabs>
        <w:tab w:val="right" w:pos="9639"/>
      </w:tabs>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1A4C7A" w14:textId="77777777" w:rsidR="009E36BB" w:rsidRDefault="009E36BB">
    <w:pPr>
      <w:pStyle w:val="Header"/>
    </w:pPr>
    <w:r>
      <w:t>3GPP</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B10DA6" w14:textId="77777777" w:rsidR="003536FE" w:rsidRDefault="003536FE">
      <w:r>
        <w:separator/>
      </w:r>
    </w:p>
  </w:footnote>
  <w:footnote w:type="continuationSeparator" w:id="0">
    <w:p w14:paraId="535254ED" w14:textId="77777777" w:rsidR="003536FE" w:rsidRDefault="003536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2E5B4E" w14:textId="77777777" w:rsidR="009E36BB" w:rsidRDefault="009E36BB">
    <w:r>
      <w:t xml:space="preserve">Page </w:t>
    </w:r>
    <w:r>
      <w:fldChar w:fldCharType="begin"/>
    </w:r>
    <w:r>
      <w:instrText>PAGE</w:instrText>
    </w:r>
    <w:r>
      <w:fldChar w:fldCharType="separate"/>
    </w:r>
    <w:r>
      <w:rPr>
        <w:noProof/>
      </w:rPr>
      <w:t>1</w:t>
    </w:r>
    <w:r>
      <w:fldChar w:fldCharType="end"/>
    </w:r>
    <w:r>
      <w:br/>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6F68CC" w14:textId="3EADAFD3" w:rsidR="009E36BB" w:rsidRDefault="009E36BB">
    <w:pPr>
      <w:pStyle w:val="Header"/>
      <w:framePr w:wrap="auto" w:vAnchor="text" w:hAnchor="margin" w:xAlign="right" w:y="1"/>
      <w:widowControl/>
    </w:pPr>
    <w:r>
      <w:fldChar w:fldCharType="begin"/>
    </w:r>
    <w:r>
      <w:instrText xml:space="preserve"> STYLEREF ZA </w:instrText>
    </w:r>
    <w:r>
      <w:fldChar w:fldCharType="separate"/>
    </w:r>
    <w:r w:rsidR="00AE27CF">
      <w:t>3GPP TS 29.061 V17.45.0 (2021-0912)</w:t>
    </w:r>
    <w:r>
      <w:fldChar w:fldCharType="end"/>
    </w:r>
  </w:p>
  <w:p w14:paraId="6A1436DE" w14:textId="77777777" w:rsidR="009E36BB" w:rsidRDefault="009E36BB">
    <w:pPr>
      <w:pStyle w:val="Header"/>
      <w:framePr w:wrap="auto" w:vAnchor="text" w:hAnchor="margin" w:xAlign="center" w:y="1"/>
      <w:widowControl/>
    </w:pPr>
    <w:r>
      <w:fldChar w:fldCharType="begin"/>
    </w:r>
    <w:r>
      <w:instrText xml:space="preserve"> PAGE </w:instrText>
    </w:r>
    <w:r>
      <w:fldChar w:fldCharType="separate"/>
    </w:r>
    <w:r>
      <w:t>112</w:t>
    </w:r>
    <w:r>
      <w:fldChar w:fldCharType="end"/>
    </w:r>
  </w:p>
  <w:p w14:paraId="2489DDE8" w14:textId="17777DA0" w:rsidR="009E36BB" w:rsidRDefault="009E36BB">
    <w:pPr>
      <w:pStyle w:val="Header"/>
      <w:framePr w:wrap="auto" w:vAnchor="text" w:hAnchor="margin" w:y="1"/>
      <w:widowControl/>
    </w:pPr>
    <w:r>
      <w:fldChar w:fldCharType="begin"/>
    </w:r>
    <w:r>
      <w:instrText xml:space="preserve"> STYLEREF ZGSM </w:instrText>
    </w:r>
    <w:r>
      <w:fldChar w:fldCharType="separate"/>
    </w:r>
    <w:r w:rsidR="00AE27CF">
      <w:t>Release 17</w:t>
    </w:r>
    <w:r>
      <w:fldChar w:fldCharType="end"/>
    </w:r>
  </w:p>
  <w:p w14:paraId="5812DF67" w14:textId="77777777" w:rsidR="009E36BB" w:rsidRDefault="009E36B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1FE12BF"/>
    <w:multiLevelType w:val="hybridMultilevel"/>
    <w:tmpl w:val="B2FAD2C4"/>
    <w:lvl w:ilvl="0" w:tplc="1FE03820">
      <w:start w:val="4"/>
      <w:numFmt w:val="decimalZero"/>
      <w:lvlText w:val="%1."/>
      <w:lvlJc w:val="left"/>
      <w:pPr>
        <w:ind w:left="644" w:hanging="360"/>
      </w:pPr>
      <w:rPr>
        <w:rFonts w:ascii="Arial" w:hAnsi="Arial" w:hint="default"/>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 w15:restartNumberingAfterBreak="0">
    <w:nsid w:val="030C07F7"/>
    <w:multiLevelType w:val="singleLevel"/>
    <w:tmpl w:val="7C1E0746"/>
    <w:lvl w:ilvl="0">
      <w:numFmt w:val="bullet"/>
      <w:lvlText w:val="-"/>
      <w:lvlJc w:val="left"/>
      <w:pPr>
        <w:tabs>
          <w:tab w:val="num" w:pos="644"/>
        </w:tabs>
        <w:ind w:left="644" w:hanging="360"/>
      </w:pPr>
      <w:rPr>
        <w:rFonts w:hint="default"/>
      </w:rPr>
    </w:lvl>
  </w:abstractNum>
  <w:abstractNum w:abstractNumId="3" w15:restartNumberingAfterBreak="0">
    <w:nsid w:val="060E07FE"/>
    <w:multiLevelType w:val="hybridMultilevel"/>
    <w:tmpl w:val="C3D8D7C8"/>
    <w:lvl w:ilvl="0" w:tplc="0E4E4C20">
      <w:start w:val="1"/>
      <w:numFmt w:val="decimal"/>
      <w:lvlText w:val="(%1)"/>
      <w:lvlJc w:val="left"/>
      <w:pPr>
        <w:tabs>
          <w:tab w:val="num" w:pos="405"/>
        </w:tabs>
        <w:ind w:left="405" w:hanging="40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D367233"/>
    <w:multiLevelType w:val="hybridMultilevel"/>
    <w:tmpl w:val="1E1C9C3E"/>
    <w:lvl w:ilvl="0" w:tplc="56C2EB36">
      <w:start w:val="4"/>
      <w:numFmt w:val="decimalZero"/>
      <w:lvlText w:val="%1."/>
      <w:lvlJc w:val="left"/>
      <w:pPr>
        <w:ind w:left="644" w:hanging="360"/>
      </w:pPr>
      <w:rPr>
        <w:rFonts w:ascii="Arial" w:hAnsi="Arial" w:hint="default"/>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5" w15:restartNumberingAfterBreak="0">
    <w:nsid w:val="10C4676F"/>
    <w:multiLevelType w:val="hybridMultilevel"/>
    <w:tmpl w:val="A93E5D76"/>
    <w:lvl w:ilvl="0" w:tplc="4516AFA8">
      <w:start w:val="11"/>
      <w:numFmt w:val="bullet"/>
      <w:lvlText w:val="-"/>
      <w:lvlJc w:val="left"/>
      <w:pPr>
        <w:tabs>
          <w:tab w:val="num" w:pos="460"/>
        </w:tabs>
        <w:ind w:left="460" w:hanging="360"/>
      </w:pPr>
      <w:rPr>
        <w:rFonts w:ascii="Arial" w:eastAsia="Batang" w:hAnsi="Arial" w:cs="Arial" w:hint="default"/>
      </w:rPr>
    </w:lvl>
    <w:lvl w:ilvl="1" w:tplc="04090003" w:tentative="1">
      <w:start w:val="1"/>
      <w:numFmt w:val="bullet"/>
      <w:lvlText w:val="o"/>
      <w:lvlJc w:val="left"/>
      <w:pPr>
        <w:tabs>
          <w:tab w:val="num" w:pos="1724"/>
        </w:tabs>
        <w:ind w:left="1724" w:hanging="360"/>
      </w:pPr>
      <w:rPr>
        <w:rFonts w:ascii="Courier New" w:hAnsi="Courier New" w:cs="Courier New" w:hint="default"/>
      </w:rPr>
    </w:lvl>
    <w:lvl w:ilvl="2" w:tplc="04090005" w:tentative="1">
      <w:start w:val="1"/>
      <w:numFmt w:val="bullet"/>
      <w:lvlText w:val=""/>
      <w:lvlJc w:val="left"/>
      <w:pPr>
        <w:tabs>
          <w:tab w:val="num" w:pos="2444"/>
        </w:tabs>
        <w:ind w:left="2444" w:hanging="360"/>
      </w:pPr>
      <w:rPr>
        <w:rFonts w:ascii="Wingdings" w:hAnsi="Wingdings" w:hint="default"/>
      </w:rPr>
    </w:lvl>
    <w:lvl w:ilvl="3" w:tplc="04090001" w:tentative="1">
      <w:start w:val="1"/>
      <w:numFmt w:val="bullet"/>
      <w:lvlText w:val=""/>
      <w:lvlJc w:val="left"/>
      <w:pPr>
        <w:tabs>
          <w:tab w:val="num" w:pos="3164"/>
        </w:tabs>
        <w:ind w:left="3164" w:hanging="360"/>
      </w:pPr>
      <w:rPr>
        <w:rFonts w:ascii="Symbol" w:hAnsi="Symbol" w:hint="default"/>
      </w:rPr>
    </w:lvl>
    <w:lvl w:ilvl="4" w:tplc="04090003" w:tentative="1">
      <w:start w:val="1"/>
      <w:numFmt w:val="bullet"/>
      <w:lvlText w:val="o"/>
      <w:lvlJc w:val="left"/>
      <w:pPr>
        <w:tabs>
          <w:tab w:val="num" w:pos="3884"/>
        </w:tabs>
        <w:ind w:left="3884" w:hanging="360"/>
      </w:pPr>
      <w:rPr>
        <w:rFonts w:ascii="Courier New" w:hAnsi="Courier New" w:cs="Courier New" w:hint="default"/>
      </w:rPr>
    </w:lvl>
    <w:lvl w:ilvl="5" w:tplc="04090005" w:tentative="1">
      <w:start w:val="1"/>
      <w:numFmt w:val="bullet"/>
      <w:lvlText w:val=""/>
      <w:lvlJc w:val="left"/>
      <w:pPr>
        <w:tabs>
          <w:tab w:val="num" w:pos="4604"/>
        </w:tabs>
        <w:ind w:left="4604" w:hanging="360"/>
      </w:pPr>
      <w:rPr>
        <w:rFonts w:ascii="Wingdings" w:hAnsi="Wingdings" w:hint="default"/>
      </w:rPr>
    </w:lvl>
    <w:lvl w:ilvl="6" w:tplc="04090001" w:tentative="1">
      <w:start w:val="1"/>
      <w:numFmt w:val="bullet"/>
      <w:lvlText w:val=""/>
      <w:lvlJc w:val="left"/>
      <w:pPr>
        <w:tabs>
          <w:tab w:val="num" w:pos="5324"/>
        </w:tabs>
        <w:ind w:left="5324" w:hanging="360"/>
      </w:pPr>
      <w:rPr>
        <w:rFonts w:ascii="Symbol" w:hAnsi="Symbol" w:hint="default"/>
      </w:rPr>
    </w:lvl>
    <w:lvl w:ilvl="7" w:tplc="04090003" w:tentative="1">
      <w:start w:val="1"/>
      <w:numFmt w:val="bullet"/>
      <w:lvlText w:val="o"/>
      <w:lvlJc w:val="left"/>
      <w:pPr>
        <w:tabs>
          <w:tab w:val="num" w:pos="6044"/>
        </w:tabs>
        <w:ind w:left="6044" w:hanging="360"/>
      </w:pPr>
      <w:rPr>
        <w:rFonts w:ascii="Courier New" w:hAnsi="Courier New" w:cs="Courier New" w:hint="default"/>
      </w:rPr>
    </w:lvl>
    <w:lvl w:ilvl="8" w:tplc="04090005" w:tentative="1">
      <w:start w:val="1"/>
      <w:numFmt w:val="bullet"/>
      <w:lvlText w:val=""/>
      <w:lvlJc w:val="left"/>
      <w:pPr>
        <w:tabs>
          <w:tab w:val="num" w:pos="6764"/>
        </w:tabs>
        <w:ind w:left="6764" w:hanging="360"/>
      </w:pPr>
      <w:rPr>
        <w:rFonts w:ascii="Wingdings" w:hAnsi="Wingdings" w:hint="default"/>
      </w:rPr>
    </w:lvl>
  </w:abstractNum>
  <w:abstractNum w:abstractNumId="6" w15:restartNumberingAfterBreak="0">
    <w:nsid w:val="14C16D9C"/>
    <w:multiLevelType w:val="hybridMultilevel"/>
    <w:tmpl w:val="8BB8B9DA"/>
    <w:lvl w:ilvl="0" w:tplc="DD04A3F6">
      <w:start w:val="2"/>
      <w:numFmt w:val="bullet"/>
      <w:lvlText w:val="-"/>
      <w:lvlJc w:val="left"/>
      <w:pPr>
        <w:tabs>
          <w:tab w:val="num" w:pos="460"/>
        </w:tabs>
        <w:ind w:left="460" w:hanging="360"/>
      </w:pPr>
      <w:rPr>
        <w:rFonts w:ascii="Arial" w:eastAsia="Batang" w:hAnsi="Arial" w:cs="Arial" w:hint="default"/>
      </w:rPr>
    </w:lvl>
    <w:lvl w:ilvl="1" w:tplc="04090003">
      <w:start w:val="1"/>
      <w:numFmt w:val="bullet"/>
      <w:lvlText w:val="o"/>
      <w:lvlJc w:val="left"/>
      <w:pPr>
        <w:tabs>
          <w:tab w:val="num" w:pos="1180"/>
        </w:tabs>
        <w:ind w:left="1180" w:hanging="360"/>
      </w:pPr>
      <w:rPr>
        <w:rFonts w:ascii="Courier New" w:hAnsi="Courier New" w:cs="Courier New" w:hint="default"/>
      </w:rPr>
    </w:lvl>
    <w:lvl w:ilvl="2" w:tplc="04090005">
      <w:start w:val="1"/>
      <w:numFmt w:val="bullet"/>
      <w:lvlText w:val=""/>
      <w:lvlJc w:val="left"/>
      <w:pPr>
        <w:tabs>
          <w:tab w:val="num" w:pos="1900"/>
        </w:tabs>
        <w:ind w:left="1900" w:hanging="360"/>
      </w:pPr>
      <w:rPr>
        <w:rFonts w:ascii="Wingdings" w:hAnsi="Wingdings" w:hint="default"/>
      </w:rPr>
    </w:lvl>
    <w:lvl w:ilvl="3" w:tplc="04090001">
      <w:start w:val="1"/>
      <w:numFmt w:val="bullet"/>
      <w:lvlText w:val=""/>
      <w:lvlJc w:val="left"/>
      <w:pPr>
        <w:tabs>
          <w:tab w:val="num" w:pos="2620"/>
        </w:tabs>
        <w:ind w:left="2620" w:hanging="360"/>
      </w:pPr>
      <w:rPr>
        <w:rFonts w:ascii="Symbol" w:hAnsi="Symbol" w:hint="default"/>
      </w:rPr>
    </w:lvl>
    <w:lvl w:ilvl="4" w:tplc="04090003" w:tentative="1">
      <w:start w:val="1"/>
      <w:numFmt w:val="bullet"/>
      <w:lvlText w:val="o"/>
      <w:lvlJc w:val="left"/>
      <w:pPr>
        <w:tabs>
          <w:tab w:val="num" w:pos="3340"/>
        </w:tabs>
        <w:ind w:left="3340" w:hanging="360"/>
      </w:pPr>
      <w:rPr>
        <w:rFonts w:ascii="Courier New" w:hAnsi="Courier New" w:cs="Courier New" w:hint="default"/>
      </w:rPr>
    </w:lvl>
    <w:lvl w:ilvl="5" w:tplc="04090005" w:tentative="1">
      <w:start w:val="1"/>
      <w:numFmt w:val="bullet"/>
      <w:lvlText w:val=""/>
      <w:lvlJc w:val="left"/>
      <w:pPr>
        <w:tabs>
          <w:tab w:val="num" w:pos="4060"/>
        </w:tabs>
        <w:ind w:left="4060" w:hanging="360"/>
      </w:pPr>
      <w:rPr>
        <w:rFonts w:ascii="Wingdings" w:hAnsi="Wingdings" w:hint="default"/>
      </w:rPr>
    </w:lvl>
    <w:lvl w:ilvl="6" w:tplc="04090001" w:tentative="1">
      <w:start w:val="1"/>
      <w:numFmt w:val="bullet"/>
      <w:lvlText w:val=""/>
      <w:lvlJc w:val="left"/>
      <w:pPr>
        <w:tabs>
          <w:tab w:val="num" w:pos="4780"/>
        </w:tabs>
        <w:ind w:left="4780" w:hanging="360"/>
      </w:pPr>
      <w:rPr>
        <w:rFonts w:ascii="Symbol" w:hAnsi="Symbol" w:hint="default"/>
      </w:rPr>
    </w:lvl>
    <w:lvl w:ilvl="7" w:tplc="04090003" w:tentative="1">
      <w:start w:val="1"/>
      <w:numFmt w:val="bullet"/>
      <w:lvlText w:val="o"/>
      <w:lvlJc w:val="left"/>
      <w:pPr>
        <w:tabs>
          <w:tab w:val="num" w:pos="5500"/>
        </w:tabs>
        <w:ind w:left="5500" w:hanging="360"/>
      </w:pPr>
      <w:rPr>
        <w:rFonts w:ascii="Courier New" w:hAnsi="Courier New" w:cs="Courier New" w:hint="default"/>
      </w:rPr>
    </w:lvl>
    <w:lvl w:ilvl="8" w:tplc="04090005" w:tentative="1">
      <w:start w:val="1"/>
      <w:numFmt w:val="bullet"/>
      <w:lvlText w:val=""/>
      <w:lvlJc w:val="left"/>
      <w:pPr>
        <w:tabs>
          <w:tab w:val="num" w:pos="6220"/>
        </w:tabs>
        <w:ind w:left="6220" w:hanging="360"/>
      </w:pPr>
      <w:rPr>
        <w:rFonts w:ascii="Wingdings" w:hAnsi="Wingdings" w:hint="default"/>
      </w:rPr>
    </w:lvl>
  </w:abstractNum>
  <w:abstractNum w:abstractNumId="7" w15:restartNumberingAfterBreak="0">
    <w:nsid w:val="162E1A3A"/>
    <w:multiLevelType w:val="hybridMultilevel"/>
    <w:tmpl w:val="C4FC72B8"/>
    <w:lvl w:ilvl="0" w:tplc="2B3CEA72">
      <w:start w:val="1"/>
      <w:numFmt w:val="decimal"/>
      <w:lvlText w:val="%1."/>
      <w:lvlJc w:val="left"/>
      <w:pPr>
        <w:tabs>
          <w:tab w:val="num" w:pos="644"/>
        </w:tabs>
        <w:ind w:left="644" w:hanging="360"/>
      </w:pPr>
      <w:rPr>
        <w:rFonts w:hint="default"/>
        <w:b w:val="0"/>
        <w:sz w:val="20"/>
      </w:rPr>
    </w:lvl>
    <w:lvl w:ilvl="1" w:tplc="04090019" w:tentative="1">
      <w:start w:val="1"/>
      <w:numFmt w:val="lowerLetter"/>
      <w:lvlText w:val="%2."/>
      <w:lvlJc w:val="left"/>
      <w:pPr>
        <w:tabs>
          <w:tab w:val="num" w:pos="1364"/>
        </w:tabs>
        <w:ind w:left="1364" w:hanging="360"/>
      </w:pPr>
    </w:lvl>
    <w:lvl w:ilvl="2" w:tplc="0409001B" w:tentative="1">
      <w:start w:val="1"/>
      <w:numFmt w:val="lowerRoman"/>
      <w:lvlText w:val="%3."/>
      <w:lvlJc w:val="right"/>
      <w:pPr>
        <w:tabs>
          <w:tab w:val="num" w:pos="2084"/>
        </w:tabs>
        <w:ind w:left="2084" w:hanging="180"/>
      </w:pPr>
    </w:lvl>
    <w:lvl w:ilvl="3" w:tplc="0409000F" w:tentative="1">
      <w:start w:val="1"/>
      <w:numFmt w:val="decimal"/>
      <w:lvlText w:val="%4."/>
      <w:lvlJc w:val="left"/>
      <w:pPr>
        <w:tabs>
          <w:tab w:val="num" w:pos="2804"/>
        </w:tabs>
        <w:ind w:left="2804" w:hanging="360"/>
      </w:pPr>
    </w:lvl>
    <w:lvl w:ilvl="4" w:tplc="04090019" w:tentative="1">
      <w:start w:val="1"/>
      <w:numFmt w:val="lowerLetter"/>
      <w:lvlText w:val="%5."/>
      <w:lvlJc w:val="left"/>
      <w:pPr>
        <w:tabs>
          <w:tab w:val="num" w:pos="3524"/>
        </w:tabs>
        <w:ind w:left="3524" w:hanging="360"/>
      </w:pPr>
    </w:lvl>
    <w:lvl w:ilvl="5" w:tplc="0409001B" w:tentative="1">
      <w:start w:val="1"/>
      <w:numFmt w:val="lowerRoman"/>
      <w:lvlText w:val="%6."/>
      <w:lvlJc w:val="right"/>
      <w:pPr>
        <w:tabs>
          <w:tab w:val="num" w:pos="4244"/>
        </w:tabs>
        <w:ind w:left="4244" w:hanging="180"/>
      </w:pPr>
    </w:lvl>
    <w:lvl w:ilvl="6" w:tplc="0409000F" w:tentative="1">
      <w:start w:val="1"/>
      <w:numFmt w:val="decimal"/>
      <w:lvlText w:val="%7."/>
      <w:lvlJc w:val="left"/>
      <w:pPr>
        <w:tabs>
          <w:tab w:val="num" w:pos="4964"/>
        </w:tabs>
        <w:ind w:left="4964" w:hanging="360"/>
      </w:pPr>
    </w:lvl>
    <w:lvl w:ilvl="7" w:tplc="04090019" w:tentative="1">
      <w:start w:val="1"/>
      <w:numFmt w:val="lowerLetter"/>
      <w:lvlText w:val="%8."/>
      <w:lvlJc w:val="left"/>
      <w:pPr>
        <w:tabs>
          <w:tab w:val="num" w:pos="5684"/>
        </w:tabs>
        <w:ind w:left="5684" w:hanging="360"/>
      </w:pPr>
    </w:lvl>
    <w:lvl w:ilvl="8" w:tplc="0409001B" w:tentative="1">
      <w:start w:val="1"/>
      <w:numFmt w:val="lowerRoman"/>
      <w:lvlText w:val="%9."/>
      <w:lvlJc w:val="right"/>
      <w:pPr>
        <w:tabs>
          <w:tab w:val="num" w:pos="6404"/>
        </w:tabs>
        <w:ind w:left="6404" w:hanging="180"/>
      </w:pPr>
    </w:lvl>
  </w:abstractNum>
  <w:abstractNum w:abstractNumId="8" w15:restartNumberingAfterBreak="0">
    <w:nsid w:val="261B0C5B"/>
    <w:multiLevelType w:val="hybridMultilevel"/>
    <w:tmpl w:val="61EC2EA6"/>
    <w:lvl w:ilvl="0" w:tplc="08090001">
      <w:start w:val="1"/>
      <w:numFmt w:val="bullet"/>
      <w:lvlText w:val=""/>
      <w:lvlJc w:val="left"/>
      <w:pPr>
        <w:tabs>
          <w:tab w:val="num" w:pos="1287"/>
        </w:tabs>
        <w:ind w:left="1287" w:hanging="360"/>
      </w:pPr>
      <w:rPr>
        <w:rFonts w:ascii="Symbol" w:hAnsi="Symbol" w:hint="default"/>
      </w:rPr>
    </w:lvl>
    <w:lvl w:ilvl="1" w:tplc="08090003" w:tentative="1">
      <w:start w:val="1"/>
      <w:numFmt w:val="bullet"/>
      <w:lvlText w:val="o"/>
      <w:lvlJc w:val="left"/>
      <w:pPr>
        <w:tabs>
          <w:tab w:val="num" w:pos="2007"/>
        </w:tabs>
        <w:ind w:left="2007" w:hanging="360"/>
      </w:pPr>
      <w:rPr>
        <w:rFonts w:ascii="Courier New" w:hAnsi="Courier New" w:cs="Courier New" w:hint="default"/>
      </w:rPr>
    </w:lvl>
    <w:lvl w:ilvl="2" w:tplc="08090005" w:tentative="1">
      <w:start w:val="1"/>
      <w:numFmt w:val="bullet"/>
      <w:lvlText w:val=""/>
      <w:lvlJc w:val="left"/>
      <w:pPr>
        <w:tabs>
          <w:tab w:val="num" w:pos="2727"/>
        </w:tabs>
        <w:ind w:left="2727" w:hanging="360"/>
      </w:pPr>
      <w:rPr>
        <w:rFonts w:ascii="Wingdings" w:hAnsi="Wingdings" w:hint="default"/>
      </w:rPr>
    </w:lvl>
    <w:lvl w:ilvl="3" w:tplc="08090001" w:tentative="1">
      <w:start w:val="1"/>
      <w:numFmt w:val="bullet"/>
      <w:lvlText w:val=""/>
      <w:lvlJc w:val="left"/>
      <w:pPr>
        <w:tabs>
          <w:tab w:val="num" w:pos="3447"/>
        </w:tabs>
        <w:ind w:left="3447" w:hanging="360"/>
      </w:pPr>
      <w:rPr>
        <w:rFonts w:ascii="Symbol" w:hAnsi="Symbol" w:hint="default"/>
      </w:rPr>
    </w:lvl>
    <w:lvl w:ilvl="4" w:tplc="08090003" w:tentative="1">
      <w:start w:val="1"/>
      <w:numFmt w:val="bullet"/>
      <w:lvlText w:val="o"/>
      <w:lvlJc w:val="left"/>
      <w:pPr>
        <w:tabs>
          <w:tab w:val="num" w:pos="4167"/>
        </w:tabs>
        <w:ind w:left="4167" w:hanging="360"/>
      </w:pPr>
      <w:rPr>
        <w:rFonts w:ascii="Courier New" w:hAnsi="Courier New" w:cs="Courier New" w:hint="default"/>
      </w:rPr>
    </w:lvl>
    <w:lvl w:ilvl="5" w:tplc="08090005" w:tentative="1">
      <w:start w:val="1"/>
      <w:numFmt w:val="bullet"/>
      <w:lvlText w:val=""/>
      <w:lvlJc w:val="left"/>
      <w:pPr>
        <w:tabs>
          <w:tab w:val="num" w:pos="4887"/>
        </w:tabs>
        <w:ind w:left="4887" w:hanging="360"/>
      </w:pPr>
      <w:rPr>
        <w:rFonts w:ascii="Wingdings" w:hAnsi="Wingdings" w:hint="default"/>
      </w:rPr>
    </w:lvl>
    <w:lvl w:ilvl="6" w:tplc="08090001" w:tentative="1">
      <w:start w:val="1"/>
      <w:numFmt w:val="bullet"/>
      <w:lvlText w:val=""/>
      <w:lvlJc w:val="left"/>
      <w:pPr>
        <w:tabs>
          <w:tab w:val="num" w:pos="5607"/>
        </w:tabs>
        <w:ind w:left="5607" w:hanging="360"/>
      </w:pPr>
      <w:rPr>
        <w:rFonts w:ascii="Symbol" w:hAnsi="Symbol" w:hint="default"/>
      </w:rPr>
    </w:lvl>
    <w:lvl w:ilvl="7" w:tplc="08090003" w:tentative="1">
      <w:start w:val="1"/>
      <w:numFmt w:val="bullet"/>
      <w:lvlText w:val="o"/>
      <w:lvlJc w:val="left"/>
      <w:pPr>
        <w:tabs>
          <w:tab w:val="num" w:pos="6327"/>
        </w:tabs>
        <w:ind w:left="6327" w:hanging="360"/>
      </w:pPr>
      <w:rPr>
        <w:rFonts w:ascii="Courier New" w:hAnsi="Courier New" w:cs="Courier New" w:hint="default"/>
      </w:rPr>
    </w:lvl>
    <w:lvl w:ilvl="8" w:tplc="08090005" w:tentative="1">
      <w:start w:val="1"/>
      <w:numFmt w:val="bullet"/>
      <w:lvlText w:val=""/>
      <w:lvlJc w:val="left"/>
      <w:pPr>
        <w:tabs>
          <w:tab w:val="num" w:pos="7047"/>
        </w:tabs>
        <w:ind w:left="7047" w:hanging="360"/>
      </w:pPr>
      <w:rPr>
        <w:rFonts w:ascii="Wingdings" w:hAnsi="Wingdings" w:hint="default"/>
      </w:rPr>
    </w:lvl>
  </w:abstractNum>
  <w:abstractNum w:abstractNumId="9" w15:restartNumberingAfterBreak="0">
    <w:nsid w:val="27646D39"/>
    <w:multiLevelType w:val="hybridMultilevel"/>
    <w:tmpl w:val="F16EA1E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9652F6F"/>
    <w:multiLevelType w:val="multilevel"/>
    <w:tmpl w:val="E09C6384"/>
    <w:lvl w:ilvl="0">
      <w:start w:val="17"/>
      <w:numFmt w:val="decimal"/>
      <w:lvlText w:val="%1"/>
      <w:lvlJc w:val="left"/>
      <w:pPr>
        <w:tabs>
          <w:tab w:val="num" w:pos="1245"/>
        </w:tabs>
        <w:ind w:left="1245" w:hanging="1245"/>
      </w:pPr>
      <w:rPr>
        <w:rFonts w:hint="default"/>
      </w:rPr>
    </w:lvl>
    <w:lvl w:ilvl="1">
      <w:start w:val="8"/>
      <w:numFmt w:val="decimal"/>
      <w:lvlText w:val="%1.%2"/>
      <w:lvlJc w:val="left"/>
      <w:pPr>
        <w:tabs>
          <w:tab w:val="num" w:pos="1245"/>
        </w:tabs>
        <w:ind w:left="1245" w:hanging="1245"/>
      </w:pPr>
      <w:rPr>
        <w:rFonts w:hint="default"/>
      </w:rPr>
    </w:lvl>
    <w:lvl w:ilvl="2">
      <w:start w:val="3"/>
      <w:numFmt w:val="decimal"/>
      <w:lvlText w:val="%1.%2.%3"/>
      <w:lvlJc w:val="left"/>
      <w:pPr>
        <w:tabs>
          <w:tab w:val="num" w:pos="1245"/>
        </w:tabs>
        <w:ind w:left="1245" w:hanging="1245"/>
      </w:pPr>
      <w:rPr>
        <w:rFonts w:hint="default"/>
      </w:rPr>
    </w:lvl>
    <w:lvl w:ilvl="3">
      <w:start w:val="1"/>
      <w:numFmt w:val="decimal"/>
      <w:lvlText w:val="%1.%2.%3.%4"/>
      <w:lvlJc w:val="left"/>
      <w:pPr>
        <w:tabs>
          <w:tab w:val="num" w:pos="1245"/>
        </w:tabs>
        <w:ind w:left="1245" w:hanging="1245"/>
      </w:pPr>
      <w:rPr>
        <w:rFonts w:hint="default"/>
      </w:rPr>
    </w:lvl>
    <w:lvl w:ilvl="4">
      <w:start w:val="1"/>
      <w:numFmt w:val="decimal"/>
      <w:lvlText w:val="%1.%2.%3.%4.%5"/>
      <w:lvlJc w:val="left"/>
      <w:pPr>
        <w:tabs>
          <w:tab w:val="num" w:pos="1245"/>
        </w:tabs>
        <w:ind w:left="1245" w:hanging="1245"/>
      </w:pPr>
      <w:rPr>
        <w:rFonts w:hint="default"/>
      </w:rPr>
    </w:lvl>
    <w:lvl w:ilvl="5">
      <w:start w:val="1"/>
      <w:numFmt w:val="decimal"/>
      <w:lvlText w:val="%1.%2.%3.%4.%5.%6"/>
      <w:lvlJc w:val="left"/>
      <w:pPr>
        <w:tabs>
          <w:tab w:val="num" w:pos="1245"/>
        </w:tabs>
        <w:ind w:left="1245" w:hanging="1245"/>
      </w:pPr>
      <w:rPr>
        <w:rFonts w:hint="default"/>
      </w:rPr>
    </w:lvl>
    <w:lvl w:ilvl="6">
      <w:start w:val="1"/>
      <w:numFmt w:val="decimal"/>
      <w:lvlText w:val="%1.%2.%3.%4.%5.%6.%7"/>
      <w:lvlJc w:val="left"/>
      <w:pPr>
        <w:tabs>
          <w:tab w:val="num" w:pos="1245"/>
        </w:tabs>
        <w:ind w:left="1245" w:hanging="1245"/>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1" w15:restartNumberingAfterBreak="0">
    <w:nsid w:val="30684AB8"/>
    <w:multiLevelType w:val="hybridMultilevel"/>
    <w:tmpl w:val="2D881D72"/>
    <w:lvl w:ilvl="0" w:tplc="581A5098">
      <w:start w:val="13"/>
      <w:numFmt w:val="bullet"/>
      <w:lvlText w:val="-"/>
      <w:lvlJc w:val="left"/>
      <w:pPr>
        <w:tabs>
          <w:tab w:val="num" w:pos="644"/>
        </w:tabs>
        <w:ind w:left="644" w:hanging="360"/>
      </w:pPr>
      <w:rPr>
        <w:rFonts w:ascii="Times New Roman" w:eastAsia="Batang" w:hAnsi="Times New Roman" w:cs="Times New Roman" w:hint="default"/>
      </w:rPr>
    </w:lvl>
    <w:lvl w:ilvl="1" w:tplc="04090003" w:tentative="1">
      <w:start w:val="1"/>
      <w:numFmt w:val="bullet"/>
      <w:lvlText w:val="o"/>
      <w:lvlJc w:val="left"/>
      <w:pPr>
        <w:tabs>
          <w:tab w:val="num" w:pos="1364"/>
        </w:tabs>
        <w:ind w:left="1364" w:hanging="360"/>
      </w:pPr>
      <w:rPr>
        <w:rFonts w:ascii="Courier New" w:hAnsi="Courier New" w:cs="Courier New" w:hint="default"/>
      </w:rPr>
    </w:lvl>
    <w:lvl w:ilvl="2" w:tplc="04090005" w:tentative="1">
      <w:start w:val="1"/>
      <w:numFmt w:val="bullet"/>
      <w:lvlText w:val=""/>
      <w:lvlJc w:val="left"/>
      <w:pPr>
        <w:tabs>
          <w:tab w:val="num" w:pos="2084"/>
        </w:tabs>
        <w:ind w:left="2084" w:hanging="360"/>
      </w:pPr>
      <w:rPr>
        <w:rFonts w:ascii="Wingdings" w:hAnsi="Wingdings" w:hint="default"/>
      </w:rPr>
    </w:lvl>
    <w:lvl w:ilvl="3" w:tplc="04090001" w:tentative="1">
      <w:start w:val="1"/>
      <w:numFmt w:val="bullet"/>
      <w:lvlText w:val=""/>
      <w:lvlJc w:val="left"/>
      <w:pPr>
        <w:tabs>
          <w:tab w:val="num" w:pos="2804"/>
        </w:tabs>
        <w:ind w:left="2804" w:hanging="360"/>
      </w:pPr>
      <w:rPr>
        <w:rFonts w:ascii="Symbol" w:hAnsi="Symbol" w:hint="default"/>
      </w:rPr>
    </w:lvl>
    <w:lvl w:ilvl="4" w:tplc="04090003" w:tentative="1">
      <w:start w:val="1"/>
      <w:numFmt w:val="bullet"/>
      <w:lvlText w:val="o"/>
      <w:lvlJc w:val="left"/>
      <w:pPr>
        <w:tabs>
          <w:tab w:val="num" w:pos="3524"/>
        </w:tabs>
        <w:ind w:left="3524" w:hanging="360"/>
      </w:pPr>
      <w:rPr>
        <w:rFonts w:ascii="Courier New" w:hAnsi="Courier New" w:cs="Courier New" w:hint="default"/>
      </w:rPr>
    </w:lvl>
    <w:lvl w:ilvl="5" w:tplc="04090005" w:tentative="1">
      <w:start w:val="1"/>
      <w:numFmt w:val="bullet"/>
      <w:lvlText w:val=""/>
      <w:lvlJc w:val="left"/>
      <w:pPr>
        <w:tabs>
          <w:tab w:val="num" w:pos="4244"/>
        </w:tabs>
        <w:ind w:left="4244" w:hanging="360"/>
      </w:pPr>
      <w:rPr>
        <w:rFonts w:ascii="Wingdings" w:hAnsi="Wingdings" w:hint="default"/>
      </w:rPr>
    </w:lvl>
    <w:lvl w:ilvl="6" w:tplc="04090001" w:tentative="1">
      <w:start w:val="1"/>
      <w:numFmt w:val="bullet"/>
      <w:lvlText w:val=""/>
      <w:lvlJc w:val="left"/>
      <w:pPr>
        <w:tabs>
          <w:tab w:val="num" w:pos="4964"/>
        </w:tabs>
        <w:ind w:left="4964" w:hanging="360"/>
      </w:pPr>
      <w:rPr>
        <w:rFonts w:ascii="Symbol" w:hAnsi="Symbol" w:hint="default"/>
      </w:rPr>
    </w:lvl>
    <w:lvl w:ilvl="7" w:tplc="04090003" w:tentative="1">
      <w:start w:val="1"/>
      <w:numFmt w:val="bullet"/>
      <w:lvlText w:val="o"/>
      <w:lvlJc w:val="left"/>
      <w:pPr>
        <w:tabs>
          <w:tab w:val="num" w:pos="5684"/>
        </w:tabs>
        <w:ind w:left="5684" w:hanging="360"/>
      </w:pPr>
      <w:rPr>
        <w:rFonts w:ascii="Courier New" w:hAnsi="Courier New" w:cs="Courier New" w:hint="default"/>
      </w:rPr>
    </w:lvl>
    <w:lvl w:ilvl="8" w:tplc="04090005" w:tentative="1">
      <w:start w:val="1"/>
      <w:numFmt w:val="bullet"/>
      <w:lvlText w:val=""/>
      <w:lvlJc w:val="left"/>
      <w:pPr>
        <w:tabs>
          <w:tab w:val="num" w:pos="6404"/>
        </w:tabs>
        <w:ind w:left="6404" w:hanging="360"/>
      </w:pPr>
      <w:rPr>
        <w:rFonts w:ascii="Wingdings" w:hAnsi="Wingdings" w:hint="default"/>
      </w:rPr>
    </w:lvl>
  </w:abstractNum>
  <w:abstractNum w:abstractNumId="12" w15:restartNumberingAfterBreak="0">
    <w:nsid w:val="3864082C"/>
    <w:multiLevelType w:val="hybridMultilevel"/>
    <w:tmpl w:val="DA06C382"/>
    <w:lvl w:ilvl="0" w:tplc="B296BF64">
      <w:start w:val="4"/>
      <w:numFmt w:val="decimalZero"/>
      <w:lvlText w:val="%1."/>
      <w:lvlJc w:val="left"/>
      <w:pPr>
        <w:ind w:left="930" w:hanging="570"/>
      </w:pPr>
      <w:rPr>
        <w:rFonts w:hint="default"/>
        <w:sz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89D0FBA"/>
    <w:multiLevelType w:val="hybridMultilevel"/>
    <w:tmpl w:val="7B9EBA34"/>
    <w:lvl w:ilvl="0" w:tplc="D826B47C">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4" w15:restartNumberingAfterBreak="0">
    <w:nsid w:val="3D1C2D6C"/>
    <w:multiLevelType w:val="hybridMultilevel"/>
    <w:tmpl w:val="61989F56"/>
    <w:lvl w:ilvl="0" w:tplc="04090011">
      <w:start w:val="1"/>
      <w:numFmt w:val="decimal"/>
      <w:lvlText w:val="%1)"/>
      <w:lvlJc w:val="left"/>
      <w:pPr>
        <w:tabs>
          <w:tab w:val="num" w:pos="744"/>
        </w:tabs>
        <w:ind w:left="744" w:hanging="360"/>
      </w:pPr>
      <w:rPr>
        <w:rFonts w:hint="default"/>
      </w:rPr>
    </w:lvl>
    <w:lvl w:ilvl="1" w:tplc="04090019" w:tentative="1">
      <w:start w:val="1"/>
      <w:numFmt w:val="lowerLetter"/>
      <w:lvlText w:val="%2."/>
      <w:lvlJc w:val="left"/>
      <w:pPr>
        <w:tabs>
          <w:tab w:val="num" w:pos="1724"/>
        </w:tabs>
        <w:ind w:left="1724" w:hanging="360"/>
      </w:pPr>
    </w:lvl>
    <w:lvl w:ilvl="2" w:tplc="0409001B" w:tentative="1">
      <w:start w:val="1"/>
      <w:numFmt w:val="lowerRoman"/>
      <w:lvlText w:val="%3."/>
      <w:lvlJc w:val="right"/>
      <w:pPr>
        <w:tabs>
          <w:tab w:val="num" w:pos="2444"/>
        </w:tabs>
        <w:ind w:left="2444" w:hanging="180"/>
      </w:pPr>
    </w:lvl>
    <w:lvl w:ilvl="3" w:tplc="0409000F" w:tentative="1">
      <w:start w:val="1"/>
      <w:numFmt w:val="decimal"/>
      <w:lvlText w:val="%4."/>
      <w:lvlJc w:val="left"/>
      <w:pPr>
        <w:tabs>
          <w:tab w:val="num" w:pos="3164"/>
        </w:tabs>
        <w:ind w:left="3164" w:hanging="360"/>
      </w:pPr>
    </w:lvl>
    <w:lvl w:ilvl="4" w:tplc="04090019" w:tentative="1">
      <w:start w:val="1"/>
      <w:numFmt w:val="lowerLetter"/>
      <w:lvlText w:val="%5."/>
      <w:lvlJc w:val="left"/>
      <w:pPr>
        <w:tabs>
          <w:tab w:val="num" w:pos="3884"/>
        </w:tabs>
        <w:ind w:left="3884" w:hanging="360"/>
      </w:pPr>
    </w:lvl>
    <w:lvl w:ilvl="5" w:tplc="0409001B" w:tentative="1">
      <w:start w:val="1"/>
      <w:numFmt w:val="lowerRoman"/>
      <w:lvlText w:val="%6."/>
      <w:lvlJc w:val="right"/>
      <w:pPr>
        <w:tabs>
          <w:tab w:val="num" w:pos="4604"/>
        </w:tabs>
        <w:ind w:left="4604" w:hanging="180"/>
      </w:pPr>
    </w:lvl>
    <w:lvl w:ilvl="6" w:tplc="0409000F" w:tentative="1">
      <w:start w:val="1"/>
      <w:numFmt w:val="decimal"/>
      <w:lvlText w:val="%7."/>
      <w:lvlJc w:val="left"/>
      <w:pPr>
        <w:tabs>
          <w:tab w:val="num" w:pos="5324"/>
        </w:tabs>
        <w:ind w:left="5324" w:hanging="360"/>
      </w:pPr>
    </w:lvl>
    <w:lvl w:ilvl="7" w:tplc="04090019" w:tentative="1">
      <w:start w:val="1"/>
      <w:numFmt w:val="lowerLetter"/>
      <w:lvlText w:val="%8."/>
      <w:lvlJc w:val="left"/>
      <w:pPr>
        <w:tabs>
          <w:tab w:val="num" w:pos="6044"/>
        </w:tabs>
        <w:ind w:left="6044" w:hanging="360"/>
      </w:pPr>
    </w:lvl>
    <w:lvl w:ilvl="8" w:tplc="0409001B" w:tentative="1">
      <w:start w:val="1"/>
      <w:numFmt w:val="lowerRoman"/>
      <w:lvlText w:val="%9."/>
      <w:lvlJc w:val="right"/>
      <w:pPr>
        <w:tabs>
          <w:tab w:val="num" w:pos="6764"/>
        </w:tabs>
        <w:ind w:left="6764" w:hanging="180"/>
      </w:pPr>
    </w:lvl>
  </w:abstractNum>
  <w:abstractNum w:abstractNumId="15" w15:restartNumberingAfterBreak="0">
    <w:nsid w:val="429C1CA8"/>
    <w:multiLevelType w:val="hybridMultilevel"/>
    <w:tmpl w:val="9B94113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6DC31C2"/>
    <w:multiLevelType w:val="multilevel"/>
    <w:tmpl w:val="1866495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4B5F371F"/>
    <w:multiLevelType w:val="hybridMultilevel"/>
    <w:tmpl w:val="CC42B3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77979BB"/>
    <w:multiLevelType w:val="hybridMultilevel"/>
    <w:tmpl w:val="A2587D00"/>
    <w:lvl w:ilvl="0" w:tplc="DE143582">
      <w:start w:val="3"/>
      <w:numFmt w:val="bullet"/>
      <w:lvlText w:val="-"/>
      <w:lvlJc w:val="left"/>
      <w:pPr>
        <w:tabs>
          <w:tab w:val="num" w:pos="644"/>
        </w:tabs>
        <w:ind w:left="644" w:hanging="360"/>
      </w:pPr>
      <w:rPr>
        <w:rFonts w:ascii="Times New Roman" w:eastAsia="Batang" w:hAnsi="Times New Roman" w:cs="Times New Roman" w:hint="default"/>
      </w:rPr>
    </w:lvl>
    <w:lvl w:ilvl="1" w:tplc="04090003" w:tentative="1">
      <w:start w:val="1"/>
      <w:numFmt w:val="bullet"/>
      <w:lvlText w:val="o"/>
      <w:lvlJc w:val="left"/>
      <w:pPr>
        <w:tabs>
          <w:tab w:val="num" w:pos="1364"/>
        </w:tabs>
        <w:ind w:left="1364" w:hanging="360"/>
      </w:pPr>
      <w:rPr>
        <w:rFonts w:ascii="Courier New" w:hAnsi="Courier New" w:cs="Courier New" w:hint="default"/>
      </w:rPr>
    </w:lvl>
    <w:lvl w:ilvl="2" w:tplc="04090005" w:tentative="1">
      <w:start w:val="1"/>
      <w:numFmt w:val="bullet"/>
      <w:lvlText w:val=""/>
      <w:lvlJc w:val="left"/>
      <w:pPr>
        <w:tabs>
          <w:tab w:val="num" w:pos="2084"/>
        </w:tabs>
        <w:ind w:left="2084" w:hanging="360"/>
      </w:pPr>
      <w:rPr>
        <w:rFonts w:ascii="Wingdings" w:hAnsi="Wingdings" w:hint="default"/>
      </w:rPr>
    </w:lvl>
    <w:lvl w:ilvl="3" w:tplc="04090001" w:tentative="1">
      <w:start w:val="1"/>
      <w:numFmt w:val="bullet"/>
      <w:lvlText w:val=""/>
      <w:lvlJc w:val="left"/>
      <w:pPr>
        <w:tabs>
          <w:tab w:val="num" w:pos="2804"/>
        </w:tabs>
        <w:ind w:left="2804" w:hanging="360"/>
      </w:pPr>
      <w:rPr>
        <w:rFonts w:ascii="Symbol" w:hAnsi="Symbol" w:hint="default"/>
      </w:rPr>
    </w:lvl>
    <w:lvl w:ilvl="4" w:tplc="04090003" w:tentative="1">
      <w:start w:val="1"/>
      <w:numFmt w:val="bullet"/>
      <w:lvlText w:val="o"/>
      <w:lvlJc w:val="left"/>
      <w:pPr>
        <w:tabs>
          <w:tab w:val="num" w:pos="3524"/>
        </w:tabs>
        <w:ind w:left="3524" w:hanging="360"/>
      </w:pPr>
      <w:rPr>
        <w:rFonts w:ascii="Courier New" w:hAnsi="Courier New" w:cs="Courier New" w:hint="default"/>
      </w:rPr>
    </w:lvl>
    <w:lvl w:ilvl="5" w:tplc="04090005" w:tentative="1">
      <w:start w:val="1"/>
      <w:numFmt w:val="bullet"/>
      <w:lvlText w:val=""/>
      <w:lvlJc w:val="left"/>
      <w:pPr>
        <w:tabs>
          <w:tab w:val="num" w:pos="4244"/>
        </w:tabs>
        <w:ind w:left="4244" w:hanging="360"/>
      </w:pPr>
      <w:rPr>
        <w:rFonts w:ascii="Wingdings" w:hAnsi="Wingdings" w:hint="default"/>
      </w:rPr>
    </w:lvl>
    <w:lvl w:ilvl="6" w:tplc="04090001" w:tentative="1">
      <w:start w:val="1"/>
      <w:numFmt w:val="bullet"/>
      <w:lvlText w:val=""/>
      <w:lvlJc w:val="left"/>
      <w:pPr>
        <w:tabs>
          <w:tab w:val="num" w:pos="4964"/>
        </w:tabs>
        <w:ind w:left="4964" w:hanging="360"/>
      </w:pPr>
      <w:rPr>
        <w:rFonts w:ascii="Symbol" w:hAnsi="Symbol" w:hint="default"/>
      </w:rPr>
    </w:lvl>
    <w:lvl w:ilvl="7" w:tplc="04090003" w:tentative="1">
      <w:start w:val="1"/>
      <w:numFmt w:val="bullet"/>
      <w:lvlText w:val="o"/>
      <w:lvlJc w:val="left"/>
      <w:pPr>
        <w:tabs>
          <w:tab w:val="num" w:pos="5684"/>
        </w:tabs>
        <w:ind w:left="5684" w:hanging="360"/>
      </w:pPr>
      <w:rPr>
        <w:rFonts w:ascii="Courier New" w:hAnsi="Courier New" w:cs="Courier New" w:hint="default"/>
      </w:rPr>
    </w:lvl>
    <w:lvl w:ilvl="8" w:tplc="04090005" w:tentative="1">
      <w:start w:val="1"/>
      <w:numFmt w:val="bullet"/>
      <w:lvlText w:val=""/>
      <w:lvlJc w:val="left"/>
      <w:pPr>
        <w:tabs>
          <w:tab w:val="num" w:pos="6404"/>
        </w:tabs>
        <w:ind w:left="6404" w:hanging="360"/>
      </w:pPr>
      <w:rPr>
        <w:rFonts w:ascii="Wingdings" w:hAnsi="Wingdings" w:hint="default"/>
      </w:rPr>
    </w:lvl>
  </w:abstractNum>
  <w:abstractNum w:abstractNumId="19" w15:restartNumberingAfterBreak="0">
    <w:nsid w:val="594E513B"/>
    <w:multiLevelType w:val="hybridMultilevel"/>
    <w:tmpl w:val="0D46B3A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CD9374B"/>
    <w:multiLevelType w:val="hybridMultilevel"/>
    <w:tmpl w:val="EC727E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01D0579"/>
    <w:multiLevelType w:val="hybridMultilevel"/>
    <w:tmpl w:val="E6887DBC"/>
    <w:lvl w:ilvl="0" w:tplc="67B4D2A0">
      <w:start w:val="4"/>
      <w:numFmt w:val="decimalZero"/>
      <w:lvlText w:val="%1."/>
      <w:lvlJc w:val="left"/>
      <w:pPr>
        <w:ind w:left="644" w:hanging="360"/>
      </w:pPr>
      <w:rPr>
        <w:rFonts w:ascii="Arial" w:hAnsi="Arial" w:hint="default"/>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2" w15:restartNumberingAfterBreak="0">
    <w:nsid w:val="66A35015"/>
    <w:multiLevelType w:val="hybridMultilevel"/>
    <w:tmpl w:val="BAC6D3EE"/>
    <w:lvl w:ilvl="0" w:tplc="AB42819C">
      <w:start w:val="8"/>
      <w:numFmt w:val="bullet"/>
      <w:lvlText w:val="-"/>
      <w:lvlJc w:val="left"/>
      <w:pPr>
        <w:tabs>
          <w:tab w:val="num" w:pos="644"/>
        </w:tabs>
        <w:ind w:left="644" w:hanging="360"/>
      </w:pPr>
      <w:rPr>
        <w:rFonts w:ascii="Times New Roman" w:eastAsia="Batang" w:hAnsi="Times New Roman" w:cs="Times New Roman" w:hint="default"/>
      </w:rPr>
    </w:lvl>
    <w:lvl w:ilvl="1" w:tplc="04090003" w:tentative="1">
      <w:start w:val="1"/>
      <w:numFmt w:val="bullet"/>
      <w:lvlText w:val="o"/>
      <w:lvlJc w:val="left"/>
      <w:pPr>
        <w:tabs>
          <w:tab w:val="num" w:pos="1364"/>
        </w:tabs>
        <w:ind w:left="1364" w:hanging="360"/>
      </w:pPr>
      <w:rPr>
        <w:rFonts w:ascii="Courier New" w:hAnsi="Courier New" w:cs="Courier New" w:hint="default"/>
      </w:rPr>
    </w:lvl>
    <w:lvl w:ilvl="2" w:tplc="04090005" w:tentative="1">
      <w:start w:val="1"/>
      <w:numFmt w:val="bullet"/>
      <w:lvlText w:val=""/>
      <w:lvlJc w:val="left"/>
      <w:pPr>
        <w:tabs>
          <w:tab w:val="num" w:pos="2084"/>
        </w:tabs>
        <w:ind w:left="2084" w:hanging="360"/>
      </w:pPr>
      <w:rPr>
        <w:rFonts w:ascii="Wingdings" w:hAnsi="Wingdings" w:hint="default"/>
      </w:rPr>
    </w:lvl>
    <w:lvl w:ilvl="3" w:tplc="04090001" w:tentative="1">
      <w:start w:val="1"/>
      <w:numFmt w:val="bullet"/>
      <w:lvlText w:val=""/>
      <w:lvlJc w:val="left"/>
      <w:pPr>
        <w:tabs>
          <w:tab w:val="num" w:pos="2804"/>
        </w:tabs>
        <w:ind w:left="2804" w:hanging="360"/>
      </w:pPr>
      <w:rPr>
        <w:rFonts w:ascii="Symbol" w:hAnsi="Symbol" w:hint="default"/>
      </w:rPr>
    </w:lvl>
    <w:lvl w:ilvl="4" w:tplc="04090003" w:tentative="1">
      <w:start w:val="1"/>
      <w:numFmt w:val="bullet"/>
      <w:lvlText w:val="o"/>
      <w:lvlJc w:val="left"/>
      <w:pPr>
        <w:tabs>
          <w:tab w:val="num" w:pos="3524"/>
        </w:tabs>
        <w:ind w:left="3524" w:hanging="360"/>
      </w:pPr>
      <w:rPr>
        <w:rFonts w:ascii="Courier New" w:hAnsi="Courier New" w:cs="Courier New" w:hint="default"/>
      </w:rPr>
    </w:lvl>
    <w:lvl w:ilvl="5" w:tplc="04090005" w:tentative="1">
      <w:start w:val="1"/>
      <w:numFmt w:val="bullet"/>
      <w:lvlText w:val=""/>
      <w:lvlJc w:val="left"/>
      <w:pPr>
        <w:tabs>
          <w:tab w:val="num" w:pos="4244"/>
        </w:tabs>
        <w:ind w:left="4244" w:hanging="360"/>
      </w:pPr>
      <w:rPr>
        <w:rFonts w:ascii="Wingdings" w:hAnsi="Wingdings" w:hint="default"/>
      </w:rPr>
    </w:lvl>
    <w:lvl w:ilvl="6" w:tplc="04090001" w:tentative="1">
      <w:start w:val="1"/>
      <w:numFmt w:val="bullet"/>
      <w:lvlText w:val=""/>
      <w:lvlJc w:val="left"/>
      <w:pPr>
        <w:tabs>
          <w:tab w:val="num" w:pos="4964"/>
        </w:tabs>
        <w:ind w:left="4964" w:hanging="360"/>
      </w:pPr>
      <w:rPr>
        <w:rFonts w:ascii="Symbol" w:hAnsi="Symbol" w:hint="default"/>
      </w:rPr>
    </w:lvl>
    <w:lvl w:ilvl="7" w:tplc="04090003" w:tentative="1">
      <w:start w:val="1"/>
      <w:numFmt w:val="bullet"/>
      <w:lvlText w:val="o"/>
      <w:lvlJc w:val="left"/>
      <w:pPr>
        <w:tabs>
          <w:tab w:val="num" w:pos="5684"/>
        </w:tabs>
        <w:ind w:left="5684" w:hanging="360"/>
      </w:pPr>
      <w:rPr>
        <w:rFonts w:ascii="Courier New" w:hAnsi="Courier New" w:cs="Courier New" w:hint="default"/>
      </w:rPr>
    </w:lvl>
    <w:lvl w:ilvl="8" w:tplc="04090005" w:tentative="1">
      <w:start w:val="1"/>
      <w:numFmt w:val="bullet"/>
      <w:lvlText w:val=""/>
      <w:lvlJc w:val="left"/>
      <w:pPr>
        <w:tabs>
          <w:tab w:val="num" w:pos="6404"/>
        </w:tabs>
        <w:ind w:left="6404" w:hanging="360"/>
      </w:pPr>
      <w:rPr>
        <w:rFonts w:ascii="Wingdings" w:hAnsi="Wingdings" w:hint="default"/>
      </w:rPr>
    </w:lvl>
  </w:abstractNum>
  <w:abstractNum w:abstractNumId="23" w15:restartNumberingAfterBreak="0">
    <w:nsid w:val="79917054"/>
    <w:multiLevelType w:val="hybridMultilevel"/>
    <w:tmpl w:val="BC76A582"/>
    <w:lvl w:ilvl="0" w:tplc="0E4E4C20">
      <w:start w:val="1"/>
      <w:numFmt w:val="decimal"/>
      <w:lvlText w:val="(%1)"/>
      <w:lvlJc w:val="left"/>
      <w:pPr>
        <w:tabs>
          <w:tab w:val="num" w:pos="405"/>
        </w:tabs>
        <w:ind w:left="405" w:hanging="405"/>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4" w15:restartNumberingAfterBreak="0">
    <w:nsid w:val="79F1659E"/>
    <w:multiLevelType w:val="hybridMultilevel"/>
    <w:tmpl w:val="19368CAA"/>
    <w:lvl w:ilvl="0" w:tplc="D3B67EA6">
      <w:start w:val="1"/>
      <w:numFmt w:val="decimal"/>
      <w:lvlText w:val="%1)"/>
      <w:lvlJc w:val="left"/>
      <w:pPr>
        <w:tabs>
          <w:tab w:val="num" w:pos="644"/>
        </w:tabs>
        <w:ind w:left="644" w:hanging="360"/>
      </w:pPr>
      <w:rPr>
        <w:rFonts w:hint="default"/>
      </w:rPr>
    </w:lvl>
    <w:lvl w:ilvl="1" w:tplc="04090019" w:tentative="1">
      <w:start w:val="1"/>
      <w:numFmt w:val="lowerLetter"/>
      <w:lvlText w:val="%2."/>
      <w:lvlJc w:val="left"/>
      <w:pPr>
        <w:tabs>
          <w:tab w:val="num" w:pos="1364"/>
        </w:tabs>
        <w:ind w:left="1364" w:hanging="360"/>
      </w:pPr>
    </w:lvl>
    <w:lvl w:ilvl="2" w:tplc="0409001B" w:tentative="1">
      <w:start w:val="1"/>
      <w:numFmt w:val="lowerRoman"/>
      <w:lvlText w:val="%3."/>
      <w:lvlJc w:val="right"/>
      <w:pPr>
        <w:tabs>
          <w:tab w:val="num" w:pos="2084"/>
        </w:tabs>
        <w:ind w:left="2084" w:hanging="180"/>
      </w:pPr>
    </w:lvl>
    <w:lvl w:ilvl="3" w:tplc="0409000F" w:tentative="1">
      <w:start w:val="1"/>
      <w:numFmt w:val="decimal"/>
      <w:lvlText w:val="%4."/>
      <w:lvlJc w:val="left"/>
      <w:pPr>
        <w:tabs>
          <w:tab w:val="num" w:pos="2804"/>
        </w:tabs>
        <w:ind w:left="2804" w:hanging="360"/>
      </w:pPr>
    </w:lvl>
    <w:lvl w:ilvl="4" w:tplc="04090019" w:tentative="1">
      <w:start w:val="1"/>
      <w:numFmt w:val="lowerLetter"/>
      <w:lvlText w:val="%5."/>
      <w:lvlJc w:val="left"/>
      <w:pPr>
        <w:tabs>
          <w:tab w:val="num" w:pos="3524"/>
        </w:tabs>
        <w:ind w:left="3524" w:hanging="360"/>
      </w:pPr>
    </w:lvl>
    <w:lvl w:ilvl="5" w:tplc="0409001B" w:tentative="1">
      <w:start w:val="1"/>
      <w:numFmt w:val="lowerRoman"/>
      <w:lvlText w:val="%6."/>
      <w:lvlJc w:val="right"/>
      <w:pPr>
        <w:tabs>
          <w:tab w:val="num" w:pos="4244"/>
        </w:tabs>
        <w:ind w:left="4244" w:hanging="180"/>
      </w:pPr>
    </w:lvl>
    <w:lvl w:ilvl="6" w:tplc="0409000F" w:tentative="1">
      <w:start w:val="1"/>
      <w:numFmt w:val="decimal"/>
      <w:lvlText w:val="%7."/>
      <w:lvlJc w:val="left"/>
      <w:pPr>
        <w:tabs>
          <w:tab w:val="num" w:pos="4964"/>
        </w:tabs>
        <w:ind w:left="4964" w:hanging="360"/>
      </w:pPr>
    </w:lvl>
    <w:lvl w:ilvl="7" w:tplc="04090019" w:tentative="1">
      <w:start w:val="1"/>
      <w:numFmt w:val="lowerLetter"/>
      <w:lvlText w:val="%8."/>
      <w:lvlJc w:val="left"/>
      <w:pPr>
        <w:tabs>
          <w:tab w:val="num" w:pos="5684"/>
        </w:tabs>
        <w:ind w:left="5684" w:hanging="360"/>
      </w:pPr>
    </w:lvl>
    <w:lvl w:ilvl="8" w:tplc="0409001B" w:tentative="1">
      <w:start w:val="1"/>
      <w:numFmt w:val="lowerRoman"/>
      <w:lvlText w:val="%9."/>
      <w:lvlJc w:val="right"/>
      <w:pPr>
        <w:tabs>
          <w:tab w:val="num" w:pos="6404"/>
        </w:tabs>
        <w:ind w:left="6404" w:hanging="180"/>
      </w:pPr>
    </w:lvl>
  </w:abstractNum>
  <w:abstractNum w:abstractNumId="25" w15:restartNumberingAfterBreak="0">
    <w:nsid w:val="7E7D4D99"/>
    <w:multiLevelType w:val="hybridMultilevel"/>
    <w:tmpl w:val="A0321282"/>
    <w:lvl w:ilvl="0" w:tplc="1D5C96D2">
      <w:start w:val="5"/>
      <w:numFmt w:val="bullet"/>
      <w:lvlText w:val="-"/>
      <w:lvlJc w:val="left"/>
      <w:pPr>
        <w:ind w:left="644" w:hanging="360"/>
      </w:pPr>
      <w:rPr>
        <w:rFonts w:ascii="Times New Roman" w:eastAsia="Times New Roman" w:hAnsi="Times New Roman" w:cs="Times New Roman" w:hint="default"/>
      </w:rPr>
    </w:lvl>
    <w:lvl w:ilvl="1" w:tplc="041D0003" w:tentative="1">
      <w:start w:val="1"/>
      <w:numFmt w:val="bullet"/>
      <w:lvlText w:val="o"/>
      <w:lvlJc w:val="left"/>
      <w:pPr>
        <w:ind w:left="1364" w:hanging="360"/>
      </w:pPr>
      <w:rPr>
        <w:rFonts w:ascii="Courier New" w:hAnsi="Courier New" w:cs="Courier New" w:hint="default"/>
      </w:rPr>
    </w:lvl>
    <w:lvl w:ilvl="2" w:tplc="041D0005" w:tentative="1">
      <w:start w:val="1"/>
      <w:numFmt w:val="bullet"/>
      <w:lvlText w:val=""/>
      <w:lvlJc w:val="left"/>
      <w:pPr>
        <w:ind w:left="2084" w:hanging="360"/>
      </w:pPr>
      <w:rPr>
        <w:rFonts w:ascii="Wingdings" w:hAnsi="Wingdings" w:hint="default"/>
      </w:rPr>
    </w:lvl>
    <w:lvl w:ilvl="3" w:tplc="041D0001" w:tentative="1">
      <w:start w:val="1"/>
      <w:numFmt w:val="bullet"/>
      <w:lvlText w:val=""/>
      <w:lvlJc w:val="left"/>
      <w:pPr>
        <w:ind w:left="2804" w:hanging="360"/>
      </w:pPr>
      <w:rPr>
        <w:rFonts w:ascii="Symbol" w:hAnsi="Symbol" w:hint="default"/>
      </w:rPr>
    </w:lvl>
    <w:lvl w:ilvl="4" w:tplc="041D0003" w:tentative="1">
      <w:start w:val="1"/>
      <w:numFmt w:val="bullet"/>
      <w:lvlText w:val="o"/>
      <w:lvlJc w:val="left"/>
      <w:pPr>
        <w:ind w:left="3524" w:hanging="360"/>
      </w:pPr>
      <w:rPr>
        <w:rFonts w:ascii="Courier New" w:hAnsi="Courier New" w:cs="Courier New" w:hint="default"/>
      </w:rPr>
    </w:lvl>
    <w:lvl w:ilvl="5" w:tplc="041D0005" w:tentative="1">
      <w:start w:val="1"/>
      <w:numFmt w:val="bullet"/>
      <w:lvlText w:val=""/>
      <w:lvlJc w:val="left"/>
      <w:pPr>
        <w:ind w:left="4244" w:hanging="360"/>
      </w:pPr>
      <w:rPr>
        <w:rFonts w:ascii="Wingdings" w:hAnsi="Wingdings" w:hint="default"/>
      </w:rPr>
    </w:lvl>
    <w:lvl w:ilvl="6" w:tplc="041D0001" w:tentative="1">
      <w:start w:val="1"/>
      <w:numFmt w:val="bullet"/>
      <w:lvlText w:val=""/>
      <w:lvlJc w:val="left"/>
      <w:pPr>
        <w:ind w:left="4964" w:hanging="360"/>
      </w:pPr>
      <w:rPr>
        <w:rFonts w:ascii="Symbol" w:hAnsi="Symbol" w:hint="default"/>
      </w:rPr>
    </w:lvl>
    <w:lvl w:ilvl="7" w:tplc="041D0003" w:tentative="1">
      <w:start w:val="1"/>
      <w:numFmt w:val="bullet"/>
      <w:lvlText w:val="o"/>
      <w:lvlJc w:val="left"/>
      <w:pPr>
        <w:ind w:left="5684" w:hanging="360"/>
      </w:pPr>
      <w:rPr>
        <w:rFonts w:ascii="Courier New" w:hAnsi="Courier New" w:cs="Courier New" w:hint="default"/>
      </w:rPr>
    </w:lvl>
    <w:lvl w:ilvl="8" w:tplc="041D0005" w:tentative="1">
      <w:start w:val="1"/>
      <w:numFmt w:val="bullet"/>
      <w:lvlText w:val=""/>
      <w:lvlJc w:val="left"/>
      <w:pPr>
        <w:ind w:left="6404" w:hanging="360"/>
      </w:pPr>
      <w:rPr>
        <w:rFonts w:ascii="Wingdings" w:hAnsi="Wingdings" w:hint="default"/>
      </w:rPr>
    </w:lvl>
  </w:abstractNum>
  <w:abstractNum w:abstractNumId="26" w15:restartNumberingAfterBreak="0">
    <w:nsid w:val="7EE86AC5"/>
    <w:multiLevelType w:val="hybridMultilevel"/>
    <w:tmpl w:val="DF240F26"/>
    <w:lvl w:ilvl="0" w:tplc="B030BBEC">
      <w:start w:val="4"/>
      <w:numFmt w:val="bullet"/>
      <w:lvlText w:val="-"/>
      <w:lvlJc w:val="left"/>
      <w:pPr>
        <w:ind w:left="720" w:hanging="360"/>
      </w:pPr>
      <w:rPr>
        <w:rFonts w:ascii="Times New Roman" w:eastAsia="Batang"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lvlOverride w:ilvl="0">
      <w:lvl w:ilvl="0">
        <w:start w:val="1"/>
        <w:numFmt w:val="bullet"/>
        <w:lvlText w:val=""/>
        <w:legacy w:legacy="1" w:legacySpace="0" w:legacyIndent="283"/>
        <w:lvlJc w:val="left"/>
        <w:pPr>
          <w:ind w:left="567" w:hanging="283"/>
        </w:pPr>
        <w:rPr>
          <w:rFonts w:ascii="Symbol" w:hAnsi="Symbol" w:hint="default"/>
        </w:rPr>
      </w:lvl>
    </w:lvlOverride>
  </w:num>
  <w:num w:numId="2">
    <w:abstractNumId w:val="2"/>
  </w:num>
  <w:num w:numId="3">
    <w:abstractNumId w:val="24"/>
  </w:num>
  <w:num w:numId="4">
    <w:abstractNumId w:val="15"/>
  </w:num>
  <w:num w:numId="5">
    <w:abstractNumId w:val="20"/>
  </w:num>
  <w:num w:numId="6">
    <w:abstractNumId w:val="17"/>
  </w:num>
  <w:num w:numId="7">
    <w:abstractNumId w:val="7"/>
  </w:num>
  <w:num w:numId="8">
    <w:abstractNumId w:val="13"/>
  </w:num>
  <w:num w:numId="9">
    <w:abstractNumId w:val="0"/>
    <w:lvlOverride w:ilvl="0">
      <w:lvl w:ilvl="0">
        <w:start w:val="1"/>
        <w:numFmt w:val="bullet"/>
        <w:lvlText w:val=""/>
        <w:legacy w:legacy="1" w:legacySpace="0" w:legacyIndent="283"/>
        <w:lvlJc w:val="left"/>
        <w:pPr>
          <w:ind w:left="567" w:hanging="283"/>
        </w:pPr>
        <w:rPr>
          <w:rFonts w:ascii="Arial" w:hAnsi="Arial" w:cs="Arial" w:hint="default"/>
        </w:rPr>
      </w:lvl>
    </w:lvlOverride>
  </w:num>
  <w:num w:numId="10">
    <w:abstractNumId w:val="10"/>
  </w:num>
  <w:num w:numId="11">
    <w:abstractNumId w:val="9"/>
  </w:num>
  <w:num w:numId="12">
    <w:abstractNumId w:val="8"/>
  </w:num>
  <w:num w:numId="13">
    <w:abstractNumId w:val="0"/>
    <w:lvlOverride w:ilvl="0">
      <w:lvl w:ilvl="0">
        <w:start w:val="1"/>
        <w:numFmt w:val="bullet"/>
        <w:lvlText w:val=""/>
        <w:legacy w:legacy="1" w:legacySpace="0" w:legacyIndent="283"/>
        <w:lvlJc w:val="left"/>
        <w:pPr>
          <w:ind w:left="1701" w:hanging="283"/>
        </w:pPr>
        <w:rPr>
          <w:rFonts w:ascii="Geneva" w:hAnsi="Geneva" w:hint="default"/>
        </w:rPr>
      </w:lvl>
    </w:lvlOverride>
  </w:num>
  <w:num w:numId="14">
    <w:abstractNumId w:val="23"/>
  </w:num>
  <w:num w:numId="15">
    <w:abstractNumId w:val="14"/>
  </w:num>
  <w:num w:numId="16">
    <w:abstractNumId w:val="11"/>
  </w:num>
  <w:num w:numId="17">
    <w:abstractNumId w:val="3"/>
  </w:num>
  <w:num w:numId="18">
    <w:abstractNumId w:val="6"/>
  </w:num>
  <w:num w:numId="19">
    <w:abstractNumId w:val="5"/>
  </w:num>
  <w:num w:numId="20">
    <w:abstractNumId w:val="22"/>
  </w:num>
  <w:num w:numId="21">
    <w:abstractNumId w:val="19"/>
  </w:num>
  <w:num w:numId="22">
    <w:abstractNumId w:val="21"/>
  </w:num>
  <w:num w:numId="23">
    <w:abstractNumId w:val="4"/>
  </w:num>
  <w:num w:numId="24">
    <w:abstractNumId w:val="12"/>
  </w:num>
  <w:num w:numId="25">
    <w:abstractNumId w:val="1"/>
  </w:num>
  <w:num w:numId="26">
    <w:abstractNumId w:val="25"/>
  </w:num>
  <w:num w:numId="27">
    <w:abstractNumId w:val="18"/>
  </w:num>
  <w:num w:numId="28">
    <w:abstractNumId w:val="26"/>
  </w:num>
  <w:num w:numId="29">
    <w:abstractNumId w:val="16"/>
  </w:num>
  <w:numIdMacAtCleanup w:val="4"/>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MCC">
    <w15:presenceInfo w15:providerId="None" w15:userId="MCC"/>
  </w15:person>
  <w15:person w15:author="Rapporteur">
    <w15:presenceInfo w15:providerId="None" w15:userId="Rapporteur"/>
  </w15:person>
  <w15:person w15:author="CR#0548">
    <w15:presenceInfo w15:providerId="None" w15:userId="CR#0548"/>
  </w15:person>
  <w15:person w15:author="CR#0547">
    <w15:presenceInfo w15:providerId="None" w15:userId="CR#054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intFractionalCharacterWidth/>
  <w:embedSystemFonts/>
  <w:hideSpellingErrors/>
  <w:hideGrammaticalErrors/>
  <w:activeWritingStyle w:appName="MSWord" w:lang="en-GB" w:vendorID="8" w:dllVersion="513" w:checkStyle="1"/>
  <w:activeWritingStyle w:appName="MSWord" w:lang="en-AU" w:vendorID="8" w:dllVersion="513" w:checkStyle="1"/>
  <w:activeWritingStyle w:appName="MSWord" w:lang="en-US" w:vendorID="8" w:dllVersion="513" w:checkStyle="1"/>
  <w:activeWritingStyle w:appName="MSWord" w:lang="fr-FR" w:vendorID="9" w:dllVersion="512" w:checkStyle="1"/>
  <w:activeWritingStyle w:appName="MSWord" w:lang="fi-FI" w:vendorID="22" w:dllVersion="513" w:checkStyle="1"/>
  <w:activeWritingStyle w:appName="MSWord" w:lang="it-IT" w:vendorID="3" w:dllVersion="517" w:checkStyle="1"/>
  <w:activeWritingStyle w:appName="MSWord" w:lang="nb-NO" w:vendorID="22" w:dllVersion="513" w:checkStyle="1"/>
  <w:activeWritingStyle w:appName="MSWord" w:lang="sv-SE" w:vendorID="22" w:dllVersion="513" w:checkStyle="1"/>
  <w:activeWritingStyle w:appName="MSWord" w:lang="pt-BR" w:vendorID="1" w:dllVersion="513"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284"/>
  <w:doNotHyphenateCaps/>
  <w:displayHorizontalDrawingGridEvery w:val="0"/>
  <w:displayVerticalDrawingGridEvery w:val="0"/>
  <w:doNotUseMarginsForDrawingGridOrigin/>
  <w:doNotShadeFormData/>
  <w:noPunctuationKerning/>
  <w:characterSpacingControl w:val="doNotCompress"/>
  <w:hdrShapeDefaults>
    <o:shapedefaults v:ext="edit" spidmax="4097"/>
  </w:hdrShapeDefaults>
  <w:footnotePr>
    <w:numRestart w:val="eachSect"/>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772C"/>
    <w:rsid w:val="000124D3"/>
    <w:rsid w:val="00045ED0"/>
    <w:rsid w:val="0005442B"/>
    <w:rsid w:val="000618BF"/>
    <w:rsid w:val="000868A5"/>
    <w:rsid w:val="000C0F7C"/>
    <w:rsid w:val="001148B0"/>
    <w:rsid w:val="001167C7"/>
    <w:rsid w:val="00123211"/>
    <w:rsid w:val="001438DE"/>
    <w:rsid w:val="001E0A10"/>
    <w:rsid w:val="001F203E"/>
    <w:rsid w:val="00214A71"/>
    <w:rsid w:val="00247CDC"/>
    <w:rsid w:val="00256FF7"/>
    <w:rsid w:val="00257DCD"/>
    <w:rsid w:val="002B09B1"/>
    <w:rsid w:val="002C09F2"/>
    <w:rsid w:val="002C7330"/>
    <w:rsid w:val="00330BA7"/>
    <w:rsid w:val="003536FE"/>
    <w:rsid w:val="003564AF"/>
    <w:rsid w:val="00377201"/>
    <w:rsid w:val="00381B5A"/>
    <w:rsid w:val="00381C06"/>
    <w:rsid w:val="003B4E37"/>
    <w:rsid w:val="004047D6"/>
    <w:rsid w:val="00443EA1"/>
    <w:rsid w:val="00490438"/>
    <w:rsid w:val="0049548A"/>
    <w:rsid w:val="00497582"/>
    <w:rsid w:val="004E5385"/>
    <w:rsid w:val="00544936"/>
    <w:rsid w:val="00544A72"/>
    <w:rsid w:val="005566DC"/>
    <w:rsid w:val="005768F3"/>
    <w:rsid w:val="005A1854"/>
    <w:rsid w:val="005C183C"/>
    <w:rsid w:val="005F023B"/>
    <w:rsid w:val="00665029"/>
    <w:rsid w:val="006C0912"/>
    <w:rsid w:val="006C31E4"/>
    <w:rsid w:val="006E042F"/>
    <w:rsid w:val="00702E58"/>
    <w:rsid w:val="007209D4"/>
    <w:rsid w:val="00741AF9"/>
    <w:rsid w:val="007903A7"/>
    <w:rsid w:val="007B3C10"/>
    <w:rsid w:val="007B7220"/>
    <w:rsid w:val="008041ED"/>
    <w:rsid w:val="00806EA0"/>
    <w:rsid w:val="00812711"/>
    <w:rsid w:val="00814996"/>
    <w:rsid w:val="00863A5D"/>
    <w:rsid w:val="008C2D70"/>
    <w:rsid w:val="008F597A"/>
    <w:rsid w:val="009016B3"/>
    <w:rsid w:val="00994F62"/>
    <w:rsid w:val="009A1491"/>
    <w:rsid w:val="009A3914"/>
    <w:rsid w:val="009E36BB"/>
    <w:rsid w:val="00A349CC"/>
    <w:rsid w:val="00A97B99"/>
    <w:rsid w:val="00AA4C8D"/>
    <w:rsid w:val="00AE27CF"/>
    <w:rsid w:val="00AE4F23"/>
    <w:rsid w:val="00B02C29"/>
    <w:rsid w:val="00B17FA7"/>
    <w:rsid w:val="00B24190"/>
    <w:rsid w:val="00B62EAA"/>
    <w:rsid w:val="00BD5AA5"/>
    <w:rsid w:val="00C44C8A"/>
    <w:rsid w:val="00C933B7"/>
    <w:rsid w:val="00CD0D3B"/>
    <w:rsid w:val="00D32578"/>
    <w:rsid w:val="00D657DE"/>
    <w:rsid w:val="00D66199"/>
    <w:rsid w:val="00DA3F45"/>
    <w:rsid w:val="00E41CAE"/>
    <w:rsid w:val="00E661BB"/>
    <w:rsid w:val="00E90A2F"/>
    <w:rsid w:val="00EC0C9B"/>
    <w:rsid w:val="00EE239E"/>
    <w:rsid w:val="00F317DE"/>
    <w:rsid w:val="00F4248D"/>
    <w:rsid w:val="00F8656B"/>
    <w:rsid w:val="00F9772C"/>
    <w:rsid w:val="00FA5E2E"/>
    <w:rsid w:val="00FB75BD"/>
    <w:rsid w:val="00FD106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48610FA"/>
  <w15:chartTrackingRefBased/>
  <w15:docId w15:val="{9677467D-63AB-440E-BC9C-C83946FFB6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Batang"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qFormat="1"/>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overflowPunct w:val="0"/>
      <w:autoSpaceDE w:val="0"/>
      <w:autoSpaceDN w:val="0"/>
      <w:adjustRightInd w:val="0"/>
      <w:spacing w:after="180"/>
      <w:textAlignment w:val="baseline"/>
    </w:pPr>
    <w:rPr>
      <w:lang w:eastAsia="en-US"/>
    </w:rPr>
  </w:style>
  <w:style w:type="paragraph" w:styleId="Heading1">
    <w:name w:val="heading 1"/>
    <w:next w:val="Normal"/>
    <w:link w:val="Heading1Char"/>
    <w:qFormat/>
    <w:pPr>
      <w:keepNext/>
      <w:keepLines/>
      <w:pBdr>
        <w:top w:val="single" w:sz="12" w:space="3" w:color="auto"/>
      </w:pBdr>
      <w:overflowPunct w:val="0"/>
      <w:autoSpaceDE w:val="0"/>
      <w:autoSpaceDN w:val="0"/>
      <w:adjustRightInd w:val="0"/>
      <w:spacing w:before="240" w:after="180"/>
      <w:ind w:left="1134" w:hanging="1134"/>
      <w:textAlignment w:val="baseline"/>
      <w:outlineLvl w:val="0"/>
    </w:pPr>
    <w:rPr>
      <w:rFonts w:ascii="Arial" w:hAnsi="Arial"/>
      <w:sz w:val="36"/>
      <w:lang w:eastAsia="en-US"/>
    </w:rPr>
  </w:style>
  <w:style w:type="paragraph" w:styleId="Heading2">
    <w:name w:val="heading 2"/>
    <w:basedOn w:val="Heading1"/>
    <w:next w:val="Normal"/>
    <w:qFormat/>
    <w:pPr>
      <w:pBdr>
        <w:top w:val="none" w:sz="0" w:space="0" w:color="auto"/>
      </w:pBdr>
      <w:spacing w:before="180"/>
      <w:outlineLvl w:val="1"/>
    </w:pPr>
    <w:rPr>
      <w:sz w:val="32"/>
    </w:rPr>
  </w:style>
  <w:style w:type="paragraph" w:styleId="Heading3">
    <w:name w:val="heading 3"/>
    <w:basedOn w:val="Heading2"/>
    <w:next w:val="Normal"/>
    <w:qFormat/>
    <w:pPr>
      <w:spacing w:before="120"/>
      <w:outlineLvl w:val="2"/>
    </w:pPr>
    <w:rPr>
      <w:sz w:val="28"/>
    </w:rPr>
  </w:style>
  <w:style w:type="paragraph" w:styleId="Heading4">
    <w:name w:val="heading 4"/>
    <w:basedOn w:val="Heading3"/>
    <w:next w:val="Normal"/>
    <w:qFormat/>
    <w:pPr>
      <w:ind w:left="1418" w:hanging="1418"/>
      <w:outlineLvl w:val="3"/>
    </w:pPr>
    <w:rPr>
      <w:sz w:val="24"/>
    </w:rPr>
  </w:style>
  <w:style w:type="paragraph" w:styleId="Heading5">
    <w:name w:val="heading 5"/>
    <w:basedOn w:val="Heading4"/>
    <w:next w:val="Normal"/>
    <w:qFormat/>
    <w:pPr>
      <w:ind w:left="1701" w:hanging="1701"/>
      <w:outlineLvl w:val="4"/>
    </w:pPr>
    <w:rPr>
      <w:sz w:val="22"/>
    </w:rPr>
  </w:style>
  <w:style w:type="paragraph" w:styleId="Heading6">
    <w:name w:val="heading 6"/>
    <w:basedOn w:val="Normal"/>
    <w:next w:val="Normal"/>
    <w:qFormat/>
    <w:pPr>
      <w:keepNext/>
      <w:keepLines/>
      <w:spacing w:before="120"/>
      <w:ind w:left="1985" w:hanging="1985"/>
      <w:outlineLvl w:val="5"/>
    </w:pPr>
    <w:rPr>
      <w:rFonts w:ascii="Arial" w:hAnsi="Arial"/>
    </w:rPr>
  </w:style>
  <w:style w:type="paragraph" w:styleId="Heading7">
    <w:name w:val="heading 7"/>
    <w:basedOn w:val="Normal"/>
    <w:next w:val="Normal"/>
    <w:qFormat/>
    <w:pPr>
      <w:keepNext/>
      <w:keepLines/>
      <w:spacing w:before="120"/>
      <w:ind w:left="1985" w:hanging="1985"/>
      <w:outlineLvl w:val="6"/>
    </w:pPr>
    <w:rPr>
      <w:rFonts w:ascii="Arial" w:hAnsi="Arial"/>
    </w:rPr>
  </w:style>
  <w:style w:type="paragraph" w:styleId="Heading8">
    <w:name w:val="heading 8"/>
    <w:basedOn w:val="Heading1"/>
    <w:next w:val="Normal"/>
    <w:qFormat/>
    <w:pPr>
      <w:ind w:left="0" w:firstLine="0"/>
      <w:outlineLvl w:val="7"/>
    </w:pPr>
  </w:style>
  <w:style w:type="paragraph" w:styleId="Heading9">
    <w:name w:val="heading 9"/>
    <w:basedOn w:val="Heading8"/>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9">
    <w:name w:val="toc 9"/>
    <w:basedOn w:val="TOC8"/>
    <w:uiPriority w:val="39"/>
    <w:pPr>
      <w:ind w:left="1418" w:hanging="1418"/>
    </w:pPr>
  </w:style>
  <w:style w:type="paragraph" w:styleId="TOC8">
    <w:name w:val="toc 8"/>
    <w:basedOn w:val="TOC1"/>
    <w:uiPriority w:val="39"/>
    <w:pPr>
      <w:spacing w:before="180"/>
      <w:ind w:left="2693" w:hanging="2693"/>
    </w:pPr>
    <w:rPr>
      <w:b/>
    </w:rPr>
  </w:style>
  <w:style w:type="paragraph" w:styleId="TOC1">
    <w:name w:val="toc 1"/>
    <w:uiPriority w:val="39"/>
    <w:pPr>
      <w:keepLines/>
      <w:widowControl w:val="0"/>
      <w:tabs>
        <w:tab w:val="right" w:leader="dot" w:pos="9639"/>
      </w:tabs>
      <w:overflowPunct w:val="0"/>
      <w:autoSpaceDE w:val="0"/>
      <w:autoSpaceDN w:val="0"/>
      <w:adjustRightInd w:val="0"/>
      <w:spacing w:before="120"/>
      <w:ind w:left="567" w:right="425" w:hanging="567"/>
      <w:textAlignment w:val="baseline"/>
    </w:pPr>
    <w:rPr>
      <w:noProof/>
      <w:sz w:val="22"/>
      <w:lang w:eastAsia="en-US"/>
    </w:rPr>
  </w:style>
  <w:style w:type="paragraph" w:customStyle="1" w:styleId="EQ">
    <w:name w:val="EQ"/>
    <w:basedOn w:val="Normal"/>
    <w:next w:val="Normal"/>
    <w:pPr>
      <w:keepLines/>
      <w:tabs>
        <w:tab w:val="center" w:pos="4536"/>
        <w:tab w:val="right" w:pos="9072"/>
      </w:tabs>
    </w:pPr>
    <w:rPr>
      <w:noProof/>
    </w:rPr>
  </w:style>
  <w:style w:type="character" w:customStyle="1" w:styleId="ZGSM">
    <w:name w:val="ZGSM"/>
  </w:style>
  <w:style w:type="paragraph" w:styleId="Header">
    <w:name w:val="header"/>
    <w:pPr>
      <w:widowControl w:val="0"/>
      <w:overflowPunct w:val="0"/>
      <w:autoSpaceDE w:val="0"/>
      <w:autoSpaceDN w:val="0"/>
      <w:adjustRightInd w:val="0"/>
      <w:textAlignment w:val="baseline"/>
    </w:pPr>
    <w:rPr>
      <w:rFonts w:ascii="Arial" w:hAnsi="Arial"/>
      <w:b/>
      <w:noProof/>
      <w:sz w:val="18"/>
      <w:lang w:eastAsia="en-US"/>
    </w:rPr>
  </w:style>
  <w:style w:type="paragraph" w:customStyle="1" w:styleId="ZD">
    <w:name w:val="ZD"/>
    <w:pPr>
      <w:framePr w:wrap="notBeside" w:vAnchor="page" w:hAnchor="margin" w:y="15764"/>
      <w:widowControl w:val="0"/>
      <w:overflowPunct w:val="0"/>
      <w:autoSpaceDE w:val="0"/>
      <w:autoSpaceDN w:val="0"/>
      <w:adjustRightInd w:val="0"/>
      <w:textAlignment w:val="baseline"/>
    </w:pPr>
    <w:rPr>
      <w:rFonts w:ascii="Arial" w:hAnsi="Arial"/>
      <w:noProof/>
      <w:sz w:val="32"/>
      <w:lang w:eastAsia="en-US"/>
    </w:rPr>
  </w:style>
  <w:style w:type="paragraph" w:styleId="TOC5">
    <w:name w:val="toc 5"/>
    <w:basedOn w:val="TOC4"/>
    <w:uiPriority w:val="39"/>
    <w:pPr>
      <w:ind w:left="1701" w:hanging="1701"/>
    </w:pPr>
  </w:style>
  <w:style w:type="paragraph" w:styleId="TOC4">
    <w:name w:val="toc 4"/>
    <w:basedOn w:val="TOC3"/>
    <w:uiPriority w:val="39"/>
    <w:pPr>
      <w:ind w:left="1418" w:hanging="1418"/>
    </w:pPr>
  </w:style>
  <w:style w:type="paragraph" w:styleId="TOC3">
    <w:name w:val="toc 3"/>
    <w:basedOn w:val="TOC2"/>
    <w:uiPriority w:val="39"/>
    <w:pPr>
      <w:ind w:left="1134" w:hanging="1134"/>
    </w:pPr>
  </w:style>
  <w:style w:type="paragraph" w:styleId="TOC2">
    <w:name w:val="toc 2"/>
    <w:basedOn w:val="TOC1"/>
    <w:uiPriority w:val="39"/>
    <w:pPr>
      <w:spacing w:before="0"/>
      <w:ind w:left="851" w:hanging="851"/>
    </w:pPr>
    <w:rPr>
      <w:sz w:val="20"/>
    </w:rPr>
  </w:style>
  <w:style w:type="paragraph" w:styleId="Index1">
    <w:name w:val="index 1"/>
    <w:basedOn w:val="Normal"/>
    <w:semiHidden/>
    <w:pPr>
      <w:keepLines/>
    </w:pPr>
  </w:style>
  <w:style w:type="paragraph" w:styleId="Index2">
    <w:name w:val="index 2"/>
    <w:basedOn w:val="Index1"/>
    <w:semiHidden/>
    <w:pPr>
      <w:ind w:left="284"/>
    </w:pPr>
  </w:style>
  <w:style w:type="paragraph" w:customStyle="1" w:styleId="TT">
    <w:name w:val="TT"/>
    <w:basedOn w:val="Heading1"/>
    <w:next w:val="Normal"/>
    <w:pPr>
      <w:outlineLvl w:val="9"/>
    </w:pPr>
  </w:style>
  <w:style w:type="character" w:styleId="FootnoteReference">
    <w:name w:val="footnote reference"/>
    <w:semiHidden/>
    <w:rPr>
      <w:b/>
      <w:position w:val="6"/>
      <w:sz w:val="16"/>
    </w:rPr>
  </w:style>
  <w:style w:type="paragraph" w:styleId="FootnoteText">
    <w:name w:val="footnote text"/>
    <w:basedOn w:val="Normal"/>
    <w:link w:val="FootnoteTextChar"/>
    <w:semiHidden/>
    <w:pPr>
      <w:keepLines/>
      <w:ind w:left="454" w:hanging="454"/>
    </w:pPr>
    <w:rPr>
      <w:sz w:val="16"/>
      <w:lang w:eastAsia="x-none"/>
    </w:rPr>
  </w:style>
  <w:style w:type="paragraph" w:customStyle="1" w:styleId="NF">
    <w:name w:val="NF"/>
    <w:basedOn w:val="NO"/>
    <w:pPr>
      <w:keepNext/>
      <w:spacing w:after="0"/>
    </w:pPr>
    <w:rPr>
      <w:rFonts w:ascii="Arial" w:hAnsi="Arial"/>
      <w:sz w:val="18"/>
    </w:rPr>
  </w:style>
  <w:style w:type="paragraph" w:customStyle="1" w:styleId="NO">
    <w:name w:val="NO"/>
    <w:basedOn w:val="Normal"/>
    <w:link w:val="NOChar"/>
    <w:qFormat/>
    <w:pPr>
      <w:keepLines/>
      <w:ind w:left="1135" w:hanging="851"/>
    </w:pPr>
    <w:rPr>
      <w:lang w:eastAsia="x-none"/>
    </w:rPr>
  </w:style>
  <w:style w:type="character" w:customStyle="1" w:styleId="NOChar">
    <w:name w:val="NO Char"/>
    <w:link w:val="NO"/>
    <w:rPr>
      <w:lang w:val="en-GB"/>
    </w:rPr>
  </w:style>
  <w:style w:type="paragraph" w:customStyle="1" w:styleId="PL">
    <w:name w:val="PL"/>
    <w:link w:val="PLChar"/>
    <w:qFormat/>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overflowPunct w:val="0"/>
      <w:autoSpaceDE w:val="0"/>
      <w:autoSpaceDN w:val="0"/>
      <w:adjustRightInd w:val="0"/>
      <w:textAlignment w:val="baseline"/>
    </w:pPr>
    <w:rPr>
      <w:rFonts w:ascii="Courier New" w:hAnsi="Courier New"/>
      <w:noProof/>
      <w:sz w:val="16"/>
    </w:rPr>
  </w:style>
  <w:style w:type="paragraph" w:customStyle="1" w:styleId="TAR">
    <w:name w:val="TAR"/>
    <w:basedOn w:val="TAL"/>
    <w:pPr>
      <w:jc w:val="right"/>
    </w:pPr>
  </w:style>
  <w:style w:type="paragraph" w:customStyle="1" w:styleId="TAL">
    <w:name w:val="TAL"/>
    <w:basedOn w:val="Normal"/>
    <w:link w:val="TALChar"/>
    <w:qFormat/>
    <w:pPr>
      <w:keepNext/>
      <w:keepLines/>
      <w:spacing w:after="0"/>
    </w:pPr>
    <w:rPr>
      <w:rFonts w:ascii="Arial" w:hAnsi="Arial"/>
      <w:sz w:val="18"/>
    </w:rPr>
  </w:style>
  <w:style w:type="character" w:customStyle="1" w:styleId="TALChar">
    <w:name w:val="TAL Char"/>
    <w:link w:val="TAL"/>
    <w:qFormat/>
    <w:rPr>
      <w:rFonts w:ascii="Arial" w:eastAsia="Batang" w:hAnsi="Arial"/>
      <w:sz w:val="18"/>
      <w:lang w:val="en-GB" w:eastAsia="en-US" w:bidi="ar-SA"/>
    </w:rPr>
  </w:style>
  <w:style w:type="paragraph" w:customStyle="1" w:styleId="TAH">
    <w:name w:val="TAH"/>
    <w:basedOn w:val="TAC"/>
    <w:link w:val="TAHChar"/>
    <w:qFormat/>
    <w:rPr>
      <w:b/>
    </w:rPr>
  </w:style>
  <w:style w:type="paragraph" w:customStyle="1" w:styleId="TAC">
    <w:name w:val="TAC"/>
    <w:basedOn w:val="TAL"/>
    <w:link w:val="TACChar"/>
    <w:qFormat/>
    <w:pPr>
      <w:jc w:val="center"/>
    </w:pPr>
  </w:style>
  <w:style w:type="character" w:customStyle="1" w:styleId="TACChar">
    <w:name w:val="TAC Char"/>
    <w:link w:val="TAC"/>
    <w:qFormat/>
    <w:rPr>
      <w:rFonts w:ascii="Arial" w:eastAsia="Batang" w:hAnsi="Arial"/>
      <w:sz w:val="18"/>
      <w:lang w:val="en-GB" w:eastAsia="en-US" w:bidi="ar-SA"/>
    </w:rPr>
  </w:style>
  <w:style w:type="character" w:customStyle="1" w:styleId="TAHChar">
    <w:name w:val="TAH Char"/>
    <w:link w:val="TAH"/>
    <w:qFormat/>
    <w:rPr>
      <w:rFonts w:ascii="Arial" w:eastAsia="Batang" w:hAnsi="Arial"/>
      <w:b/>
      <w:sz w:val="18"/>
      <w:lang w:val="en-GB" w:eastAsia="en-US" w:bidi="ar-SA"/>
    </w:rPr>
  </w:style>
  <w:style w:type="paragraph" w:customStyle="1" w:styleId="LD">
    <w:name w:val="LD"/>
    <w:pPr>
      <w:keepNext/>
      <w:keepLines/>
      <w:overflowPunct w:val="0"/>
      <w:autoSpaceDE w:val="0"/>
      <w:autoSpaceDN w:val="0"/>
      <w:adjustRightInd w:val="0"/>
      <w:spacing w:line="180" w:lineRule="exact"/>
      <w:textAlignment w:val="baseline"/>
    </w:pPr>
    <w:rPr>
      <w:rFonts w:ascii="Courier New" w:hAnsi="Courier New"/>
      <w:noProof/>
      <w:lang w:eastAsia="en-US"/>
    </w:rPr>
  </w:style>
  <w:style w:type="paragraph" w:customStyle="1" w:styleId="EX">
    <w:name w:val="EX"/>
    <w:basedOn w:val="Normal"/>
    <w:link w:val="EXCar"/>
    <w:qFormat/>
    <w:pPr>
      <w:keepLines/>
      <w:ind w:left="1702" w:hanging="1418"/>
    </w:pPr>
  </w:style>
  <w:style w:type="character" w:customStyle="1" w:styleId="EXCar">
    <w:name w:val="EX Car"/>
    <w:link w:val="EX"/>
    <w:qFormat/>
    <w:rPr>
      <w:rFonts w:eastAsia="Batang"/>
      <w:lang w:val="en-GB" w:eastAsia="en-US" w:bidi="ar-SA"/>
    </w:rPr>
  </w:style>
  <w:style w:type="paragraph" w:customStyle="1" w:styleId="FP">
    <w:name w:val="FP"/>
    <w:basedOn w:val="Normal"/>
    <w:pPr>
      <w:spacing w:after="0"/>
    </w:pPr>
  </w:style>
  <w:style w:type="paragraph" w:customStyle="1" w:styleId="NW">
    <w:name w:val="NW"/>
    <w:basedOn w:val="NO"/>
    <w:pPr>
      <w:spacing w:after="0"/>
    </w:pPr>
  </w:style>
  <w:style w:type="paragraph" w:customStyle="1" w:styleId="EW">
    <w:name w:val="EW"/>
    <w:basedOn w:val="EX"/>
    <w:link w:val="EWChar"/>
    <w:pPr>
      <w:spacing w:after="0"/>
    </w:pPr>
    <w:rPr>
      <w:lang w:eastAsia="x-none"/>
    </w:rPr>
  </w:style>
  <w:style w:type="paragraph" w:customStyle="1" w:styleId="B1">
    <w:name w:val="B1"/>
    <w:basedOn w:val="Normal"/>
    <w:link w:val="B1Char"/>
    <w:qFormat/>
    <w:pPr>
      <w:ind w:left="568" w:hanging="284"/>
    </w:pPr>
  </w:style>
  <w:style w:type="character" w:customStyle="1" w:styleId="B1Char">
    <w:name w:val="B1 Char"/>
    <w:link w:val="B1"/>
    <w:qFormat/>
    <w:rPr>
      <w:rFonts w:eastAsia="Batang"/>
      <w:lang w:val="en-GB" w:eastAsia="en-US" w:bidi="ar-SA"/>
    </w:rPr>
  </w:style>
  <w:style w:type="paragraph" w:styleId="TOC6">
    <w:name w:val="toc 6"/>
    <w:basedOn w:val="TOC5"/>
    <w:next w:val="Normal"/>
    <w:uiPriority w:val="39"/>
    <w:pPr>
      <w:ind w:left="1985" w:hanging="1985"/>
    </w:pPr>
  </w:style>
  <w:style w:type="paragraph" w:styleId="TOC7">
    <w:name w:val="toc 7"/>
    <w:basedOn w:val="TOC6"/>
    <w:next w:val="Normal"/>
    <w:uiPriority w:val="39"/>
    <w:pPr>
      <w:ind w:left="2268" w:hanging="2268"/>
    </w:pPr>
  </w:style>
  <w:style w:type="paragraph" w:styleId="ListBullet">
    <w:name w:val="List Bullet"/>
    <w:basedOn w:val="Normal"/>
    <w:pPr>
      <w:ind w:left="568" w:hanging="284"/>
    </w:pPr>
  </w:style>
  <w:style w:type="paragraph" w:customStyle="1" w:styleId="EditorsNote">
    <w:name w:val="Editor's Note"/>
    <w:aliases w:val="EN,Editor's Noteormal"/>
    <w:basedOn w:val="NO"/>
    <w:link w:val="EditorsNoteChar"/>
    <w:qFormat/>
    <w:rPr>
      <w:color w:val="FF0000"/>
      <w:lang w:eastAsia="en-US"/>
    </w:rPr>
  </w:style>
  <w:style w:type="character" w:customStyle="1" w:styleId="EditorsNoteChar">
    <w:name w:val="Editor's Note Char"/>
    <w:aliases w:val="EN Char"/>
    <w:link w:val="EditorsNote"/>
    <w:rPr>
      <w:rFonts w:eastAsia="Batang"/>
      <w:color w:val="FF0000"/>
      <w:lang w:val="en-GB" w:eastAsia="en-US" w:bidi="ar-SA"/>
    </w:rPr>
  </w:style>
  <w:style w:type="paragraph" w:customStyle="1" w:styleId="TH">
    <w:name w:val="TH"/>
    <w:basedOn w:val="Normal"/>
    <w:link w:val="THChar"/>
    <w:qFormat/>
    <w:pPr>
      <w:keepNext/>
      <w:keepLines/>
      <w:spacing w:before="60"/>
      <w:jc w:val="center"/>
    </w:pPr>
    <w:rPr>
      <w:rFonts w:ascii="Arial" w:hAnsi="Arial"/>
      <w:b/>
    </w:rPr>
  </w:style>
  <w:style w:type="character" w:customStyle="1" w:styleId="THChar">
    <w:name w:val="TH Char"/>
    <w:link w:val="TH"/>
    <w:qFormat/>
    <w:rPr>
      <w:rFonts w:ascii="Arial" w:eastAsia="Batang" w:hAnsi="Arial"/>
      <w:b/>
      <w:lang w:val="en-GB" w:eastAsia="en-US" w:bidi="ar-SA"/>
    </w:rPr>
  </w:style>
  <w:style w:type="paragraph" w:customStyle="1" w:styleId="ZA">
    <w:name w:val="ZA"/>
    <w:pPr>
      <w:framePr w:w="10206" w:h="794" w:hRule="exact" w:wrap="notBeside" w:vAnchor="page" w:hAnchor="margin" w:y="1135"/>
      <w:widowControl w:val="0"/>
      <w:pBdr>
        <w:bottom w:val="single" w:sz="12" w:space="1" w:color="auto"/>
      </w:pBdr>
      <w:overflowPunct w:val="0"/>
      <w:autoSpaceDE w:val="0"/>
      <w:autoSpaceDN w:val="0"/>
      <w:adjustRightInd w:val="0"/>
      <w:jc w:val="right"/>
      <w:textAlignment w:val="baseline"/>
    </w:pPr>
    <w:rPr>
      <w:rFonts w:ascii="Arial" w:hAnsi="Arial"/>
      <w:noProof/>
      <w:sz w:val="40"/>
      <w:lang w:eastAsia="en-US"/>
    </w:rPr>
  </w:style>
  <w:style w:type="paragraph" w:customStyle="1" w:styleId="ZB">
    <w:name w:val="ZB"/>
    <w:pPr>
      <w:framePr w:w="10206" w:h="284" w:hRule="exact" w:wrap="notBeside" w:vAnchor="page" w:hAnchor="margin" w:y="1986"/>
      <w:widowControl w:val="0"/>
      <w:overflowPunct w:val="0"/>
      <w:autoSpaceDE w:val="0"/>
      <w:autoSpaceDN w:val="0"/>
      <w:adjustRightInd w:val="0"/>
      <w:ind w:right="28"/>
      <w:jc w:val="right"/>
      <w:textAlignment w:val="baseline"/>
    </w:pPr>
    <w:rPr>
      <w:rFonts w:ascii="Arial" w:hAnsi="Arial"/>
      <w:i/>
      <w:noProof/>
      <w:lang w:eastAsia="en-US"/>
    </w:rPr>
  </w:style>
  <w:style w:type="paragraph" w:customStyle="1" w:styleId="ZT">
    <w:name w:val="ZT"/>
    <w:pPr>
      <w:framePr w:wrap="notBeside" w:hAnchor="margin" w:yAlign="center"/>
      <w:widowControl w:val="0"/>
      <w:overflowPunct w:val="0"/>
      <w:autoSpaceDE w:val="0"/>
      <w:autoSpaceDN w:val="0"/>
      <w:adjustRightInd w:val="0"/>
      <w:spacing w:line="240" w:lineRule="atLeast"/>
      <w:jc w:val="right"/>
      <w:textAlignment w:val="baseline"/>
    </w:pPr>
    <w:rPr>
      <w:rFonts w:ascii="Arial" w:hAnsi="Arial"/>
      <w:b/>
      <w:sz w:val="34"/>
      <w:lang w:eastAsia="en-US"/>
    </w:rPr>
  </w:style>
  <w:style w:type="paragraph" w:customStyle="1" w:styleId="ZU">
    <w:name w:val="ZU"/>
    <w:pPr>
      <w:framePr w:w="10206" w:wrap="notBeside" w:vAnchor="page" w:hAnchor="margin" w:y="6238"/>
      <w:widowControl w:val="0"/>
      <w:pBdr>
        <w:top w:val="single" w:sz="12" w:space="1" w:color="auto"/>
      </w:pBdr>
      <w:overflowPunct w:val="0"/>
      <w:autoSpaceDE w:val="0"/>
      <w:autoSpaceDN w:val="0"/>
      <w:adjustRightInd w:val="0"/>
      <w:jc w:val="right"/>
      <w:textAlignment w:val="baseline"/>
    </w:pPr>
    <w:rPr>
      <w:rFonts w:ascii="Arial" w:hAnsi="Arial"/>
      <w:noProof/>
      <w:lang w:eastAsia="en-US"/>
    </w:rPr>
  </w:style>
  <w:style w:type="paragraph" w:customStyle="1" w:styleId="TAN">
    <w:name w:val="TAN"/>
    <w:basedOn w:val="TAL"/>
    <w:link w:val="TANChar"/>
    <w:qFormat/>
    <w:pPr>
      <w:ind w:left="851" w:hanging="851"/>
    </w:pPr>
  </w:style>
  <w:style w:type="character" w:customStyle="1" w:styleId="TANChar">
    <w:name w:val="TAN Char"/>
    <w:basedOn w:val="TALChar"/>
    <w:link w:val="TAN"/>
    <w:qFormat/>
    <w:rPr>
      <w:rFonts w:ascii="Arial" w:eastAsia="Batang" w:hAnsi="Arial"/>
      <w:sz w:val="18"/>
      <w:lang w:val="en-GB" w:eastAsia="en-US" w:bidi="ar-SA"/>
    </w:rPr>
  </w:style>
  <w:style w:type="paragraph" w:customStyle="1" w:styleId="ZH">
    <w:name w:val="ZH"/>
    <w:pPr>
      <w:framePr w:wrap="notBeside" w:vAnchor="page" w:hAnchor="margin" w:xAlign="center" w:y="6805"/>
      <w:widowControl w:val="0"/>
      <w:overflowPunct w:val="0"/>
      <w:autoSpaceDE w:val="0"/>
      <w:autoSpaceDN w:val="0"/>
      <w:adjustRightInd w:val="0"/>
      <w:textAlignment w:val="baseline"/>
    </w:pPr>
    <w:rPr>
      <w:rFonts w:ascii="Arial" w:hAnsi="Arial"/>
      <w:noProof/>
      <w:lang w:eastAsia="en-US"/>
    </w:rPr>
  </w:style>
  <w:style w:type="paragraph" w:customStyle="1" w:styleId="TF">
    <w:name w:val="TF"/>
    <w:aliases w:val="left"/>
    <w:basedOn w:val="TH"/>
    <w:link w:val="TFChar"/>
    <w:pPr>
      <w:keepNext w:val="0"/>
      <w:spacing w:before="0" w:after="240"/>
    </w:pPr>
    <w:rPr>
      <w:lang w:eastAsia="x-none"/>
    </w:rPr>
  </w:style>
  <w:style w:type="paragraph" w:customStyle="1" w:styleId="ZG">
    <w:name w:val="ZG"/>
    <w:pPr>
      <w:framePr w:wrap="notBeside" w:vAnchor="page" w:hAnchor="margin" w:xAlign="right" w:y="6805"/>
      <w:widowControl w:val="0"/>
      <w:overflowPunct w:val="0"/>
      <w:autoSpaceDE w:val="0"/>
      <w:autoSpaceDN w:val="0"/>
      <w:adjustRightInd w:val="0"/>
      <w:jc w:val="right"/>
      <w:textAlignment w:val="baseline"/>
    </w:pPr>
    <w:rPr>
      <w:rFonts w:ascii="Arial" w:hAnsi="Arial"/>
      <w:noProof/>
      <w:lang w:eastAsia="en-US"/>
    </w:rPr>
  </w:style>
  <w:style w:type="paragraph" w:customStyle="1" w:styleId="B2">
    <w:name w:val="B2"/>
    <w:basedOn w:val="Normal"/>
    <w:link w:val="B2Char"/>
    <w:pPr>
      <w:ind w:left="851" w:hanging="284"/>
    </w:pPr>
  </w:style>
  <w:style w:type="character" w:customStyle="1" w:styleId="B2Char">
    <w:name w:val="B2 Char"/>
    <w:link w:val="B2"/>
    <w:rPr>
      <w:rFonts w:eastAsia="Batang"/>
      <w:lang w:val="en-GB" w:eastAsia="en-US" w:bidi="ar-SA"/>
    </w:rPr>
  </w:style>
  <w:style w:type="paragraph" w:customStyle="1" w:styleId="B3">
    <w:name w:val="B3"/>
    <w:basedOn w:val="Normal"/>
    <w:pPr>
      <w:ind w:left="1135" w:hanging="284"/>
    </w:pPr>
  </w:style>
  <w:style w:type="paragraph" w:customStyle="1" w:styleId="B4">
    <w:name w:val="B4"/>
    <w:basedOn w:val="Normal"/>
    <w:pPr>
      <w:ind w:left="1418" w:hanging="284"/>
    </w:pPr>
  </w:style>
  <w:style w:type="paragraph" w:customStyle="1" w:styleId="B5">
    <w:name w:val="B5"/>
    <w:basedOn w:val="Normal"/>
    <w:pPr>
      <w:ind w:left="1702" w:hanging="284"/>
    </w:pPr>
  </w:style>
  <w:style w:type="paragraph" w:customStyle="1" w:styleId="ZTD">
    <w:name w:val="ZTD"/>
    <w:basedOn w:val="ZB"/>
    <w:pPr>
      <w:framePr w:hRule="auto" w:wrap="notBeside" w:y="852"/>
    </w:pPr>
    <w:rPr>
      <w:i w:val="0"/>
      <w:sz w:val="40"/>
    </w:rPr>
  </w:style>
  <w:style w:type="paragraph" w:customStyle="1" w:styleId="ZV">
    <w:name w:val="ZV"/>
    <w:basedOn w:val="ZU"/>
    <w:pPr>
      <w:framePr w:wrap="notBeside" w:y="16161"/>
    </w:pPr>
  </w:style>
  <w:style w:type="paragraph" w:styleId="IndexHeading">
    <w:name w:val="index heading"/>
    <w:basedOn w:val="Normal"/>
    <w:next w:val="Normal"/>
    <w:semiHidden/>
    <w:pPr>
      <w:pBdr>
        <w:top w:val="single" w:sz="12" w:space="0" w:color="auto"/>
      </w:pBdr>
      <w:spacing w:before="360" w:after="240"/>
    </w:pPr>
    <w:rPr>
      <w:b/>
      <w:i/>
      <w:sz w:val="26"/>
    </w:rPr>
  </w:style>
  <w:style w:type="character" w:styleId="CommentReference">
    <w:name w:val="annotation reference"/>
    <w:semiHidden/>
    <w:rPr>
      <w:sz w:val="16"/>
      <w:szCs w:val="16"/>
    </w:rPr>
  </w:style>
  <w:style w:type="paragraph" w:styleId="CommentText">
    <w:name w:val="annotation text"/>
    <w:basedOn w:val="Normal"/>
    <w:semiHidden/>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character" w:styleId="Hyperlink">
    <w:name w:val="Hyperlink"/>
    <w:rPr>
      <w:color w:val="0000FF"/>
      <w:u w:val="single"/>
    </w:rPr>
  </w:style>
  <w:style w:type="character" w:styleId="FollowedHyperlink">
    <w:name w:val="FollowedHyperlink"/>
    <w:rPr>
      <w:color w:val="800080"/>
      <w:u w:val="single"/>
    </w:rPr>
  </w:style>
  <w:style w:type="paragraph" w:styleId="DocumentMap">
    <w:name w:val="Document Map"/>
    <w:basedOn w:val="Normal"/>
    <w:semiHidden/>
    <w:pPr>
      <w:shd w:val="clear" w:color="auto" w:fill="000080"/>
    </w:pPr>
    <w:rPr>
      <w:rFonts w:ascii="Tahoma" w:hAnsi="Tahoma"/>
    </w:rPr>
  </w:style>
  <w:style w:type="table" w:styleId="TableGrid">
    <w:name w:val="Table Grid"/>
    <w:basedOn w:val="TableNormal"/>
    <w:pPr>
      <w:spacing w:after="18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CarCharCharCarCar">
    <w:name w:val="Car Car Char Char Car Car"/>
    <w:basedOn w:val="Normal"/>
    <w:semiHidden/>
    <w:pPr>
      <w:overflowPunct/>
      <w:autoSpaceDE/>
      <w:autoSpaceDN/>
      <w:adjustRightInd/>
      <w:spacing w:after="160" w:line="240" w:lineRule="exact"/>
      <w:textAlignment w:val="auto"/>
    </w:pPr>
    <w:rPr>
      <w:rFonts w:ascii="Arial" w:eastAsia="Times New Roman" w:hAnsi="Arial"/>
      <w:szCs w:val="22"/>
      <w:lang w:val="en-US"/>
    </w:rPr>
  </w:style>
  <w:style w:type="paragraph" w:customStyle="1" w:styleId="CarCarCharCharCharCharCharCharCarCar">
    <w:name w:val="Car Car Char Char Char Char Char Char Car Car"/>
    <w:basedOn w:val="Normal"/>
    <w:semiHidden/>
    <w:pPr>
      <w:overflowPunct/>
      <w:autoSpaceDE/>
      <w:autoSpaceDN/>
      <w:adjustRightInd/>
      <w:spacing w:after="160" w:line="240" w:lineRule="exact"/>
      <w:textAlignment w:val="auto"/>
    </w:pPr>
    <w:rPr>
      <w:rFonts w:ascii="Arial" w:eastAsia="Times New Roman" w:hAnsi="Arial"/>
      <w:szCs w:val="22"/>
      <w:lang w:val="en-US"/>
    </w:rPr>
  </w:style>
  <w:style w:type="paragraph" w:customStyle="1" w:styleId="CharCharCharCharCarCarCharCharCarCar">
    <w:name w:val="Char Char Char Char Car Car Char Char Car Car"/>
    <w:basedOn w:val="Normal"/>
    <w:semiHidden/>
    <w:pPr>
      <w:overflowPunct/>
      <w:autoSpaceDE/>
      <w:autoSpaceDN/>
      <w:adjustRightInd/>
      <w:spacing w:after="160" w:line="240" w:lineRule="exact"/>
      <w:textAlignment w:val="auto"/>
    </w:pPr>
    <w:rPr>
      <w:rFonts w:ascii="Arial" w:eastAsia="Times New Roman" w:hAnsi="Arial"/>
      <w:szCs w:val="22"/>
      <w:lang w:val="en-US"/>
    </w:rPr>
  </w:style>
  <w:style w:type="paragraph" w:customStyle="1" w:styleId="CarCar">
    <w:name w:val="Car Car"/>
    <w:basedOn w:val="Normal"/>
    <w:semiHidden/>
    <w:pPr>
      <w:overflowPunct/>
      <w:autoSpaceDE/>
      <w:autoSpaceDN/>
      <w:adjustRightInd/>
      <w:spacing w:after="160" w:line="240" w:lineRule="exact"/>
      <w:textAlignment w:val="auto"/>
    </w:pPr>
    <w:rPr>
      <w:rFonts w:ascii="Arial" w:eastAsia="Times New Roman" w:hAnsi="Arial"/>
      <w:szCs w:val="22"/>
      <w:lang w:val="en-US"/>
    </w:rPr>
  </w:style>
  <w:style w:type="paragraph" w:styleId="Footer">
    <w:name w:val="footer"/>
    <w:basedOn w:val="Normal"/>
    <w:link w:val="FooterChar"/>
    <w:pPr>
      <w:tabs>
        <w:tab w:val="center" w:pos="4513"/>
        <w:tab w:val="right" w:pos="9026"/>
      </w:tabs>
    </w:pPr>
  </w:style>
  <w:style w:type="character" w:customStyle="1" w:styleId="FooterChar">
    <w:name w:val="Footer Char"/>
    <w:link w:val="Footer"/>
    <w:rPr>
      <w:lang w:eastAsia="en-US"/>
    </w:rPr>
  </w:style>
  <w:style w:type="character" w:customStyle="1" w:styleId="Heading1Char">
    <w:name w:val="Heading 1 Char"/>
    <w:link w:val="Heading1"/>
    <w:rPr>
      <w:rFonts w:ascii="Arial" w:hAnsi="Arial"/>
      <w:sz w:val="36"/>
      <w:lang w:val="en-GB" w:eastAsia="en-US" w:bidi="ar-SA"/>
    </w:rPr>
  </w:style>
  <w:style w:type="character" w:customStyle="1" w:styleId="FootnoteTextChar">
    <w:name w:val="Footnote Text Char"/>
    <w:link w:val="FootnoteText"/>
    <w:semiHidden/>
    <w:rPr>
      <w:sz w:val="16"/>
      <w:lang w:val="en-GB"/>
    </w:rPr>
  </w:style>
  <w:style w:type="character" w:customStyle="1" w:styleId="TFChar">
    <w:name w:val="TF Char"/>
    <w:link w:val="TF"/>
    <w:rPr>
      <w:rFonts w:ascii="Arial" w:hAnsi="Arial"/>
      <w:b/>
      <w:lang w:val="en-GB"/>
    </w:rPr>
  </w:style>
  <w:style w:type="character" w:customStyle="1" w:styleId="PLChar">
    <w:name w:val="PL Char"/>
    <w:link w:val="PL"/>
    <w:qFormat/>
    <w:rPr>
      <w:rFonts w:ascii="Courier New" w:hAnsi="Courier New"/>
      <w:noProof/>
      <w:sz w:val="16"/>
      <w:lang w:val="en-GB" w:bidi="ar-SA"/>
    </w:rPr>
  </w:style>
  <w:style w:type="paragraph" w:styleId="List3">
    <w:name w:val="List 3"/>
    <w:basedOn w:val="List2"/>
    <w:pPr>
      <w:overflowPunct/>
      <w:autoSpaceDE/>
      <w:autoSpaceDN/>
      <w:adjustRightInd/>
      <w:ind w:left="1135" w:hanging="284"/>
      <w:contextualSpacing w:val="0"/>
      <w:textAlignment w:val="auto"/>
    </w:pPr>
    <w:rPr>
      <w:rFonts w:eastAsia="Times New Roman"/>
    </w:rPr>
  </w:style>
  <w:style w:type="paragraph" w:styleId="List2">
    <w:name w:val="List 2"/>
    <w:basedOn w:val="Normal"/>
    <w:pPr>
      <w:ind w:left="566" w:hanging="283"/>
      <w:contextualSpacing/>
    </w:pPr>
  </w:style>
  <w:style w:type="character" w:customStyle="1" w:styleId="EWChar">
    <w:name w:val="EW Char"/>
    <w:link w:val="EW"/>
    <w:locked/>
    <w:rPr>
      <w:lang w:val="en-GB"/>
    </w:rPr>
  </w:style>
  <w:style w:type="paragraph" w:styleId="ListBullet5">
    <w:name w:val="List Bullet 5"/>
    <w:basedOn w:val="ListBullet4"/>
    <w:pPr>
      <w:overflowPunct/>
      <w:autoSpaceDE/>
      <w:autoSpaceDN/>
      <w:adjustRightInd/>
      <w:ind w:left="1702" w:hanging="284"/>
      <w:contextualSpacing w:val="0"/>
      <w:textAlignment w:val="auto"/>
    </w:pPr>
    <w:rPr>
      <w:rFonts w:eastAsia="Times New Roman"/>
    </w:rPr>
  </w:style>
  <w:style w:type="paragraph" w:styleId="ListBullet4">
    <w:name w:val="List Bullet 4"/>
    <w:basedOn w:val="Normal"/>
    <w:pPr>
      <w:tabs>
        <w:tab w:val="num" w:pos="720"/>
      </w:tabs>
      <w:ind w:left="720" w:hanging="720"/>
      <w:contextualSpacing/>
    </w:pPr>
  </w:style>
  <w:style w:type="character" w:customStyle="1" w:styleId="NOZchn">
    <w:name w:val="NO Zchn"/>
    <w:rPr>
      <w:rFonts w:ascii="Times New Roman" w:hAnsi="Times New Roman"/>
      <w:lang w:val="en-GB" w:eastAsia="en-US"/>
    </w:rPr>
  </w:style>
  <w:style w:type="paragraph" w:styleId="Revision">
    <w:name w:val="Revision"/>
    <w:hidden/>
    <w:uiPriority w:val="99"/>
    <w:semiHidden/>
    <w:rsid w:val="008041ED"/>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6949955">
      <w:bodyDiv w:val="1"/>
      <w:marLeft w:val="0"/>
      <w:marRight w:val="0"/>
      <w:marTop w:val="0"/>
      <w:marBottom w:val="0"/>
      <w:divBdr>
        <w:top w:val="none" w:sz="0" w:space="0" w:color="auto"/>
        <w:left w:val="none" w:sz="0" w:space="0" w:color="auto"/>
        <w:bottom w:val="none" w:sz="0" w:space="0" w:color="auto"/>
        <w:right w:val="none" w:sz="0" w:space="0" w:color="auto"/>
      </w:divBdr>
    </w:div>
    <w:div w:id="297028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26" Type="http://schemas.openxmlformats.org/officeDocument/2006/relationships/image" Target="media/image9.wmf"/><Relationship Id="rId117" Type="http://schemas.openxmlformats.org/officeDocument/2006/relationships/image" Target="media/image56.emf"/><Relationship Id="rId21" Type="http://schemas.openxmlformats.org/officeDocument/2006/relationships/oleObject" Target="embeddings/oleObject4.bin"/><Relationship Id="rId42" Type="http://schemas.openxmlformats.org/officeDocument/2006/relationships/oleObject" Target="embeddings/Microsoft_Visio_2003-2010_Drawing.vsd"/><Relationship Id="rId47" Type="http://schemas.openxmlformats.org/officeDocument/2006/relationships/image" Target="media/image20.wmf"/><Relationship Id="rId63" Type="http://schemas.openxmlformats.org/officeDocument/2006/relationships/image" Target="media/image28.wmf"/><Relationship Id="rId68" Type="http://schemas.openxmlformats.org/officeDocument/2006/relationships/oleObject" Target="embeddings/oleObject23.bin"/><Relationship Id="rId84" Type="http://schemas.openxmlformats.org/officeDocument/2006/relationships/oleObject" Target="embeddings/oleObject30.bin"/><Relationship Id="rId89" Type="http://schemas.openxmlformats.org/officeDocument/2006/relationships/image" Target="media/image41.wmf"/><Relationship Id="rId112" Type="http://schemas.openxmlformats.org/officeDocument/2006/relationships/oleObject" Target="embeddings/oleObject43.bin"/><Relationship Id="rId133" Type="http://schemas.openxmlformats.org/officeDocument/2006/relationships/image" Target="media/image64.emf"/><Relationship Id="rId138" Type="http://schemas.openxmlformats.org/officeDocument/2006/relationships/oleObject" Target="embeddings/oleObject56.bin"/><Relationship Id="rId154" Type="http://schemas.openxmlformats.org/officeDocument/2006/relationships/oleObject" Target="embeddings/oleObject64.bin"/><Relationship Id="rId159" Type="http://schemas.openxmlformats.org/officeDocument/2006/relationships/fontTable" Target="fontTable.xml"/><Relationship Id="rId16" Type="http://schemas.openxmlformats.org/officeDocument/2006/relationships/image" Target="media/image4.wmf"/><Relationship Id="rId107" Type="http://schemas.openxmlformats.org/officeDocument/2006/relationships/image" Target="media/image51.wmf"/><Relationship Id="rId11" Type="http://schemas.openxmlformats.org/officeDocument/2006/relationships/header" Target="header1.xml"/><Relationship Id="rId32" Type="http://schemas.openxmlformats.org/officeDocument/2006/relationships/image" Target="media/image12.wmf"/><Relationship Id="rId37" Type="http://schemas.openxmlformats.org/officeDocument/2006/relationships/image" Target="media/image15.wmf"/><Relationship Id="rId53" Type="http://schemas.openxmlformats.org/officeDocument/2006/relationships/image" Target="media/image23.wmf"/><Relationship Id="rId58" Type="http://schemas.openxmlformats.org/officeDocument/2006/relationships/oleObject" Target="embeddings/oleObject18.bin"/><Relationship Id="rId74" Type="http://schemas.openxmlformats.org/officeDocument/2006/relationships/oleObject" Target="embeddings/oleObject26.bin"/><Relationship Id="rId79" Type="http://schemas.openxmlformats.org/officeDocument/2006/relationships/image" Target="media/image36.emf"/><Relationship Id="rId102" Type="http://schemas.openxmlformats.org/officeDocument/2006/relationships/image" Target="media/image48.wmf"/><Relationship Id="rId123" Type="http://schemas.openxmlformats.org/officeDocument/2006/relationships/image" Target="media/image59.emf"/><Relationship Id="rId128" Type="http://schemas.openxmlformats.org/officeDocument/2006/relationships/oleObject" Target="embeddings/oleObject51.bin"/><Relationship Id="rId144" Type="http://schemas.openxmlformats.org/officeDocument/2006/relationships/oleObject" Target="embeddings/oleObject59.bin"/><Relationship Id="rId149" Type="http://schemas.openxmlformats.org/officeDocument/2006/relationships/image" Target="media/image72.emf"/><Relationship Id="rId5" Type="http://schemas.openxmlformats.org/officeDocument/2006/relationships/settings" Target="settings.xml"/><Relationship Id="rId90" Type="http://schemas.openxmlformats.org/officeDocument/2006/relationships/oleObject" Target="embeddings/oleObject33.bin"/><Relationship Id="rId95" Type="http://schemas.openxmlformats.org/officeDocument/2006/relationships/oleObject" Target="embeddings/oleObject35.bin"/><Relationship Id="rId160" Type="http://schemas.microsoft.com/office/2011/relationships/people" Target="people.xml"/><Relationship Id="rId22" Type="http://schemas.openxmlformats.org/officeDocument/2006/relationships/image" Target="media/image7.wmf"/><Relationship Id="rId27" Type="http://schemas.openxmlformats.org/officeDocument/2006/relationships/oleObject" Target="embeddings/oleObject7.bin"/><Relationship Id="rId43" Type="http://schemas.openxmlformats.org/officeDocument/2006/relationships/image" Target="media/image18.wmf"/><Relationship Id="rId48" Type="http://schemas.openxmlformats.org/officeDocument/2006/relationships/oleObject" Target="embeddings/Microsoft_Word_97_-_2003_Document.doc"/><Relationship Id="rId64" Type="http://schemas.openxmlformats.org/officeDocument/2006/relationships/oleObject" Target="embeddings/oleObject21.bin"/><Relationship Id="rId69" Type="http://schemas.openxmlformats.org/officeDocument/2006/relationships/image" Target="media/image31.wmf"/><Relationship Id="rId113" Type="http://schemas.openxmlformats.org/officeDocument/2006/relationships/image" Target="media/image54.emf"/><Relationship Id="rId118" Type="http://schemas.openxmlformats.org/officeDocument/2006/relationships/oleObject" Target="embeddings/oleObject46.bin"/><Relationship Id="rId134" Type="http://schemas.openxmlformats.org/officeDocument/2006/relationships/oleObject" Target="embeddings/oleObject54.bin"/><Relationship Id="rId139" Type="http://schemas.openxmlformats.org/officeDocument/2006/relationships/image" Target="media/image67.emf"/><Relationship Id="rId80" Type="http://schemas.openxmlformats.org/officeDocument/2006/relationships/oleObject" Target="embeddings/oleObject28.bin"/><Relationship Id="rId85" Type="http://schemas.openxmlformats.org/officeDocument/2006/relationships/image" Target="media/image39.wmf"/><Relationship Id="rId150" Type="http://schemas.openxmlformats.org/officeDocument/2006/relationships/oleObject" Target="embeddings/oleObject62.bin"/><Relationship Id="rId155" Type="http://schemas.openxmlformats.org/officeDocument/2006/relationships/image" Target="media/image75.emf"/><Relationship Id="rId12" Type="http://schemas.openxmlformats.org/officeDocument/2006/relationships/footer" Target="footer1.xml"/><Relationship Id="rId17" Type="http://schemas.openxmlformats.org/officeDocument/2006/relationships/oleObject" Target="embeddings/oleObject2.bin"/><Relationship Id="rId33" Type="http://schemas.openxmlformats.org/officeDocument/2006/relationships/image" Target="media/image13.wmf"/><Relationship Id="rId38" Type="http://schemas.openxmlformats.org/officeDocument/2006/relationships/oleObject" Target="embeddings/oleObject12.bin"/><Relationship Id="rId59" Type="http://schemas.openxmlformats.org/officeDocument/2006/relationships/image" Target="media/image26.wmf"/><Relationship Id="rId103" Type="http://schemas.openxmlformats.org/officeDocument/2006/relationships/oleObject" Target="embeddings/oleObject39.bin"/><Relationship Id="rId108" Type="http://schemas.openxmlformats.org/officeDocument/2006/relationships/oleObject" Target="embeddings/oleObject41.bin"/><Relationship Id="rId124" Type="http://schemas.openxmlformats.org/officeDocument/2006/relationships/oleObject" Target="embeddings/oleObject49.bin"/><Relationship Id="rId129" Type="http://schemas.openxmlformats.org/officeDocument/2006/relationships/image" Target="media/image62.wmf"/><Relationship Id="rId20" Type="http://schemas.openxmlformats.org/officeDocument/2006/relationships/image" Target="media/image6.wmf"/><Relationship Id="rId41" Type="http://schemas.openxmlformats.org/officeDocument/2006/relationships/image" Target="media/image17.emf"/><Relationship Id="rId54" Type="http://schemas.openxmlformats.org/officeDocument/2006/relationships/oleObject" Target="embeddings/oleObject16.bin"/><Relationship Id="rId62" Type="http://schemas.openxmlformats.org/officeDocument/2006/relationships/oleObject" Target="embeddings/oleObject20.bin"/><Relationship Id="rId70" Type="http://schemas.openxmlformats.org/officeDocument/2006/relationships/oleObject" Target="embeddings/oleObject24.bin"/><Relationship Id="rId75" Type="http://schemas.openxmlformats.org/officeDocument/2006/relationships/image" Target="media/image34.wmf"/><Relationship Id="rId83" Type="http://schemas.openxmlformats.org/officeDocument/2006/relationships/image" Target="media/image38.emf"/><Relationship Id="rId88" Type="http://schemas.openxmlformats.org/officeDocument/2006/relationships/oleObject" Target="embeddings/oleObject32.bin"/><Relationship Id="rId91" Type="http://schemas.openxmlformats.org/officeDocument/2006/relationships/image" Target="media/image42.wmf"/><Relationship Id="rId96" Type="http://schemas.openxmlformats.org/officeDocument/2006/relationships/image" Target="media/image45.wmf"/><Relationship Id="rId111" Type="http://schemas.openxmlformats.org/officeDocument/2006/relationships/image" Target="media/image53.emf"/><Relationship Id="rId132" Type="http://schemas.openxmlformats.org/officeDocument/2006/relationships/oleObject" Target="embeddings/oleObject53.bin"/><Relationship Id="rId140" Type="http://schemas.openxmlformats.org/officeDocument/2006/relationships/oleObject" Target="embeddings/oleObject57.bin"/><Relationship Id="rId145" Type="http://schemas.openxmlformats.org/officeDocument/2006/relationships/image" Target="media/image70.emf"/><Relationship Id="rId153" Type="http://schemas.openxmlformats.org/officeDocument/2006/relationships/image" Target="media/image74.emf"/><Relationship Id="rId161" Type="http://schemas.openxmlformats.org/officeDocument/2006/relationships/theme" Target="theme/theme1.xml"/><Relationship Id="rId1" Type="http://schemas.microsoft.com/office/2006/relationships/keyMapCustomizations" Target="customizations.xml"/><Relationship Id="rId6" Type="http://schemas.openxmlformats.org/officeDocument/2006/relationships/webSettings" Target="webSettings.xml"/><Relationship Id="rId15" Type="http://schemas.openxmlformats.org/officeDocument/2006/relationships/oleObject" Target="embeddings/oleObject1.bin"/><Relationship Id="rId23" Type="http://schemas.openxmlformats.org/officeDocument/2006/relationships/oleObject" Target="embeddings/oleObject5.bin"/><Relationship Id="rId28" Type="http://schemas.openxmlformats.org/officeDocument/2006/relationships/image" Target="media/image10.wmf"/><Relationship Id="rId36" Type="http://schemas.openxmlformats.org/officeDocument/2006/relationships/oleObject" Target="embeddings/oleObject11.bin"/><Relationship Id="rId49" Type="http://schemas.openxmlformats.org/officeDocument/2006/relationships/image" Target="media/image21.emf"/><Relationship Id="rId57" Type="http://schemas.openxmlformats.org/officeDocument/2006/relationships/image" Target="media/image25.wmf"/><Relationship Id="rId106" Type="http://schemas.openxmlformats.org/officeDocument/2006/relationships/image" Target="media/image50.emf"/><Relationship Id="rId114" Type="http://schemas.openxmlformats.org/officeDocument/2006/relationships/oleObject" Target="embeddings/oleObject44.bin"/><Relationship Id="rId119" Type="http://schemas.openxmlformats.org/officeDocument/2006/relationships/image" Target="media/image57.emf"/><Relationship Id="rId127" Type="http://schemas.openxmlformats.org/officeDocument/2006/relationships/image" Target="media/image61.wmf"/><Relationship Id="rId10" Type="http://schemas.openxmlformats.org/officeDocument/2006/relationships/image" Target="media/image2.png"/><Relationship Id="rId31" Type="http://schemas.openxmlformats.org/officeDocument/2006/relationships/oleObject" Target="embeddings/oleObject9.bin"/><Relationship Id="rId44" Type="http://schemas.openxmlformats.org/officeDocument/2006/relationships/oleObject" Target="embeddings/oleObject14.bin"/><Relationship Id="rId52" Type="http://schemas.openxmlformats.org/officeDocument/2006/relationships/package" Target="embeddings/Microsoft_Visio_Drawing1.vsdx"/><Relationship Id="rId60" Type="http://schemas.openxmlformats.org/officeDocument/2006/relationships/oleObject" Target="embeddings/oleObject19.bin"/><Relationship Id="rId65" Type="http://schemas.openxmlformats.org/officeDocument/2006/relationships/image" Target="media/image29.wmf"/><Relationship Id="rId73" Type="http://schemas.openxmlformats.org/officeDocument/2006/relationships/image" Target="media/image33.wmf"/><Relationship Id="rId78" Type="http://schemas.openxmlformats.org/officeDocument/2006/relationships/oleObject" Target="embeddings/Microsoft_Visio_2003-2010_Drawing1.vsd"/><Relationship Id="rId81" Type="http://schemas.openxmlformats.org/officeDocument/2006/relationships/image" Target="media/image37.emf"/><Relationship Id="rId86" Type="http://schemas.openxmlformats.org/officeDocument/2006/relationships/oleObject" Target="embeddings/oleObject31.bin"/><Relationship Id="rId94" Type="http://schemas.openxmlformats.org/officeDocument/2006/relationships/image" Target="media/image44.wmf"/><Relationship Id="rId99" Type="http://schemas.openxmlformats.org/officeDocument/2006/relationships/oleObject" Target="embeddings/oleObject37.bin"/><Relationship Id="rId101" Type="http://schemas.openxmlformats.org/officeDocument/2006/relationships/oleObject" Target="embeddings/oleObject38.bin"/><Relationship Id="rId122" Type="http://schemas.openxmlformats.org/officeDocument/2006/relationships/oleObject" Target="embeddings/oleObject48.bin"/><Relationship Id="rId130" Type="http://schemas.openxmlformats.org/officeDocument/2006/relationships/oleObject" Target="embeddings/oleObject52.bin"/><Relationship Id="rId135" Type="http://schemas.openxmlformats.org/officeDocument/2006/relationships/image" Target="media/image65.emf"/><Relationship Id="rId143" Type="http://schemas.openxmlformats.org/officeDocument/2006/relationships/image" Target="media/image69.emf"/><Relationship Id="rId148" Type="http://schemas.openxmlformats.org/officeDocument/2006/relationships/oleObject" Target="embeddings/oleObject61.bin"/><Relationship Id="rId151" Type="http://schemas.openxmlformats.org/officeDocument/2006/relationships/image" Target="media/image73.emf"/><Relationship Id="rId156" Type="http://schemas.openxmlformats.org/officeDocument/2006/relationships/oleObject" Target="embeddings/oleObject65.bin"/><Relationship Id="rId4" Type="http://schemas.openxmlformats.org/officeDocument/2006/relationships/styles" Target="styles.xml"/><Relationship Id="rId9" Type="http://schemas.openxmlformats.org/officeDocument/2006/relationships/image" Target="media/image1.jpeg"/><Relationship Id="rId13" Type="http://schemas.openxmlformats.org/officeDocument/2006/relationships/hyperlink" Target="http://www.3gpp.org" TargetMode="External"/><Relationship Id="rId18" Type="http://schemas.openxmlformats.org/officeDocument/2006/relationships/image" Target="media/image5.wmf"/><Relationship Id="rId39" Type="http://schemas.openxmlformats.org/officeDocument/2006/relationships/image" Target="media/image16.wmf"/><Relationship Id="rId109" Type="http://schemas.openxmlformats.org/officeDocument/2006/relationships/image" Target="media/image52.wmf"/><Relationship Id="rId34" Type="http://schemas.openxmlformats.org/officeDocument/2006/relationships/oleObject" Target="embeddings/oleObject10.bin"/><Relationship Id="rId50" Type="http://schemas.openxmlformats.org/officeDocument/2006/relationships/package" Target="embeddings/Microsoft_Visio_Drawing.vsdx"/><Relationship Id="rId55" Type="http://schemas.openxmlformats.org/officeDocument/2006/relationships/image" Target="media/image24.wmf"/><Relationship Id="rId76" Type="http://schemas.openxmlformats.org/officeDocument/2006/relationships/oleObject" Target="embeddings/oleObject27.bin"/><Relationship Id="rId97" Type="http://schemas.openxmlformats.org/officeDocument/2006/relationships/oleObject" Target="embeddings/oleObject36.bin"/><Relationship Id="rId104" Type="http://schemas.openxmlformats.org/officeDocument/2006/relationships/image" Target="media/image49.wmf"/><Relationship Id="rId120" Type="http://schemas.openxmlformats.org/officeDocument/2006/relationships/oleObject" Target="embeddings/oleObject47.bin"/><Relationship Id="rId125" Type="http://schemas.openxmlformats.org/officeDocument/2006/relationships/image" Target="media/image60.emf"/><Relationship Id="rId141" Type="http://schemas.openxmlformats.org/officeDocument/2006/relationships/image" Target="media/image68.emf"/><Relationship Id="rId146" Type="http://schemas.openxmlformats.org/officeDocument/2006/relationships/oleObject" Target="embeddings/oleObject60.bin"/><Relationship Id="rId7" Type="http://schemas.openxmlformats.org/officeDocument/2006/relationships/footnotes" Target="footnotes.xml"/><Relationship Id="rId71" Type="http://schemas.openxmlformats.org/officeDocument/2006/relationships/image" Target="media/image32.wmf"/><Relationship Id="rId92" Type="http://schemas.openxmlformats.org/officeDocument/2006/relationships/oleObject" Target="embeddings/oleObject34.bin"/><Relationship Id="rId2" Type="http://schemas.openxmlformats.org/officeDocument/2006/relationships/customXml" Target="../customXml/item1.xml"/><Relationship Id="rId29" Type="http://schemas.openxmlformats.org/officeDocument/2006/relationships/oleObject" Target="embeddings/oleObject8.bin"/><Relationship Id="rId24" Type="http://schemas.openxmlformats.org/officeDocument/2006/relationships/image" Target="media/image8.wmf"/><Relationship Id="rId40" Type="http://schemas.openxmlformats.org/officeDocument/2006/relationships/oleObject" Target="embeddings/oleObject13.bin"/><Relationship Id="rId45" Type="http://schemas.openxmlformats.org/officeDocument/2006/relationships/image" Target="media/image19.wmf"/><Relationship Id="rId66" Type="http://schemas.openxmlformats.org/officeDocument/2006/relationships/oleObject" Target="embeddings/oleObject22.bin"/><Relationship Id="rId87" Type="http://schemas.openxmlformats.org/officeDocument/2006/relationships/image" Target="media/image40.wmf"/><Relationship Id="rId110" Type="http://schemas.openxmlformats.org/officeDocument/2006/relationships/oleObject" Target="embeddings/oleObject42.bin"/><Relationship Id="rId115" Type="http://schemas.openxmlformats.org/officeDocument/2006/relationships/image" Target="media/image55.emf"/><Relationship Id="rId131" Type="http://schemas.openxmlformats.org/officeDocument/2006/relationships/image" Target="media/image63.emf"/><Relationship Id="rId136" Type="http://schemas.openxmlformats.org/officeDocument/2006/relationships/oleObject" Target="embeddings/oleObject55.bin"/><Relationship Id="rId157" Type="http://schemas.openxmlformats.org/officeDocument/2006/relationships/header" Target="header2.xml"/><Relationship Id="rId61" Type="http://schemas.openxmlformats.org/officeDocument/2006/relationships/image" Target="media/image27.wmf"/><Relationship Id="rId82" Type="http://schemas.openxmlformats.org/officeDocument/2006/relationships/oleObject" Target="embeddings/oleObject29.bin"/><Relationship Id="rId152" Type="http://schemas.openxmlformats.org/officeDocument/2006/relationships/oleObject" Target="embeddings/oleObject63.bin"/><Relationship Id="rId19" Type="http://schemas.openxmlformats.org/officeDocument/2006/relationships/oleObject" Target="embeddings/oleObject3.bin"/><Relationship Id="rId14" Type="http://schemas.openxmlformats.org/officeDocument/2006/relationships/image" Target="media/image3.wmf"/><Relationship Id="rId30" Type="http://schemas.openxmlformats.org/officeDocument/2006/relationships/image" Target="media/image11.wmf"/><Relationship Id="rId35" Type="http://schemas.openxmlformats.org/officeDocument/2006/relationships/image" Target="media/image14.wmf"/><Relationship Id="rId56" Type="http://schemas.openxmlformats.org/officeDocument/2006/relationships/oleObject" Target="embeddings/oleObject17.bin"/><Relationship Id="rId77" Type="http://schemas.openxmlformats.org/officeDocument/2006/relationships/image" Target="media/image35.emf"/><Relationship Id="rId100" Type="http://schemas.openxmlformats.org/officeDocument/2006/relationships/image" Target="media/image47.wmf"/><Relationship Id="rId105" Type="http://schemas.openxmlformats.org/officeDocument/2006/relationships/oleObject" Target="embeddings/oleObject40.bin"/><Relationship Id="rId126" Type="http://schemas.openxmlformats.org/officeDocument/2006/relationships/oleObject" Target="embeddings/oleObject50.bin"/><Relationship Id="rId147" Type="http://schemas.openxmlformats.org/officeDocument/2006/relationships/image" Target="media/image71.emf"/><Relationship Id="rId8" Type="http://schemas.openxmlformats.org/officeDocument/2006/relationships/endnotes" Target="endnotes.xml"/><Relationship Id="rId51" Type="http://schemas.openxmlformats.org/officeDocument/2006/relationships/image" Target="media/image22.emf"/><Relationship Id="rId72" Type="http://schemas.openxmlformats.org/officeDocument/2006/relationships/oleObject" Target="embeddings/oleObject25.bin"/><Relationship Id="rId93" Type="http://schemas.openxmlformats.org/officeDocument/2006/relationships/image" Target="media/image43.emf"/><Relationship Id="rId98" Type="http://schemas.openxmlformats.org/officeDocument/2006/relationships/image" Target="media/image46.wmf"/><Relationship Id="rId121" Type="http://schemas.openxmlformats.org/officeDocument/2006/relationships/image" Target="media/image58.emf"/><Relationship Id="rId142" Type="http://schemas.openxmlformats.org/officeDocument/2006/relationships/oleObject" Target="embeddings/oleObject58.bin"/><Relationship Id="rId3" Type="http://schemas.openxmlformats.org/officeDocument/2006/relationships/numbering" Target="numbering.xml"/><Relationship Id="rId25" Type="http://schemas.openxmlformats.org/officeDocument/2006/relationships/oleObject" Target="embeddings/oleObject6.bin"/><Relationship Id="rId46" Type="http://schemas.openxmlformats.org/officeDocument/2006/relationships/oleObject" Target="embeddings/oleObject15.bin"/><Relationship Id="rId67" Type="http://schemas.openxmlformats.org/officeDocument/2006/relationships/image" Target="media/image30.wmf"/><Relationship Id="rId116" Type="http://schemas.openxmlformats.org/officeDocument/2006/relationships/oleObject" Target="embeddings/oleObject45.bin"/><Relationship Id="rId137" Type="http://schemas.openxmlformats.org/officeDocument/2006/relationships/image" Target="media/image66.emf"/><Relationship Id="rId158"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tkkdn\AppData\Roaming\Microsoft\Templates\3gpp_7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AA3F02E-1EBD-4922-8297-29D0CF3294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3gpp_70.dot</Template>
  <TotalTime>1</TotalTime>
  <Pages>184</Pages>
  <Words>68607</Words>
  <Characters>377654</Characters>
  <Application>Microsoft Office Word</Application>
  <DocSecurity>0</DocSecurity>
  <Lines>3147</Lines>
  <Paragraphs>890</Paragraphs>
  <ScaleCrop>false</ScaleCrop>
  <HeadingPairs>
    <vt:vector size="2" baseType="variant">
      <vt:variant>
        <vt:lpstr>Title</vt:lpstr>
      </vt:variant>
      <vt:variant>
        <vt:i4>1</vt:i4>
      </vt:variant>
    </vt:vector>
  </HeadingPairs>
  <TitlesOfParts>
    <vt:vector size="1" baseType="lpstr">
      <vt:lpstr>3GPP TS 29.061</vt:lpstr>
    </vt:vector>
  </TitlesOfParts>
  <Manager/>
  <Company>ETSI</Company>
  <LinksUpToDate>false</LinksUpToDate>
  <CharactersWithSpaces>445371</CharactersWithSpaces>
  <SharedDoc>false</SharedDoc>
  <HyperlinkBase/>
  <HLinks>
    <vt:vector size="6" baseType="variant">
      <vt:variant>
        <vt:i4>1769551</vt:i4>
      </vt:variant>
      <vt:variant>
        <vt:i4>0</vt:i4>
      </vt:variant>
      <vt:variant>
        <vt:i4>0</vt:i4>
      </vt:variant>
      <vt:variant>
        <vt:i4>5</vt:i4>
      </vt:variant>
      <vt:variant>
        <vt:lpwstr>http://www.3gpp.org/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3GPP TS 29.061</dc:title>
  <dc:subject>Interworking between the Public Land Mobile Network (PLMN) supporting packet based services and Packet Data Networks (PDN) (Release 13)</dc:subject>
  <dc:creator>MCC Support</dc:creator>
  <cp:keywords>UMTS, GSM, LTE, packet mode, interworking, PLMN, PDN</cp:keywords>
  <cp:lastModifiedBy>CR#0125</cp:lastModifiedBy>
  <cp:revision>2</cp:revision>
  <cp:lastPrinted>2005-06-23T18:20:00Z</cp:lastPrinted>
  <dcterms:created xsi:type="dcterms:W3CDTF">2021-11-25T22:52:00Z</dcterms:created>
  <dcterms:modified xsi:type="dcterms:W3CDTF">2021-11-25T22:52:00Z</dcterms:modified>
</cp:coreProperties>
</file>