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C9FC4" w14:textId="662B23F5"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08-30T11:07:00Z" w16du:dateUtc="2025-08-30T09:07:00Z">
        <w:r w:rsidR="003F71AB" w:rsidDel="009740CA">
          <w:rPr>
            <w:noProof w:val="0"/>
            <w:lang w:eastAsia="zh-CN"/>
          </w:rPr>
          <w:delText>3</w:delText>
        </w:r>
      </w:del>
      <w:ins w:id="2" w:author="MCC" w:date="2025-08-30T11:07:00Z" w16du:dateUtc="2025-08-30T09:07:00Z">
        <w:r w:rsidR="009740CA">
          <w:rPr>
            <w:noProof w:val="0"/>
            <w:lang w:eastAsia="zh-CN"/>
          </w:rPr>
          <w:t>4</w:t>
        </w:r>
      </w:ins>
      <w:r>
        <w:rPr>
          <w:noProof w:val="0"/>
        </w:rPr>
        <w:t>.</w:t>
      </w:r>
      <w:r>
        <w:rPr>
          <w:noProof w:val="0"/>
          <w:lang w:eastAsia="zh-CN"/>
        </w:rPr>
        <w:t>0</w:t>
      </w:r>
      <w:r>
        <w:rPr>
          <w:noProof w:val="0"/>
        </w:rPr>
        <w:t xml:space="preserve"> </w:t>
      </w:r>
      <w:r>
        <w:rPr>
          <w:noProof w:val="0"/>
          <w:sz w:val="32"/>
        </w:rPr>
        <w:t>(</w:t>
      </w:r>
      <w:r w:rsidR="006E6D03">
        <w:rPr>
          <w:noProof w:val="0"/>
          <w:sz w:val="32"/>
          <w:lang w:eastAsia="zh-CN"/>
        </w:rPr>
        <w:t>2025</w:t>
      </w:r>
      <w:r>
        <w:rPr>
          <w:noProof w:val="0"/>
          <w:sz w:val="32"/>
        </w:rPr>
        <w:t>-</w:t>
      </w:r>
      <w:del w:id="3" w:author="MCC" w:date="2025-08-30T11:07:00Z" w16du:dateUtc="2025-08-30T09:07:00Z">
        <w:r w:rsidR="003F71AB" w:rsidDel="009740CA">
          <w:rPr>
            <w:noProof w:val="0"/>
            <w:sz w:val="32"/>
            <w:lang w:eastAsia="zh-CN"/>
          </w:rPr>
          <w:delText>06</w:delText>
        </w:r>
      </w:del>
      <w:ins w:id="4" w:author="MCC" w:date="2025-08-30T11:07:00Z" w16du:dateUtc="2025-08-30T09:07:00Z">
        <w:r w:rsidR="009740CA">
          <w:rPr>
            <w:noProof w:val="0"/>
            <w:sz w:val="32"/>
            <w:lang w:eastAsia="zh-CN"/>
          </w:rPr>
          <w:t>09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5" w:name="_MON_1684549432"/>
    <w:bookmarkEnd w:id="5"/>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3.75pt" o:ole="">
            <v:imagedata r:id="rId9" o:title=""/>
          </v:shape>
          <o:OLEObject Type="Embed" ProgID="Word.Picture.8" ShapeID="_x0000_i1025" DrawAspect="Content" ObjectID="_1819605177"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5AD4B129" w:rsidR="004428CF" w:rsidRDefault="004428CF">
      <w:pPr>
        <w:pStyle w:val="FP"/>
        <w:framePr w:h="3057" w:hRule="exact" w:wrap="notBeside" w:vAnchor="page" w:hAnchor="margin" w:y="12605"/>
        <w:jc w:val="center"/>
        <w:rPr>
          <w:sz w:val="18"/>
        </w:rPr>
      </w:pPr>
      <w:r>
        <w:rPr>
          <w:sz w:val="18"/>
        </w:rPr>
        <w:t xml:space="preserve">© </w:t>
      </w:r>
      <w:r w:rsidR="006E6D03">
        <w:rPr>
          <w:sz w:val="18"/>
        </w:rPr>
        <w:t>2025</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t>Contents</w:t>
      </w:r>
    </w:p>
    <w:p w14:paraId="7A621B45" w14:textId="29DC3349" w:rsidR="00E3613C" w:rsidRDefault="004428CF">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E3613C">
        <w:rPr>
          <w:noProof/>
        </w:rPr>
        <w:t>Foreword</w:t>
      </w:r>
      <w:r w:rsidR="00E3613C">
        <w:rPr>
          <w:noProof/>
        </w:rPr>
        <w:tab/>
      </w:r>
      <w:r w:rsidR="00E3613C">
        <w:rPr>
          <w:noProof/>
        </w:rPr>
        <w:fldChar w:fldCharType="begin" w:fldLock="1"/>
      </w:r>
      <w:r w:rsidR="00E3613C">
        <w:rPr>
          <w:noProof/>
        </w:rPr>
        <w:instrText xml:space="preserve"> PAGEREF _Toc200618065 \h </w:instrText>
      </w:r>
      <w:r w:rsidR="00E3613C">
        <w:rPr>
          <w:noProof/>
        </w:rPr>
      </w:r>
      <w:r w:rsidR="00E3613C">
        <w:rPr>
          <w:noProof/>
        </w:rPr>
        <w:fldChar w:fldCharType="separate"/>
      </w:r>
      <w:r w:rsidR="00E3613C">
        <w:rPr>
          <w:noProof/>
        </w:rPr>
        <w:t>8</w:t>
      </w:r>
      <w:r w:rsidR="00E3613C">
        <w:rPr>
          <w:noProof/>
        </w:rPr>
        <w:fldChar w:fldCharType="end"/>
      </w:r>
    </w:p>
    <w:p w14:paraId="20BD1364" w14:textId="23CED46A"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_Toc200618066 \h </w:instrText>
      </w:r>
      <w:r>
        <w:rPr>
          <w:noProof/>
        </w:rPr>
      </w:r>
      <w:r>
        <w:rPr>
          <w:noProof/>
        </w:rPr>
        <w:fldChar w:fldCharType="separate"/>
      </w:r>
      <w:r>
        <w:rPr>
          <w:noProof/>
        </w:rPr>
        <w:t>9</w:t>
      </w:r>
      <w:r>
        <w:rPr>
          <w:noProof/>
        </w:rPr>
        <w:fldChar w:fldCharType="end"/>
      </w:r>
    </w:p>
    <w:p w14:paraId="109D9768" w14:textId="70233793"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_Toc200618067 \h </w:instrText>
      </w:r>
      <w:r>
        <w:rPr>
          <w:noProof/>
        </w:rPr>
      </w:r>
      <w:r>
        <w:rPr>
          <w:noProof/>
        </w:rPr>
        <w:fldChar w:fldCharType="separate"/>
      </w:r>
      <w:r>
        <w:rPr>
          <w:noProof/>
        </w:rPr>
        <w:t>9</w:t>
      </w:r>
      <w:r>
        <w:rPr>
          <w:noProof/>
        </w:rPr>
        <w:fldChar w:fldCharType="end"/>
      </w:r>
    </w:p>
    <w:p w14:paraId="08C62D7A" w14:textId="50E6417D"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_Toc200618068 \h </w:instrText>
      </w:r>
      <w:r>
        <w:rPr>
          <w:noProof/>
        </w:rPr>
      </w:r>
      <w:r>
        <w:rPr>
          <w:noProof/>
        </w:rPr>
        <w:fldChar w:fldCharType="separate"/>
      </w:r>
      <w:r>
        <w:rPr>
          <w:noProof/>
        </w:rPr>
        <w:t>12</w:t>
      </w:r>
      <w:r>
        <w:rPr>
          <w:noProof/>
        </w:rPr>
        <w:fldChar w:fldCharType="end"/>
      </w:r>
    </w:p>
    <w:p w14:paraId="35CB59BE" w14:textId="531706F7"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_Toc200618069 \h </w:instrText>
      </w:r>
      <w:r>
        <w:rPr>
          <w:noProof/>
        </w:rPr>
      </w:r>
      <w:r>
        <w:rPr>
          <w:noProof/>
        </w:rPr>
        <w:fldChar w:fldCharType="separate"/>
      </w:r>
      <w:r>
        <w:rPr>
          <w:noProof/>
        </w:rPr>
        <w:t>12</w:t>
      </w:r>
      <w:r>
        <w:rPr>
          <w:noProof/>
        </w:rPr>
        <w:fldChar w:fldCharType="end"/>
      </w:r>
    </w:p>
    <w:p w14:paraId="553E9F3F" w14:textId="290CF4AD"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_Toc200618070 \h </w:instrText>
      </w:r>
      <w:r>
        <w:rPr>
          <w:noProof/>
        </w:rPr>
      </w:r>
      <w:r>
        <w:rPr>
          <w:noProof/>
        </w:rPr>
        <w:fldChar w:fldCharType="separate"/>
      </w:r>
      <w:r>
        <w:rPr>
          <w:noProof/>
        </w:rPr>
        <w:t>12</w:t>
      </w:r>
      <w:r>
        <w:rPr>
          <w:noProof/>
        </w:rPr>
        <w:fldChar w:fldCharType="end"/>
      </w:r>
    </w:p>
    <w:p w14:paraId="5E7009D4" w14:textId="77729504"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w:t>
      </w:r>
      <w:r>
        <w:rPr>
          <w:noProof/>
        </w:rPr>
        <w:tab/>
      </w:r>
      <w:r>
        <w:rPr>
          <w:noProof/>
        </w:rPr>
        <w:fldChar w:fldCharType="begin" w:fldLock="1"/>
      </w:r>
      <w:r>
        <w:rPr>
          <w:noProof/>
        </w:rPr>
        <w:instrText xml:space="preserve"> PAGEREF _Toc200618071 \h </w:instrText>
      </w:r>
      <w:r>
        <w:rPr>
          <w:noProof/>
        </w:rPr>
      </w:r>
      <w:r>
        <w:rPr>
          <w:noProof/>
        </w:rPr>
        <w:fldChar w:fldCharType="separate"/>
      </w:r>
      <w:r>
        <w:rPr>
          <w:noProof/>
        </w:rPr>
        <w:t>13</w:t>
      </w:r>
      <w:r>
        <w:rPr>
          <w:noProof/>
        </w:rPr>
        <w:fldChar w:fldCharType="end"/>
      </w:r>
    </w:p>
    <w:p w14:paraId="0B35F0F8" w14:textId="7DC92031"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 xml:space="preserve">Signalling Flows </w:t>
      </w:r>
      <w:r>
        <w:rPr>
          <w:noProof/>
          <w:lang w:eastAsia="zh-CN"/>
        </w:rPr>
        <w:t>for the Policy Framework</w:t>
      </w:r>
      <w:r>
        <w:rPr>
          <w:noProof/>
        </w:rPr>
        <w:tab/>
      </w:r>
      <w:r>
        <w:rPr>
          <w:noProof/>
        </w:rPr>
        <w:fldChar w:fldCharType="begin" w:fldLock="1"/>
      </w:r>
      <w:r>
        <w:rPr>
          <w:noProof/>
        </w:rPr>
        <w:instrText xml:space="preserve"> PAGEREF _Toc200618072 \h </w:instrText>
      </w:r>
      <w:r>
        <w:rPr>
          <w:noProof/>
        </w:rPr>
      </w:r>
      <w:r>
        <w:rPr>
          <w:noProof/>
        </w:rPr>
        <w:fldChar w:fldCharType="separate"/>
      </w:r>
      <w:r>
        <w:rPr>
          <w:noProof/>
        </w:rPr>
        <w:t>18</w:t>
      </w:r>
      <w:r>
        <w:rPr>
          <w:noProof/>
        </w:rPr>
        <w:fldChar w:fldCharType="end"/>
      </w:r>
    </w:p>
    <w:p w14:paraId="2F6A239A" w14:textId="3D69E03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_Toc200618073 \h </w:instrText>
      </w:r>
      <w:r>
        <w:rPr>
          <w:noProof/>
        </w:rPr>
      </w:r>
      <w:r>
        <w:rPr>
          <w:noProof/>
        </w:rPr>
        <w:fldChar w:fldCharType="separate"/>
      </w:r>
      <w:r>
        <w:rPr>
          <w:noProof/>
        </w:rPr>
        <w:t>18</w:t>
      </w:r>
      <w:r>
        <w:rPr>
          <w:noProof/>
        </w:rPr>
        <w:fldChar w:fldCharType="end"/>
      </w:r>
    </w:p>
    <w:p w14:paraId="15E485B1" w14:textId="31F049E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_Toc200618074 \h </w:instrText>
      </w:r>
      <w:r>
        <w:rPr>
          <w:noProof/>
        </w:rPr>
      </w:r>
      <w:r>
        <w:rPr>
          <w:noProof/>
        </w:rPr>
        <w:fldChar w:fldCharType="separate"/>
      </w:r>
      <w:r>
        <w:rPr>
          <w:noProof/>
        </w:rPr>
        <w:t>18</w:t>
      </w:r>
      <w:r>
        <w:rPr>
          <w:noProof/>
        </w:rPr>
        <w:fldChar w:fldCharType="end"/>
      </w:r>
    </w:p>
    <w:p w14:paraId="7AE99A5C" w14:textId="4C06BC2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_Toc200618075 \h </w:instrText>
      </w:r>
      <w:r>
        <w:rPr>
          <w:noProof/>
        </w:rPr>
      </w:r>
      <w:r>
        <w:rPr>
          <w:noProof/>
        </w:rPr>
        <w:fldChar w:fldCharType="separate"/>
      </w:r>
      <w:r>
        <w:rPr>
          <w:noProof/>
        </w:rPr>
        <w:t>18</w:t>
      </w:r>
      <w:r>
        <w:rPr>
          <w:noProof/>
        </w:rPr>
        <w:fldChar w:fldCharType="end"/>
      </w:r>
    </w:p>
    <w:p w14:paraId="6ED3AB10" w14:textId="313FA0B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_Toc200618076 \h </w:instrText>
      </w:r>
      <w:r>
        <w:rPr>
          <w:noProof/>
        </w:rPr>
      </w:r>
      <w:r>
        <w:rPr>
          <w:noProof/>
        </w:rPr>
        <w:fldChar w:fldCharType="separate"/>
      </w:r>
      <w:r>
        <w:rPr>
          <w:noProof/>
        </w:rPr>
        <w:t>21</w:t>
      </w:r>
      <w:r>
        <w:rPr>
          <w:noProof/>
        </w:rPr>
        <w:fldChar w:fldCharType="end"/>
      </w:r>
    </w:p>
    <w:p w14:paraId="49567787" w14:textId="085CBBC7"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_Toc200618077 \h </w:instrText>
      </w:r>
      <w:r>
        <w:rPr>
          <w:noProof/>
        </w:rPr>
      </w:r>
      <w:r>
        <w:rPr>
          <w:noProof/>
        </w:rPr>
        <w:fldChar w:fldCharType="separate"/>
      </w:r>
      <w:r>
        <w:rPr>
          <w:noProof/>
        </w:rPr>
        <w:t>21</w:t>
      </w:r>
      <w:r>
        <w:rPr>
          <w:noProof/>
        </w:rPr>
        <w:fldChar w:fldCharType="end"/>
      </w:r>
    </w:p>
    <w:p w14:paraId="1534537B" w14:textId="576267E8"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_Toc200618078 \h </w:instrText>
      </w:r>
      <w:r>
        <w:rPr>
          <w:noProof/>
        </w:rPr>
      </w:r>
      <w:r>
        <w:rPr>
          <w:noProof/>
        </w:rPr>
        <w:fldChar w:fldCharType="separate"/>
      </w:r>
      <w:r>
        <w:rPr>
          <w:noProof/>
        </w:rPr>
        <w:t>21</w:t>
      </w:r>
      <w:r>
        <w:rPr>
          <w:noProof/>
        </w:rPr>
        <w:fldChar w:fldCharType="end"/>
      </w:r>
    </w:p>
    <w:p w14:paraId="13735C92" w14:textId="2347ED1F"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_Toc200618079 \h </w:instrText>
      </w:r>
      <w:r>
        <w:rPr>
          <w:noProof/>
        </w:rPr>
      </w:r>
      <w:r>
        <w:rPr>
          <w:noProof/>
        </w:rPr>
        <w:fldChar w:fldCharType="separate"/>
      </w:r>
      <w:r>
        <w:rPr>
          <w:noProof/>
        </w:rPr>
        <w:t>22</w:t>
      </w:r>
      <w:r>
        <w:rPr>
          <w:noProof/>
        </w:rPr>
        <w:fldChar w:fldCharType="end"/>
      </w:r>
    </w:p>
    <w:p w14:paraId="4BB2FA12" w14:textId="0B4410A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_Toc200618080 \h </w:instrText>
      </w:r>
      <w:r>
        <w:rPr>
          <w:noProof/>
        </w:rPr>
      </w:r>
      <w:r>
        <w:rPr>
          <w:noProof/>
        </w:rPr>
        <w:fldChar w:fldCharType="separate"/>
      </w:r>
      <w:r>
        <w:rPr>
          <w:noProof/>
        </w:rPr>
        <w:t>23</w:t>
      </w:r>
      <w:r>
        <w:rPr>
          <w:noProof/>
        </w:rPr>
        <w:fldChar w:fldCharType="end"/>
      </w:r>
    </w:p>
    <w:p w14:paraId="2C3064C0" w14:textId="5230B29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_Toc200618081 \h </w:instrText>
      </w:r>
      <w:r>
        <w:rPr>
          <w:noProof/>
        </w:rPr>
      </w:r>
      <w:r>
        <w:rPr>
          <w:noProof/>
        </w:rPr>
        <w:fldChar w:fldCharType="separate"/>
      </w:r>
      <w:r>
        <w:rPr>
          <w:noProof/>
        </w:rPr>
        <w:t>25</w:t>
      </w:r>
      <w:r>
        <w:rPr>
          <w:noProof/>
        </w:rPr>
        <w:fldChar w:fldCharType="end"/>
      </w:r>
    </w:p>
    <w:p w14:paraId="5795D5EB" w14:textId="24501835"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_Toc200618082 \h </w:instrText>
      </w:r>
      <w:r>
        <w:rPr>
          <w:noProof/>
        </w:rPr>
      </w:r>
      <w:r>
        <w:rPr>
          <w:noProof/>
        </w:rPr>
        <w:fldChar w:fldCharType="separate"/>
      </w:r>
      <w:r>
        <w:rPr>
          <w:noProof/>
        </w:rPr>
        <w:t>25</w:t>
      </w:r>
      <w:r>
        <w:rPr>
          <w:noProof/>
        </w:rPr>
        <w:fldChar w:fldCharType="end"/>
      </w:r>
    </w:p>
    <w:p w14:paraId="2A3C6CBE" w14:textId="0E36FF8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5.1.3.2</w:t>
      </w:r>
      <w:r>
        <w:rPr>
          <w:rFonts w:asciiTheme="minorHAnsi" w:eastAsiaTheme="minorEastAsia" w:hAnsiTheme="minorHAnsi" w:cstheme="minorBidi"/>
          <w:noProof/>
          <w:kern w:val="2"/>
          <w:sz w:val="24"/>
          <w:szCs w:val="24"/>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_Toc200618083 \h </w:instrText>
      </w:r>
      <w:r>
        <w:rPr>
          <w:noProof/>
        </w:rPr>
      </w:r>
      <w:r>
        <w:rPr>
          <w:noProof/>
        </w:rPr>
        <w:fldChar w:fldCharType="separate"/>
      </w:r>
      <w:r>
        <w:rPr>
          <w:noProof/>
        </w:rPr>
        <w:t>27</w:t>
      </w:r>
      <w:r>
        <w:rPr>
          <w:noProof/>
        </w:rPr>
        <w:fldChar w:fldCharType="end"/>
      </w:r>
    </w:p>
    <w:p w14:paraId="6B247CBA" w14:textId="7CD07269"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_Toc200618084 \h </w:instrText>
      </w:r>
      <w:r>
        <w:rPr>
          <w:noProof/>
        </w:rPr>
      </w:r>
      <w:r>
        <w:rPr>
          <w:noProof/>
        </w:rPr>
        <w:fldChar w:fldCharType="separate"/>
      </w:r>
      <w:r>
        <w:rPr>
          <w:noProof/>
        </w:rPr>
        <w:t>29</w:t>
      </w:r>
      <w:r>
        <w:rPr>
          <w:noProof/>
        </w:rPr>
        <w:fldChar w:fldCharType="end"/>
      </w:r>
    </w:p>
    <w:p w14:paraId="71D1E540" w14:textId="2989075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_Toc200618085 \h </w:instrText>
      </w:r>
      <w:r>
        <w:rPr>
          <w:noProof/>
        </w:rPr>
      </w:r>
      <w:r>
        <w:rPr>
          <w:noProof/>
        </w:rPr>
        <w:fldChar w:fldCharType="separate"/>
      </w:r>
      <w:r>
        <w:rPr>
          <w:noProof/>
        </w:rPr>
        <w:t>29</w:t>
      </w:r>
      <w:r>
        <w:rPr>
          <w:noProof/>
        </w:rPr>
        <w:fldChar w:fldCharType="end"/>
      </w:r>
    </w:p>
    <w:p w14:paraId="1C54C7DB" w14:textId="675982C0"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_Toc200618086 \h </w:instrText>
      </w:r>
      <w:r>
        <w:rPr>
          <w:noProof/>
        </w:rPr>
      </w:r>
      <w:r>
        <w:rPr>
          <w:noProof/>
        </w:rPr>
        <w:fldChar w:fldCharType="separate"/>
      </w:r>
      <w:r>
        <w:rPr>
          <w:noProof/>
        </w:rPr>
        <w:t>33</w:t>
      </w:r>
      <w:r>
        <w:rPr>
          <w:noProof/>
        </w:rPr>
        <w:fldChar w:fldCharType="end"/>
      </w:r>
    </w:p>
    <w:p w14:paraId="7B83DCEB" w14:textId="3DD7F7E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_Toc200618087 \h </w:instrText>
      </w:r>
      <w:r>
        <w:rPr>
          <w:noProof/>
        </w:rPr>
      </w:r>
      <w:r>
        <w:rPr>
          <w:noProof/>
        </w:rPr>
        <w:fldChar w:fldCharType="separate"/>
      </w:r>
      <w:r>
        <w:rPr>
          <w:noProof/>
        </w:rPr>
        <w:t>33</w:t>
      </w:r>
      <w:r>
        <w:rPr>
          <w:noProof/>
        </w:rPr>
        <w:fldChar w:fldCharType="end"/>
      </w:r>
    </w:p>
    <w:p w14:paraId="0CBF24B3" w14:textId="66A46DA5"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_Toc200618088 \h </w:instrText>
      </w:r>
      <w:r>
        <w:rPr>
          <w:noProof/>
        </w:rPr>
      </w:r>
      <w:r>
        <w:rPr>
          <w:noProof/>
        </w:rPr>
        <w:fldChar w:fldCharType="separate"/>
      </w:r>
      <w:r>
        <w:rPr>
          <w:noProof/>
        </w:rPr>
        <w:t>33</w:t>
      </w:r>
      <w:r>
        <w:rPr>
          <w:noProof/>
        </w:rPr>
        <w:fldChar w:fldCharType="end"/>
      </w:r>
    </w:p>
    <w:p w14:paraId="1BEFAE49" w14:textId="5DAF07C1"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5.2.2.2.1</w:t>
      </w:r>
      <w:r>
        <w:rPr>
          <w:rFonts w:asciiTheme="minorHAnsi" w:eastAsiaTheme="minorEastAsia" w:hAnsiTheme="minorHAnsi" w:cstheme="minorBidi"/>
          <w:noProof/>
          <w:kern w:val="2"/>
          <w:sz w:val="24"/>
          <w:szCs w:val="24"/>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_Toc200618089 \h </w:instrText>
      </w:r>
      <w:r>
        <w:rPr>
          <w:noProof/>
        </w:rPr>
      </w:r>
      <w:r>
        <w:rPr>
          <w:noProof/>
        </w:rPr>
        <w:fldChar w:fldCharType="separate"/>
      </w:r>
      <w:r>
        <w:rPr>
          <w:noProof/>
        </w:rPr>
        <w:t>33</w:t>
      </w:r>
      <w:r>
        <w:rPr>
          <w:noProof/>
        </w:rPr>
        <w:fldChar w:fldCharType="end"/>
      </w:r>
    </w:p>
    <w:p w14:paraId="54FDF664" w14:textId="038AACA2"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_Toc200618090 \h </w:instrText>
      </w:r>
      <w:r>
        <w:rPr>
          <w:noProof/>
        </w:rPr>
      </w:r>
      <w:r>
        <w:rPr>
          <w:noProof/>
        </w:rPr>
        <w:fldChar w:fldCharType="separate"/>
      </w:r>
      <w:r>
        <w:rPr>
          <w:noProof/>
        </w:rPr>
        <w:t>35</w:t>
      </w:r>
      <w:r>
        <w:rPr>
          <w:noProof/>
        </w:rPr>
        <w:fldChar w:fldCharType="end"/>
      </w:r>
    </w:p>
    <w:p w14:paraId="2DE24C4C" w14:textId="4823B0C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_Toc200618091 \h </w:instrText>
      </w:r>
      <w:r>
        <w:rPr>
          <w:noProof/>
        </w:rPr>
      </w:r>
      <w:r>
        <w:rPr>
          <w:noProof/>
        </w:rPr>
        <w:fldChar w:fldCharType="separate"/>
      </w:r>
      <w:r>
        <w:rPr>
          <w:noProof/>
        </w:rPr>
        <w:t>42</w:t>
      </w:r>
      <w:r>
        <w:rPr>
          <w:noProof/>
        </w:rPr>
        <w:fldChar w:fldCharType="end"/>
      </w:r>
    </w:p>
    <w:p w14:paraId="5D95BDA6" w14:textId="4FCDE93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5.2.3</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_Toc200618092 \h </w:instrText>
      </w:r>
      <w:r>
        <w:rPr>
          <w:noProof/>
        </w:rPr>
      </w:r>
      <w:r>
        <w:rPr>
          <w:noProof/>
        </w:rPr>
        <w:fldChar w:fldCharType="separate"/>
      </w:r>
      <w:r>
        <w:rPr>
          <w:noProof/>
        </w:rPr>
        <w:t>47</w:t>
      </w:r>
      <w:r>
        <w:rPr>
          <w:noProof/>
        </w:rPr>
        <w:fldChar w:fldCharType="end"/>
      </w:r>
    </w:p>
    <w:p w14:paraId="5499726E" w14:textId="2FD1AC8C"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_Toc200618093 \h </w:instrText>
      </w:r>
      <w:r>
        <w:rPr>
          <w:noProof/>
        </w:rPr>
      </w:r>
      <w:r>
        <w:rPr>
          <w:noProof/>
        </w:rPr>
        <w:fldChar w:fldCharType="separate"/>
      </w:r>
      <w:r>
        <w:rPr>
          <w:noProof/>
        </w:rPr>
        <w:t>47</w:t>
      </w:r>
      <w:r>
        <w:rPr>
          <w:noProof/>
        </w:rPr>
        <w:fldChar w:fldCharType="end"/>
      </w:r>
    </w:p>
    <w:p w14:paraId="1DC7B9BC" w14:textId="1A646B33"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_Toc200618094 \h </w:instrText>
      </w:r>
      <w:r>
        <w:rPr>
          <w:noProof/>
        </w:rPr>
      </w:r>
      <w:r>
        <w:rPr>
          <w:noProof/>
        </w:rPr>
        <w:fldChar w:fldCharType="separate"/>
      </w:r>
      <w:r>
        <w:rPr>
          <w:noProof/>
        </w:rPr>
        <w:t>51</w:t>
      </w:r>
      <w:r>
        <w:rPr>
          <w:noProof/>
        </w:rPr>
        <w:fldChar w:fldCharType="end"/>
      </w:r>
    </w:p>
    <w:p w14:paraId="122D179F" w14:textId="3300EA8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_Toc200618095 \h </w:instrText>
      </w:r>
      <w:r>
        <w:rPr>
          <w:noProof/>
        </w:rPr>
      </w:r>
      <w:r>
        <w:rPr>
          <w:noProof/>
        </w:rPr>
        <w:fldChar w:fldCharType="separate"/>
      </w:r>
      <w:r>
        <w:rPr>
          <w:noProof/>
        </w:rPr>
        <w:t>51</w:t>
      </w:r>
      <w:r>
        <w:rPr>
          <w:noProof/>
        </w:rPr>
        <w:fldChar w:fldCharType="end"/>
      </w:r>
    </w:p>
    <w:p w14:paraId="66EFFCAF" w14:textId="7E04E58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_Toc200618096 \h </w:instrText>
      </w:r>
      <w:r>
        <w:rPr>
          <w:noProof/>
        </w:rPr>
      </w:r>
      <w:r>
        <w:rPr>
          <w:noProof/>
        </w:rPr>
        <w:fldChar w:fldCharType="separate"/>
      </w:r>
      <w:r>
        <w:rPr>
          <w:noProof/>
        </w:rPr>
        <w:t>51</w:t>
      </w:r>
      <w:r>
        <w:rPr>
          <w:noProof/>
        </w:rPr>
        <w:fldChar w:fldCharType="end"/>
      </w:r>
    </w:p>
    <w:p w14:paraId="1FBDC22F" w14:textId="2C0E648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_Toc200618097 \h </w:instrText>
      </w:r>
      <w:r>
        <w:rPr>
          <w:noProof/>
        </w:rPr>
      </w:r>
      <w:r>
        <w:rPr>
          <w:noProof/>
        </w:rPr>
        <w:fldChar w:fldCharType="separate"/>
      </w:r>
      <w:r>
        <w:rPr>
          <w:noProof/>
        </w:rPr>
        <w:t>51</w:t>
      </w:r>
      <w:r>
        <w:rPr>
          <w:noProof/>
        </w:rPr>
        <w:fldChar w:fldCharType="end"/>
      </w:r>
    </w:p>
    <w:p w14:paraId="4DCF3B2C" w14:textId="31DC776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_Toc200618098 \h </w:instrText>
      </w:r>
      <w:r>
        <w:rPr>
          <w:noProof/>
        </w:rPr>
      </w:r>
      <w:r>
        <w:rPr>
          <w:noProof/>
        </w:rPr>
        <w:fldChar w:fldCharType="separate"/>
      </w:r>
      <w:r>
        <w:rPr>
          <w:noProof/>
        </w:rPr>
        <w:t>52</w:t>
      </w:r>
      <w:r>
        <w:rPr>
          <w:noProof/>
        </w:rPr>
        <w:fldChar w:fldCharType="end"/>
      </w:r>
    </w:p>
    <w:p w14:paraId="221DE65F" w14:textId="1A18EC9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_Toc200618099 \h </w:instrText>
      </w:r>
      <w:r>
        <w:rPr>
          <w:noProof/>
        </w:rPr>
      </w:r>
      <w:r>
        <w:rPr>
          <w:noProof/>
        </w:rPr>
        <w:fldChar w:fldCharType="separate"/>
      </w:r>
      <w:r>
        <w:rPr>
          <w:noProof/>
        </w:rPr>
        <w:t>53</w:t>
      </w:r>
      <w:r>
        <w:rPr>
          <w:noProof/>
        </w:rPr>
        <w:fldChar w:fldCharType="end"/>
      </w:r>
    </w:p>
    <w:p w14:paraId="701B86C0" w14:textId="2133986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Spending Limit Report</w:t>
      </w:r>
      <w:r>
        <w:rPr>
          <w:noProof/>
        </w:rPr>
        <w:tab/>
      </w:r>
      <w:r>
        <w:rPr>
          <w:noProof/>
        </w:rPr>
        <w:fldChar w:fldCharType="begin" w:fldLock="1"/>
      </w:r>
      <w:r>
        <w:rPr>
          <w:noProof/>
        </w:rPr>
        <w:instrText xml:space="preserve"> PAGEREF _Toc200618100 \h </w:instrText>
      </w:r>
      <w:r>
        <w:rPr>
          <w:noProof/>
        </w:rPr>
      </w:r>
      <w:r>
        <w:rPr>
          <w:noProof/>
        </w:rPr>
        <w:fldChar w:fldCharType="separate"/>
      </w:r>
      <w:r>
        <w:rPr>
          <w:noProof/>
        </w:rPr>
        <w:t>54</w:t>
      </w:r>
      <w:r>
        <w:rPr>
          <w:noProof/>
        </w:rPr>
        <w:fldChar w:fldCharType="end"/>
      </w:r>
    </w:p>
    <w:p w14:paraId="6B0D7573" w14:textId="42FC4D6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_Toc200618101 \h </w:instrText>
      </w:r>
      <w:r>
        <w:rPr>
          <w:noProof/>
        </w:rPr>
      </w:r>
      <w:r>
        <w:rPr>
          <w:noProof/>
        </w:rPr>
        <w:fldChar w:fldCharType="separate"/>
      </w:r>
      <w:r>
        <w:rPr>
          <w:noProof/>
        </w:rPr>
        <w:t>54</w:t>
      </w:r>
      <w:r>
        <w:rPr>
          <w:noProof/>
        </w:rPr>
        <w:fldChar w:fldCharType="end"/>
      </w:r>
    </w:p>
    <w:p w14:paraId="7E5FA6CC" w14:textId="62D7B89A"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5.4</w:t>
      </w:r>
      <w:r>
        <w:rPr>
          <w:rFonts w:asciiTheme="minorHAnsi" w:eastAsiaTheme="minorEastAsia" w:hAnsiTheme="minorHAnsi" w:cstheme="minorBidi"/>
          <w:noProof/>
          <w:kern w:val="2"/>
          <w:sz w:val="24"/>
          <w:szCs w:val="24"/>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_Toc200618102 \h </w:instrText>
      </w:r>
      <w:r>
        <w:rPr>
          <w:noProof/>
        </w:rPr>
      </w:r>
      <w:r>
        <w:rPr>
          <w:noProof/>
        </w:rPr>
        <w:fldChar w:fldCharType="separate"/>
      </w:r>
      <w:r>
        <w:rPr>
          <w:noProof/>
        </w:rPr>
        <w:t>55</w:t>
      </w:r>
      <w:r>
        <w:rPr>
          <w:noProof/>
        </w:rPr>
        <w:fldChar w:fldCharType="end"/>
      </w:r>
    </w:p>
    <w:p w14:paraId="368EE136" w14:textId="03EBDAF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_Toc200618103 \h </w:instrText>
      </w:r>
      <w:r>
        <w:rPr>
          <w:noProof/>
        </w:rPr>
      </w:r>
      <w:r>
        <w:rPr>
          <w:noProof/>
        </w:rPr>
        <w:fldChar w:fldCharType="separate"/>
      </w:r>
      <w:r>
        <w:rPr>
          <w:noProof/>
        </w:rPr>
        <w:t>55</w:t>
      </w:r>
      <w:r>
        <w:rPr>
          <w:noProof/>
        </w:rPr>
        <w:fldChar w:fldCharType="end"/>
      </w:r>
    </w:p>
    <w:p w14:paraId="2262AD42" w14:textId="0118447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5.4.2</w:t>
      </w:r>
      <w:r>
        <w:rPr>
          <w:rFonts w:asciiTheme="minorHAnsi" w:eastAsiaTheme="minorEastAsia" w:hAnsiTheme="minorHAnsi" w:cstheme="minorBidi"/>
          <w:noProof/>
          <w:kern w:val="2"/>
          <w:sz w:val="24"/>
          <w:szCs w:val="24"/>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_Toc200618104 \h </w:instrText>
      </w:r>
      <w:r>
        <w:rPr>
          <w:noProof/>
        </w:rPr>
      </w:r>
      <w:r>
        <w:rPr>
          <w:noProof/>
        </w:rPr>
        <w:fldChar w:fldCharType="separate"/>
      </w:r>
      <w:r>
        <w:rPr>
          <w:noProof/>
        </w:rPr>
        <w:t>55</w:t>
      </w:r>
      <w:r>
        <w:rPr>
          <w:noProof/>
        </w:rPr>
        <w:fldChar w:fldCharType="end"/>
      </w:r>
    </w:p>
    <w:p w14:paraId="3E9D923F" w14:textId="60EF6B0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5.4.3</w:t>
      </w:r>
      <w:r>
        <w:rPr>
          <w:rFonts w:asciiTheme="minorHAnsi" w:eastAsiaTheme="minorEastAsia" w:hAnsiTheme="minorHAnsi" w:cstheme="minorBidi"/>
          <w:noProof/>
          <w:kern w:val="2"/>
          <w:sz w:val="24"/>
          <w:szCs w:val="24"/>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_Toc200618105 \h </w:instrText>
      </w:r>
      <w:r>
        <w:rPr>
          <w:noProof/>
        </w:rPr>
      </w:r>
      <w:r>
        <w:rPr>
          <w:noProof/>
        </w:rPr>
        <w:fldChar w:fldCharType="separate"/>
      </w:r>
      <w:r>
        <w:rPr>
          <w:noProof/>
        </w:rPr>
        <w:t>55</w:t>
      </w:r>
      <w:r>
        <w:rPr>
          <w:noProof/>
        </w:rPr>
        <w:fldChar w:fldCharType="end"/>
      </w:r>
    </w:p>
    <w:p w14:paraId="3E00497D" w14:textId="7759465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5.5</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_Toc200618106 \h </w:instrText>
      </w:r>
      <w:r>
        <w:rPr>
          <w:noProof/>
        </w:rPr>
      </w:r>
      <w:r>
        <w:rPr>
          <w:noProof/>
        </w:rPr>
        <w:fldChar w:fldCharType="separate"/>
      </w:r>
      <w:r>
        <w:rPr>
          <w:noProof/>
        </w:rPr>
        <w:t>58</w:t>
      </w:r>
      <w:r>
        <w:rPr>
          <w:noProof/>
        </w:rPr>
        <w:fldChar w:fldCharType="end"/>
      </w:r>
    </w:p>
    <w:p w14:paraId="2C1008A4" w14:textId="43475C7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_Toc200618107 \h </w:instrText>
      </w:r>
      <w:r>
        <w:rPr>
          <w:noProof/>
        </w:rPr>
      </w:r>
      <w:r>
        <w:rPr>
          <w:noProof/>
        </w:rPr>
        <w:fldChar w:fldCharType="separate"/>
      </w:r>
      <w:r>
        <w:rPr>
          <w:noProof/>
        </w:rPr>
        <w:t>58</w:t>
      </w:r>
      <w:r>
        <w:rPr>
          <w:noProof/>
        </w:rPr>
        <w:fldChar w:fldCharType="end"/>
      </w:r>
    </w:p>
    <w:p w14:paraId="7E28594F" w14:textId="749823C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5.5.2</w:t>
      </w:r>
      <w:r>
        <w:rPr>
          <w:rFonts w:asciiTheme="minorHAnsi" w:eastAsiaTheme="minorEastAsia" w:hAnsiTheme="minorHAnsi" w:cstheme="minorBidi"/>
          <w:noProof/>
          <w:kern w:val="2"/>
          <w:sz w:val="24"/>
          <w:szCs w:val="24"/>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_Toc200618108 \h </w:instrText>
      </w:r>
      <w:r>
        <w:rPr>
          <w:noProof/>
        </w:rPr>
      </w:r>
      <w:r>
        <w:rPr>
          <w:noProof/>
        </w:rPr>
        <w:fldChar w:fldCharType="separate"/>
      </w:r>
      <w:r>
        <w:rPr>
          <w:noProof/>
        </w:rPr>
        <w:t>59</w:t>
      </w:r>
      <w:r>
        <w:rPr>
          <w:noProof/>
        </w:rPr>
        <w:fldChar w:fldCharType="end"/>
      </w:r>
    </w:p>
    <w:p w14:paraId="6CF734D1" w14:textId="2E95B22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w:t>
      </w:r>
      <w:r>
        <w:rPr>
          <w:rFonts w:asciiTheme="minorHAnsi" w:eastAsiaTheme="minorEastAsia" w:hAnsiTheme="minorHAnsi" w:cstheme="minorBidi"/>
          <w:noProof/>
          <w:kern w:val="2"/>
          <w:sz w:val="24"/>
          <w:szCs w:val="24"/>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_Toc200618109 \h </w:instrText>
      </w:r>
      <w:r>
        <w:rPr>
          <w:noProof/>
        </w:rPr>
      </w:r>
      <w:r>
        <w:rPr>
          <w:noProof/>
        </w:rPr>
        <w:fldChar w:fldCharType="separate"/>
      </w:r>
      <w:r>
        <w:rPr>
          <w:noProof/>
        </w:rPr>
        <w:t>59</w:t>
      </w:r>
      <w:r>
        <w:rPr>
          <w:noProof/>
        </w:rPr>
        <w:fldChar w:fldCharType="end"/>
      </w:r>
    </w:p>
    <w:p w14:paraId="62B21F59" w14:textId="1BF7DC9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5.5.2.1A</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_Toc200618110 \h </w:instrText>
      </w:r>
      <w:r>
        <w:rPr>
          <w:noProof/>
        </w:rPr>
      </w:r>
      <w:r>
        <w:rPr>
          <w:noProof/>
        </w:rPr>
        <w:fldChar w:fldCharType="separate"/>
      </w:r>
      <w:r>
        <w:rPr>
          <w:noProof/>
        </w:rPr>
        <w:t>60</w:t>
      </w:r>
      <w:r>
        <w:rPr>
          <w:noProof/>
        </w:rPr>
        <w:fldChar w:fldCharType="end"/>
      </w:r>
    </w:p>
    <w:p w14:paraId="6669890C" w14:textId="433136E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_Toc200618111 \h </w:instrText>
      </w:r>
      <w:r>
        <w:rPr>
          <w:noProof/>
        </w:rPr>
      </w:r>
      <w:r>
        <w:rPr>
          <w:noProof/>
        </w:rPr>
        <w:fldChar w:fldCharType="separate"/>
      </w:r>
      <w:r>
        <w:rPr>
          <w:noProof/>
        </w:rPr>
        <w:t>62</w:t>
      </w:r>
      <w:r>
        <w:rPr>
          <w:noProof/>
        </w:rPr>
        <w:fldChar w:fldCharType="end"/>
      </w:r>
    </w:p>
    <w:p w14:paraId="79BB8AE4" w14:textId="12A3EE4D"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5.5.2.2.1</w:t>
      </w:r>
      <w:r>
        <w:rPr>
          <w:rFonts w:asciiTheme="minorHAnsi" w:eastAsiaTheme="minorEastAsia" w:hAnsiTheme="minorHAnsi" w:cstheme="minorBidi"/>
          <w:noProof/>
          <w:kern w:val="2"/>
          <w:sz w:val="24"/>
          <w:szCs w:val="24"/>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_Toc200618112 \h </w:instrText>
      </w:r>
      <w:r>
        <w:rPr>
          <w:noProof/>
        </w:rPr>
      </w:r>
      <w:r>
        <w:rPr>
          <w:noProof/>
        </w:rPr>
        <w:fldChar w:fldCharType="separate"/>
      </w:r>
      <w:r>
        <w:rPr>
          <w:noProof/>
        </w:rPr>
        <w:t>62</w:t>
      </w:r>
      <w:r>
        <w:rPr>
          <w:noProof/>
        </w:rPr>
        <w:fldChar w:fldCharType="end"/>
      </w:r>
    </w:p>
    <w:p w14:paraId="2ACC3E7F" w14:textId="7137E722"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_Toc200618113 \h </w:instrText>
      </w:r>
      <w:r>
        <w:rPr>
          <w:noProof/>
        </w:rPr>
      </w:r>
      <w:r>
        <w:rPr>
          <w:noProof/>
        </w:rPr>
        <w:fldChar w:fldCharType="separate"/>
      </w:r>
      <w:r>
        <w:rPr>
          <w:noProof/>
        </w:rPr>
        <w:t>63</w:t>
      </w:r>
      <w:r>
        <w:rPr>
          <w:noProof/>
        </w:rPr>
        <w:fldChar w:fldCharType="end"/>
      </w:r>
    </w:p>
    <w:p w14:paraId="788656BD" w14:textId="494E95E5"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4"/>
          <w:szCs w:val="24"/>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_Toc200618114 \h </w:instrText>
      </w:r>
      <w:r>
        <w:rPr>
          <w:noProof/>
        </w:rPr>
      </w:r>
      <w:r>
        <w:rPr>
          <w:noProof/>
        </w:rPr>
        <w:fldChar w:fldCharType="separate"/>
      </w:r>
      <w:r>
        <w:rPr>
          <w:noProof/>
        </w:rPr>
        <w:t>64</w:t>
      </w:r>
      <w:r>
        <w:rPr>
          <w:noProof/>
        </w:rPr>
        <w:fldChar w:fldCharType="end"/>
      </w:r>
    </w:p>
    <w:p w14:paraId="54BA913C" w14:textId="36322E2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_Toc200618115 \h </w:instrText>
      </w:r>
      <w:r>
        <w:rPr>
          <w:noProof/>
        </w:rPr>
      </w:r>
      <w:r>
        <w:rPr>
          <w:noProof/>
        </w:rPr>
        <w:fldChar w:fldCharType="separate"/>
      </w:r>
      <w:r>
        <w:rPr>
          <w:noProof/>
        </w:rPr>
        <w:t>64</w:t>
      </w:r>
      <w:r>
        <w:rPr>
          <w:noProof/>
        </w:rPr>
        <w:fldChar w:fldCharType="end"/>
      </w:r>
    </w:p>
    <w:p w14:paraId="14629F50" w14:textId="602D3E1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_Toc200618116 \h </w:instrText>
      </w:r>
      <w:r>
        <w:rPr>
          <w:noProof/>
        </w:rPr>
      </w:r>
      <w:r>
        <w:rPr>
          <w:noProof/>
        </w:rPr>
        <w:fldChar w:fldCharType="separate"/>
      </w:r>
      <w:r>
        <w:rPr>
          <w:noProof/>
        </w:rPr>
        <w:t>66</w:t>
      </w:r>
      <w:r>
        <w:rPr>
          <w:noProof/>
        </w:rPr>
        <w:fldChar w:fldCharType="end"/>
      </w:r>
    </w:p>
    <w:p w14:paraId="268684D9" w14:textId="3C53A02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5.5.3.3</w:t>
      </w:r>
      <w:r>
        <w:rPr>
          <w:rFonts w:asciiTheme="minorHAnsi" w:eastAsiaTheme="minorEastAsia" w:hAnsiTheme="minorHAnsi" w:cstheme="minorBidi"/>
          <w:noProof/>
          <w:kern w:val="2"/>
          <w:sz w:val="24"/>
          <w:szCs w:val="24"/>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_Toc200618117 \h </w:instrText>
      </w:r>
      <w:r>
        <w:rPr>
          <w:noProof/>
        </w:rPr>
      </w:r>
      <w:r>
        <w:rPr>
          <w:noProof/>
        </w:rPr>
        <w:fldChar w:fldCharType="separate"/>
      </w:r>
      <w:r>
        <w:rPr>
          <w:noProof/>
        </w:rPr>
        <w:t>70</w:t>
      </w:r>
      <w:r>
        <w:rPr>
          <w:noProof/>
        </w:rPr>
        <w:fldChar w:fldCharType="end"/>
      </w:r>
    </w:p>
    <w:p w14:paraId="11A348EF" w14:textId="2627052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5.5.3.4</w:t>
      </w:r>
      <w:r>
        <w:rPr>
          <w:rFonts w:asciiTheme="minorHAnsi" w:eastAsiaTheme="minorEastAsia" w:hAnsiTheme="minorHAnsi" w:cstheme="minorBidi"/>
          <w:noProof/>
          <w:kern w:val="2"/>
          <w:sz w:val="24"/>
          <w:szCs w:val="24"/>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_Toc200618118 \h </w:instrText>
      </w:r>
      <w:r>
        <w:rPr>
          <w:noProof/>
        </w:rPr>
      </w:r>
      <w:r>
        <w:rPr>
          <w:noProof/>
        </w:rPr>
        <w:fldChar w:fldCharType="separate"/>
      </w:r>
      <w:r>
        <w:rPr>
          <w:noProof/>
        </w:rPr>
        <w:t>75</w:t>
      </w:r>
      <w:r>
        <w:rPr>
          <w:noProof/>
        </w:rPr>
        <w:fldChar w:fldCharType="end"/>
      </w:r>
    </w:p>
    <w:p w14:paraId="4031B2F8" w14:textId="162E538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_Toc200618119 \h </w:instrText>
      </w:r>
      <w:r>
        <w:rPr>
          <w:noProof/>
        </w:rPr>
      </w:r>
      <w:r>
        <w:rPr>
          <w:noProof/>
        </w:rPr>
        <w:fldChar w:fldCharType="separate"/>
      </w:r>
      <w:r>
        <w:rPr>
          <w:noProof/>
        </w:rPr>
        <w:t>78</w:t>
      </w:r>
      <w:r>
        <w:rPr>
          <w:noProof/>
        </w:rPr>
        <w:fldChar w:fldCharType="end"/>
      </w:r>
    </w:p>
    <w:p w14:paraId="4DABAC22" w14:textId="07BAF64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5.5.4A</w:t>
      </w:r>
      <w:r>
        <w:rPr>
          <w:rFonts w:asciiTheme="minorHAnsi" w:eastAsiaTheme="minorEastAsia" w:hAnsiTheme="minorHAnsi" w:cstheme="minorBidi"/>
          <w:noProof/>
          <w:kern w:val="2"/>
          <w:sz w:val="24"/>
          <w:szCs w:val="24"/>
          <w:lang w:eastAsia="ko-KR"/>
          <w14:ligatures w14:val="standardContextual"/>
        </w:rPr>
        <w:tab/>
      </w:r>
      <w:r w:rsidRPr="00C111B9">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_Toc200618120 \h </w:instrText>
      </w:r>
      <w:r>
        <w:rPr>
          <w:noProof/>
        </w:rPr>
      </w:r>
      <w:r>
        <w:rPr>
          <w:noProof/>
        </w:rPr>
        <w:fldChar w:fldCharType="separate"/>
      </w:r>
      <w:r>
        <w:rPr>
          <w:noProof/>
        </w:rPr>
        <w:t>80</w:t>
      </w:r>
      <w:r>
        <w:rPr>
          <w:noProof/>
        </w:rPr>
        <w:fldChar w:fldCharType="end"/>
      </w:r>
    </w:p>
    <w:p w14:paraId="4DF77E99" w14:textId="3570CA7E"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5.5.5</w:t>
      </w:r>
      <w:r>
        <w:rPr>
          <w:rFonts w:asciiTheme="minorHAnsi" w:eastAsiaTheme="minorEastAsia" w:hAnsiTheme="minorHAnsi" w:cstheme="minorBidi"/>
          <w:noProof/>
          <w:kern w:val="2"/>
          <w:sz w:val="24"/>
          <w:szCs w:val="24"/>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_Toc200618121 \h </w:instrText>
      </w:r>
      <w:r>
        <w:rPr>
          <w:noProof/>
        </w:rPr>
      </w:r>
      <w:r>
        <w:rPr>
          <w:noProof/>
        </w:rPr>
        <w:fldChar w:fldCharType="separate"/>
      </w:r>
      <w:r>
        <w:rPr>
          <w:noProof/>
        </w:rPr>
        <w:t>81</w:t>
      </w:r>
      <w:r>
        <w:rPr>
          <w:noProof/>
        </w:rPr>
        <w:fldChar w:fldCharType="end"/>
      </w:r>
    </w:p>
    <w:p w14:paraId="2AC0A327" w14:textId="3B75CFB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5.5.6</w:t>
      </w:r>
      <w:r>
        <w:rPr>
          <w:rFonts w:asciiTheme="minorHAnsi" w:eastAsiaTheme="minorEastAsia" w:hAnsiTheme="minorHAnsi" w:cstheme="minorBidi"/>
          <w:noProof/>
          <w:kern w:val="2"/>
          <w:sz w:val="24"/>
          <w:szCs w:val="24"/>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_Toc200618122 \h </w:instrText>
      </w:r>
      <w:r>
        <w:rPr>
          <w:noProof/>
        </w:rPr>
      </w:r>
      <w:r>
        <w:rPr>
          <w:noProof/>
        </w:rPr>
        <w:fldChar w:fldCharType="separate"/>
      </w:r>
      <w:r>
        <w:rPr>
          <w:noProof/>
        </w:rPr>
        <w:t>84</w:t>
      </w:r>
      <w:r>
        <w:rPr>
          <w:noProof/>
        </w:rPr>
        <w:fldChar w:fldCharType="end"/>
      </w:r>
    </w:p>
    <w:p w14:paraId="3B3FD467" w14:textId="30276B4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5.5.7</w:t>
      </w:r>
      <w:r>
        <w:rPr>
          <w:rFonts w:asciiTheme="minorHAnsi" w:eastAsiaTheme="minorEastAsia" w:hAnsiTheme="minorHAnsi" w:cstheme="minorBidi"/>
          <w:noProof/>
          <w:kern w:val="2"/>
          <w:sz w:val="24"/>
          <w:szCs w:val="24"/>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_Toc200618123 \h </w:instrText>
      </w:r>
      <w:r>
        <w:rPr>
          <w:noProof/>
        </w:rPr>
      </w:r>
      <w:r>
        <w:rPr>
          <w:noProof/>
        </w:rPr>
        <w:fldChar w:fldCharType="separate"/>
      </w:r>
      <w:r>
        <w:rPr>
          <w:noProof/>
        </w:rPr>
        <w:t>86</w:t>
      </w:r>
      <w:r>
        <w:rPr>
          <w:noProof/>
        </w:rPr>
        <w:fldChar w:fldCharType="end"/>
      </w:r>
    </w:p>
    <w:p w14:paraId="1AC446F7" w14:textId="55DF9BD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5.5.8</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_Toc200618124 \h </w:instrText>
      </w:r>
      <w:r>
        <w:rPr>
          <w:noProof/>
        </w:rPr>
      </w:r>
      <w:r>
        <w:rPr>
          <w:noProof/>
        </w:rPr>
        <w:fldChar w:fldCharType="separate"/>
      </w:r>
      <w:r>
        <w:rPr>
          <w:noProof/>
        </w:rPr>
        <w:t>87</w:t>
      </w:r>
      <w:r>
        <w:rPr>
          <w:noProof/>
        </w:rPr>
        <w:fldChar w:fldCharType="end"/>
      </w:r>
    </w:p>
    <w:p w14:paraId="76E33982" w14:textId="17AE0F8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5.5.8.1</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_Toc200618125 \h </w:instrText>
      </w:r>
      <w:r>
        <w:rPr>
          <w:noProof/>
        </w:rPr>
      </w:r>
      <w:r>
        <w:rPr>
          <w:noProof/>
        </w:rPr>
        <w:fldChar w:fldCharType="separate"/>
      </w:r>
      <w:r>
        <w:rPr>
          <w:noProof/>
        </w:rPr>
        <w:t>87</w:t>
      </w:r>
      <w:r>
        <w:rPr>
          <w:noProof/>
        </w:rPr>
        <w:fldChar w:fldCharType="end"/>
      </w:r>
    </w:p>
    <w:p w14:paraId="062230E2" w14:textId="37BBCFF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5.5.8.2</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_Toc200618126 \h </w:instrText>
      </w:r>
      <w:r>
        <w:rPr>
          <w:noProof/>
        </w:rPr>
      </w:r>
      <w:r>
        <w:rPr>
          <w:noProof/>
        </w:rPr>
        <w:fldChar w:fldCharType="separate"/>
      </w:r>
      <w:r>
        <w:rPr>
          <w:noProof/>
        </w:rPr>
        <w:t>91</w:t>
      </w:r>
      <w:r>
        <w:rPr>
          <w:noProof/>
        </w:rPr>
        <w:fldChar w:fldCharType="end"/>
      </w:r>
    </w:p>
    <w:p w14:paraId="68B9FCEE" w14:textId="5A15306C"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5.5.8.3</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_Toc200618127 \h </w:instrText>
      </w:r>
      <w:r>
        <w:rPr>
          <w:noProof/>
        </w:rPr>
      </w:r>
      <w:r>
        <w:rPr>
          <w:noProof/>
        </w:rPr>
        <w:fldChar w:fldCharType="separate"/>
      </w:r>
      <w:r>
        <w:rPr>
          <w:noProof/>
        </w:rPr>
        <w:t>94</w:t>
      </w:r>
      <w:r>
        <w:rPr>
          <w:noProof/>
        </w:rPr>
        <w:fldChar w:fldCharType="end"/>
      </w:r>
    </w:p>
    <w:p w14:paraId="42292475" w14:textId="6636C93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5.5.8.4</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for non-3GPP Device Identifier Information</w:t>
      </w:r>
      <w:r>
        <w:rPr>
          <w:noProof/>
        </w:rPr>
        <w:tab/>
      </w:r>
      <w:r>
        <w:rPr>
          <w:noProof/>
        </w:rPr>
        <w:fldChar w:fldCharType="begin" w:fldLock="1"/>
      </w:r>
      <w:r>
        <w:rPr>
          <w:noProof/>
        </w:rPr>
        <w:instrText xml:space="preserve"> PAGEREF _Toc200618128 \h </w:instrText>
      </w:r>
      <w:r>
        <w:rPr>
          <w:noProof/>
        </w:rPr>
      </w:r>
      <w:r>
        <w:rPr>
          <w:noProof/>
        </w:rPr>
        <w:fldChar w:fldCharType="separate"/>
      </w:r>
      <w:r>
        <w:rPr>
          <w:noProof/>
        </w:rPr>
        <w:t>96</w:t>
      </w:r>
      <w:r>
        <w:rPr>
          <w:noProof/>
        </w:rPr>
        <w:fldChar w:fldCharType="end"/>
      </w:r>
    </w:p>
    <w:p w14:paraId="3F6868DB" w14:textId="1C957E6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5.5.9</w:t>
      </w:r>
      <w:r>
        <w:rPr>
          <w:rFonts w:asciiTheme="minorHAnsi" w:eastAsiaTheme="minorEastAsia" w:hAnsiTheme="minorHAnsi" w:cstheme="minorBidi"/>
          <w:noProof/>
          <w:kern w:val="2"/>
          <w:sz w:val="24"/>
          <w:szCs w:val="24"/>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_Toc200618129 \h </w:instrText>
      </w:r>
      <w:r>
        <w:rPr>
          <w:noProof/>
        </w:rPr>
      </w:r>
      <w:r>
        <w:rPr>
          <w:noProof/>
        </w:rPr>
        <w:fldChar w:fldCharType="separate"/>
      </w:r>
      <w:r>
        <w:rPr>
          <w:noProof/>
        </w:rPr>
        <w:t>98</w:t>
      </w:r>
      <w:r>
        <w:rPr>
          <w:noProof/>
        </w:rPr>
        <w:fldChar w:fldCharType="end"/>
      </w:r>
    </w:p>
    <w:p w14:paraId="238B76EC" w14:textId="3D8D9E4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4"/>
          <w:szCs w:val="24"/>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_Toc200618130 \h </w:instrText>
      </w:r>
      <w:r>
        <w:rPr>
          <w:noProof/>
        </w:rPr>
      </w:r>
      <w:r>
        <w:rPr>
          <w:noProof/>
        </w:rPr>
        <w:fldChar w:fldCharType="separate"/>
      </w:r>
      <w:r>
        <w:rPr>
          <w:noProof/>
        </w:rPr>
        <w:t>101</w:t>
      </w:r>
      <w:r>
        <w:rPr>
          <w:noProof/>
        </w:rPr>
        <w:fldChar w:fldCharType="end"/>
      </w:r>
    </w:p>
    <w:p w14:paraId="385DFBA6" w14:textId="2541CB9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_Toc200618131 \h </w:instrText>
      </w:r>
      <w:r>
        <w:rPr>
          <w:noProof/>
        </w:rPr>
      </w:r>
      <w:r>
        <w:rPr>
          <w:noProof/>
        </w:rPr>
        <w:fldChar w:fldCharType="separate"/>
      </w:r>
      <w:r>
        <w:rPr>
          <w:noProof/>
        </w:rPr>
        <w:t>101</w:t>
      </w:r>
      <w:r>
        <w:rPr>
          <w:noProof/>
        </w:rPr>
        <w:fldChar w:fldCharType="end"/>
      </w:r>
    </w:p>
    <w:p w14:paraId="088BE6D3" w14:textId="095D931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5.5.10.2</w:t>
      </w:r>
      <w:r>
        <w:rPr>
          <w:rFonts w:asciiTheme="minorHAnsi" w:eastAsiaTheme="minorEastAsia" w:hAnsiTheme="minorHAnsi" w:cstheme="minorBidi"/>
          <w:noProof/>
          <w:kern w:val="2"/>
          <w:sz w:val="24"/>
          <w:szCs w:val="24"/>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_Toc200618132 \h </w:instrText>
      </w:r>
      <w:r>
        <w:rPr>
          <w:noProof/>
        </w:rPr>
      </w:r>
      <w:r>
        <w:rPr>
          <w:noProof/>
        </w:rPr>
        <w:fldChar w:fldCharType="separate"/>
      </w:r>
      <w:r>
        <w:rPr>
          <w:noProof/>
        </w:rPr>
        <w:t>101</w:t>
      </w:r>
      <w:r>
        <w:rPr>
          <w:noProof/>
        </w:rPr>
        <w:fldChar w:fldCharType="end"/>
      </w:r>
    </w:p>
    <w:p w14:paraId="7A22E61E" w14:textId="3F5C906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5.5.10.3</w:t>
      </w:r>
      <w:r>
        <w:rPr>
          <w:rFonts w:asciiTheme="minorHAnsi" w:eastAsiaTheme="minorEastAsia" w:hAnsiTheme="minorHAnsi" w:cstheme="minorBidi"/>
          <w:noProof/>
          <w:kern w:val="2"/>
          <w:sz w:val="24"/>
          <w:szCs w:val="24"/>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_Toc200618133 \h </w:instrText>
      </w:r>
      <w:r>
        <w:rPr>
          <w:noProof/>
        </w:rPr>
      </w:r>
      <w:r>
        <w:rPr>
          <w:noProof/>
        </w:rPr>
        <w:fldChar w:fldCharType="separate"/>
      </w:r>
      <w:r>
        <w:rPr>
          <w:noProof/>
        </w:rPr>
        <w:t>105</w:t>
      </w:r>
      <w:r>
        <w:rPr>
          <w:noProof/>
        </w:rPr>
        <w:fldChar w:fldCharType="end"/>
      </w:r>
    </w:p>
    <w:p w14:paraId="27E31951" w14:textId="5D241BF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_Toc200618134 \h </w:instrText>
      </w:r>
      <w:r>
        <w:rPr>
          <w:noProof/>
        </w:rPr>
      </w:r>
      <w:r>
        <w:rPr>
          <w:noProof/>
        </w:rPr>
        <w:fldChar w:fldCharType="separate"/>
      </w:r>
      <w:r>
        <w:rPr>
          <w:noProof/>
        </w:rPr>
        <w:t>107</w:t>
      </w:r>
      <w:r>
        <w:rPr>
          <w:noProof/>
        </w:rPr>
        <w:fldChar w:fldCharType="end"/>
      </w:r>
    </w:p>
    <w:p w14:paraId="4E4EFB30" w14:textId="64B17133"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_Toc200618135 \h </w:instrText>
      </w:r>
      <w:r>
        <w:rPr>
          <w:noProof/>
        </w:rPr>
      </w:r>
      <w:r>
        <w:rPr>
          <w:noProof/>
        </w:rPr>
        <w:fldChar w:fldCharType="separate"/>
      </w:r>
      <w:r>
        <w:rPr>
          <w:noProof/>
        </w:rPr>
        <w:t>107</w:t>
      </w:r>
      <w:r>
        <w:rPr>
          <w:noProof/>
        </w:rPr>
        <w:fldChar w:fldCharType="end"/>
      </w:r>
    </w:p>
    <w:p w14:paraId="47073435" w14:textId="170544E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5.5.11.2</w:t>
      </w:r>
      <w:r>
        <w:rPr>
          <w:rFonts w:asciiTheme="minorHAnsi" w:eastAsiaTheme="minorEastAsia" w:hAnsiTheme="minorHAnsi" w:cstheme="minorBidi"/>
          <w:noProof/>
          <w:kern w:val="2"/>
          <w:sz w:val="24"/>
          <w:szCs w:val="24"/>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_Toc200618136 \h </w:instrText>
      </w:r>
      <w:r>
        <w:rPr>
          <w:noProof/>
        </w:rPr>
      </w:r>
      <w:r>
        <w:rPr>
          <w:noProof/>
        </w:rPr>
        <w:fldChar w:fldCharType="separate"/>
      </w:r>
      <w:r>
        <w:rPr>
          <w:noProof/>
        </w:rPr>
        <w:t>108</w:t>
      </w:r>
      <w:r>
        <w:rPr>
          <w:noProof/>
        </w:rPr>
        <w:fldChar w:fldCharType="end"/>
      </w:r>
    </w:p>
    <w:p w14:paraId="7A6AB1F0" w14:textId="6EF5D75F"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5.5.11.3</w:t>
      </w:r>
      <w:r>
        <w:rPr>
          <w:rFonts w:asciiTheme="minorHAnsi" w:eastAsiaTheme="minorEastAsia" w:hAnsiTheme="minorHAnsi" w:cstheme="minorBidi"/>
          <w:noProof/>
          <w:kern w:val="2"/>
          <w:sz w:val="24"/>
          <w:szCs w:val="24"/>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_Toc200618137 \h </w:instrText>
      </w:r>
      <w:r>
        <w:rPr>
          <w:noProof/>
        </w:rPr>
      </w:r>
      <w:r>
        <w:rPr>
          <w:noProof/>
        </w:rPr>
        <w:fldChar w:fldCharType="separate"/>
      </w:r>
      <w:r>
        <w:rPr>
          <w:noProof/>
        </w:rPr>
        <w:t>111</w:t>
      </w:r>
      <w:r>
        <w:rPr>
          <w:noProof/>
        </w:rPr>
        <w:fldChar w:fldCharType="end"/>
      </w:r>
    </w:p>
    <w:p w14:paraId="6A393879" w14:textId="5C82032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5.5.11.4</w:t>
      </w:r>
      <w:r>
        <w:rPr>
          <w:rFonts w:asciiTheme="minorHAnsi" w:eastAsiaTheme="minorEastAsia" w:hAnsiTheme="minorHAnsi" w:cstheme="minorBidi"/>
          <w:noProof/>
          <w:kern w:val="2"/>
          <w:sz w:val="24"/>
          <w:szCs w:val="24"/>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_Toc200618138 \h </w:instrText>
      </w:r>
      <w:r>
        <w:rPr>
          <w:noProof/>
        </w:rPr>
      </w:r>
      <w:r>
        <w:rPr>
          <w:noProof/>
        </w:rPr>
        <w:fldChar w:fldCharType="separate"/>
      </w:r>
      <w:r>
        <w:rPr>
          <w:noProof/>
        </w:rPr>
        <w:t>116</w:t>
      </w:r>
      <w:r>
        <w:rPr>
          <w:noProof/>
        </w:rPr>
        <w:fldChar w:fldCharType="end"/>
      </w:r>
    </w:p>
    <w:p w14:paraId="30387690" w14:textId="402C0B29"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5.5.11.5</w:t>
      </w:r>
      <w:r>
        <w:rPr>
          <w:rFonts w:asciiTheme="minorHAnsi" w:eastAsiaTheme="minorEastAsia" w:hAnsiTheme="minorHAnsi" w:cstheme="minorBidi"/>
          <w:noProof/>
          <w:kern w:val="2"/>
          <w:sz w:val="24"/>
          <w:szCs w:val="24"/>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_Toc200618139 \h </w:instrText>
      </w:r>
      <w:r>
        <w:rPr>
          <w:noProof/>
        </w:rPr>
      </w:r>
      <w:r>
        <w:rPr>
          <w:noProof/>
        </w:rPr>
        <w:fldChar w:fldCharType="separate"/>
      </w:r>
      <w:r>
        <w:rPr>
          <w:noProof/>
        </w:rPr>
        <w:t>120</w:t>
      </w:r>
      <w:r>
        <w:rPr>
          <w:noProof/>
        </w:rPr>
        <w:fldChar w:fldCharType="end"/>
      </w:r>
    </w:p>
    <w:p w14:paraId="01294EC7" w14:textId="7AFA321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_Toc200618140 \h </w:instrText>
      </w:r>
      <w:r>
        <w:rPr>
          <w:noProof/>
        </w:rPr>
      </w:r>
      <w:r>
        <w:rPr>
          <w:noProof/>
        </w:rPr>
        <w:fldChar w:fldCharType="separate"/>
      </w:r>
      <w:r>
        <w:rPr>
          <w:noProof/>
        </w:rPr>
        <w:t>122</w:t>
      </w:r>
      <w:r>
        <w:rPr>
          <w:noProof/>
        </w:rPr>
        <w:fldChar w:fldCharType="end"/>
      </w:r>
    </w:p>
    <w:p w14:paraId="28BFE151" w14:textId="2447B1C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_Toc200618141 \h </w:instrText>
      </w:r>
      <w:r>
        <w:rPr>
          <w:noProof/>
        </w:rPr>
      </w:r>
      <w:r>
        <w:rPr>
          <w:noProof/>
        </w:rPr>
        <w:fldChar w:fldCharType="separate"/>
      </w:r>
      <w:r>
        <w:rPr>
          <w:noProof/>
        </w:rPr>
        <w:t>122</w:t>
      </w:r>
      <w:r>
        <w:rPr>
          <w:noProof/>
        </w:rPr>
        <w:fldChar w:fldCharType="end"/>
      </w:r>
    </w:p>
    <w:p w14:paraId="64339CAB" w14:textId="15A1432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5.5.12.2</w:t>
      </w:r>
      <w:r>
        <w:rPr>
          <w:rFonts w:asciiTheme="minorHAnsi" w:eastAsiaTheme="minorEastAsia" w:hAnsiTheme="minorHAnsi" w:cstheme="minorBidi"/>
          <w:noProof/>
          <w:kern w:val="2"/>
          <w:sz w:val="24"/>
          <w:szCs w:val="24"/>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_Toc200618142 \h </w:instrText>
      </w:r>
      <w:r>
        <w:rPr>
          <w:noProof/>
        </w:rPr>
      </w:r>
      <w:r>
        <w:rPr>
          <w:noProof/>
        </w:rPr>
        <w:fldChar w:fldCharType="separate"/>
      </w:r>
      <w:r>
        <w:rPr>
          <w:noProof/>
        </w:rPr>
        <w:t>122</w:t>
      </w:r>
      <w:r>
        <w:rPr>
          <w:noProof/>
        </w:rPr>
        <w:fldChar w:fldCharType="end"/>
      </w:r>
    </w:p>
    <w:p w14:paraId="2B0E32F6" w14:textId="297B4667"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5.5.12.3</w:t>
      </w:r>
      <w:r>
        <w:rPr>
          <w:rFonts w:asciiTheme="minorHAnsi" w:eastAsiaTheme="minorEastAsia" w:hAnsiTheme="minorHAnsi" w:cstheme="minorBidi"/>
          <w:noProof/>
          <w:kern w:val="2"/>
          <w:sz w:val="24"/>
          <w:szCs w:val="24"/>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_Toc200618143 \h </w:instrText>
      </w:r>
      <w:r>
        <w:rPr>
          <w:noProof/>
        </w:rPr>
      </w:r>
      <w:r>
        <w:rPr>
          <w:noProof/>
        </w:rPr>
        <w:fldChar w:fldCharType="separate"/>
      </w:r>
      <w:r>
        <w:rPr>
          <w:noProof/>
        </w:rPr>
        <w:t>125</w:t>
      </w:r>
      <w:r>
        <w:rPr>
          <w:noProof/>
        </w:rPr>
        <w:fldChar w:fldCharType="end"/>
      </w:r>
    </w:p>
    <w:p w14:paraId="5AC5D9A3" w14:textId="1499A51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5.5.12.4</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_Toc200618144 \h </w:instrText>
      </w:r>
      <w:r>
        <w:rPr>
          <w:noProof/>
        </w:rPr>
      </w:r>
      <w:r>
        <w:rPr>
          <w:noProof/>
        </w:rPr>
        <w:fldChar w:fldCharType="separate"/>
      </w:r>
      <w:r>
        <w:rPr>
          <w:noProof/>
        </w:rPr>
        <w:t>126</w:t>
      </w:r>
      <w:r>
        <w:rPr>
          <w:noProof/>
        </w:rPr>
        <w:fldChar w:fldCharType="end"/>
      </w:r>
    </w:p>
    <w:p w14:paraId="733B2CFC" w14:textId="45E89105"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w:t>
      </w:r>
      <w:r>
        <w:rPr>
          <w:rFonts w:asciiTheme="minorHAnsi" w:eastAsiaTheme="minorEastAsia" w:hAnsiTheme="minorHAnsi" w:cstheme="minorBidi"/>
          <w:noProof/>
          <w:kern w:val="2"/>
          <w:sz w:val="24"/>
          <w:szCs w:val="24"/>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_Toc200618145 \h </w:instrText>
      </w:r>
      <w:r>
        <w:rPr>
          <w:noProof/>
        </w:rPr>
      </w:r>
      <w:r>
        <w:rPr>
          <w:noProof/>
        </w:rPr>
        <w:fldChar w:fldCharType="separate"/>
      </w:r>
      <w:r>
        <w:rPr>
          <w:noProof/>
        </w:rPr>
        <w:t>128</w:t>
      </w:r>
      <w:r>
        <w:rPr>
          <w:noProof/>
        </w:rPr>
        <w:fldChar w:fldCharType="end"/>
      </w:r>
    </w:p>
    <w:p w14:paraId="4039B988" w14:textId="2E15DF1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5.5.13A</w:t>
      </w:r>
      <w:r>
        <w:rPr>
          <w:rFonts w:asciiTheme="minorHAnsi" w:eastAsiaTheme="minorEastAsia" w:hAnsiTheme="minorHAnsi" w:cstheme="minorBidi"/>
          <w:noProof/>
          <w:kern w:val="2"/>
          <w:sz w:val="24"/>
          <w:szCs w:val="24"/>
          <w:lang w:eastAsia="ko-KR"/>
          <w14:ligatures w14:val="standardContextual"/>
        </w:rPr>
        <w:tab/>
      </w:r>
      <w:r>
        <w:rPr>
          <w:noProof/>
        </w:rPr>
        <w:t xml:space="preserve">Modification of </w:t>
      </w:r>
      <w:r w:rsidRPr="00C111B9">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_Toc200618146 \h </w:instrText>
      </w:r>
      <w:r>
        <w:rPr>
          <w:noProof/>
        </w:rPr>
      </w:r>
      <w:r>
        <w:rPr>
          <w:noProof/>
        </w:rPr>
        <w:fldChar w:fldCharType="separate"/>
      </w:r>
      <w:r>
        <w:rPr>
          <w:noProof/>
        </w:rPr>
        <w:t>130</w:t>
      </w:r>
      <w:r>
        <w:rPr>
          <w:noProof/>
        </w:rPr>
        <w:fldChar w:fldCharType="end"/>
      </w:r>
    </w:p>
    <w:p w14:paraId="018F6529" w14:textId="102C81C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5.5.14</w:t>
      </w:r>
      <w:r>
        <w:rPr>
          <w:rFonts w:asciiTheme="minorHAnsi" w:eastAsiaTheme="minorEastAsia" w:hAnsiTheme="minorHAnsi" w:cstheme="minorBidi"/>
          <w:noProof/>
          <w:kern w:val="2"/>
          <w:sz w:val="24"/>
          <w:szCs w:val="24"/>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_Toc200618147 \h </w:instrText>
      </w:r>
      <w:r>
        <w:rPr>
          <w:noProof/>
        </w:rPr>
      </w:r>
      <w:r>
        <w:rPr>
          <w:noProof/>
        </w:rPr>
        <w:fldChar w:fldCharType="separate"/>
      </w:r>
      <w:r>
        <w:rPr>
          <w:noProof/>
        </w:rPr>
        <w:t>131</w:t>
      </w:r>
      <w:r>
        <w:rPr>
          <w:noProof/>
        </w:rPr>
        <w:fldChar w:fldCharType="end"/>
      </w:r>
    </w:p>
    <w:p w14:paraId="752885B2" w14:textId="6AC35C9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_Toc200618148 \h </w:instrText>
      </w:r>
      <w:r>
        <w:rPr>
          <w:noProof/>
        </w:rPr>
      </w:r>
      <w:r>
        <w:rPr>
          <w:noProof/>
        </w:rPr>
        <w:fldChar w:fldCharType="separate"/>
      </w:r>
      <w:r>
        <w:rPr>
          <w:noProof/>
        </w:rPr>
        <w:t>132</w:t>
      </w:r>
      <w:r>
        <w:rPr>
          <w:noProof/>
        </w:rPr>
        <w:fldChar w:fldCharType="end"/>
      </w:r>
    </w:p>
    <w:p w14:paraId="2E9DF986" w14:textId="1C17A513"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5.6.1</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_Toc200618149 \h </w:instrText>
      </w:r>
      <w:r>
        <w:rPr>
          <w:noProof/>
        </w:rPr>
      </w:r>
      <w:r>
        <w:rPr>
          <w:noProof/>
        </w:rPr>
        <w:fldChar w:fldCharType="separate"/>
      </w:r>
      <w:r>
        <w:rPr>
          <w:noProof/>
        </w:rPr>
        <w:t>132</w:t>
      </w:r>
      <w:r>
        <w:rPr>
          <w:noProof/>
        </w:rPr>
        <w:fldChar w:fldCharType="end"/>
      </w:r>
    </w:p>
    <w:p w14:paraId="7D7A526E" w14:textId="1FE33CC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_Toc200618150 \h </w:instrText>
      </w:r>
      <w:r>
        <w:rPr>
          <w:noProof/>
        </w:rPr>
      </w:r>
      <w:r>
        <w:rPr>
          <w:noProof/>
        </w:rPr>
        <w:fldChar w:fldCharType="separate"/>
      </w:r>
      <w:r>
        <w:rPr>
          <w:noProof/>
        </w:rPr>
        <w:t>132</w:t>
      </w:r>
      <w:r>
        <w:rPr>
          <w:noProof/>
        </w:rPr>
        <w:fldChar w:fldCharType="end"/>
      </w:r>
    </w:p>
    <w:p w14:paraId="58B95479" w14:textId="79C8B57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_Toc200618151 \h </w:instrText>
      </w:r>
      <w:r>
        <w:rPr>
          <w:noProof/>
        </w:rPr>
      </w:r>
      <w:r>
        <w:rPr>
          <w:noProof/>
        </w:rPr>
        <w:fldChar w:fldCharType="separate"/>
      </w:r>
      <w:r>
        <w:rPr>
          <w:noProof/>
        </w:rPr>
        <w:t>133</w:t>
      </w:r>
      <w:r>
        <w:rPr>
          <w:noProof/>
        </w:rPr>
        <w:fldChar w:fldCharType="end"/>
      </w:r>
    </w:p>
    <w:p w14:paraId="58EA9261" w14:textId="6306048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_Toc200618152 \h </w:instrText>
      </w:r>
      <w:r>
        <w:rPr>
          <w:noProof/>
        </w:rPr>
      </w:r>
      <w:r>
        <w:rPr>
          <w:noProof/>
        </w:rPr>
        <w:fldChar w:fldCharType="separate"/>
      </w:r>
      <w:r>
        <w:rPr>
          <w:noProof/>
        </w:rPr>
        <w:t>137</w:t>
      </w:r>
      <w:r>
        <w:rPr>
          <w:noProof/>
        </w:rPr>
        <w:fldChar w:fldCharType="end"/>
      </w:r>
    </w:p>
    <w:p w14:paraId="39FE66B6" w14:textId="2D3EE21F"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5.6.2</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_Toc200618153 \h </w:instrText>
      </w:r>
      <w:r>
        <w:rPr>
          <w:noProof/>
        </w:rPr>
      </w:r>
      <w:r>
        <w:rPr>
          <w:noProof/>
        </w:rPr>
        <w:fldChar w:fldCharType="separate"/>
      </w:r>
      <w:r>
        <w:rPr>
          <w:noProof/>
        </w:rPr>
        <w:t>140</w:t>
      </w:r>
      <w:r>
        <w:rPr>
          <w:noProof/>
        </w:rPr>
        <w:fldChar w:fldCharType="end"/>
      </w:r>
    </w:p>
    <w:p w14:paraId="6FB714ED" w14:textId="446877D4"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_Toc200618154 \h </w:instrText>
      </w:r>
      <w:r>
        <w:rPr>
          <w:noProof/>
        </w:rPr>
      </w:r>
      <w:r>
        <w:rPr>
          <w:noProof/>
        </w:rPr>
        <w:fldChar w:fldCharType="separate"/>
      </w:r>
      <w:r>
        <w:rPr>
          <w:noProof/>
        </w:rPr>
        <w:t>140</w:t>
      </w:r>
      <w:r>
        <w:rPr>
          <w:noProof/>
        </w:rPr>
        <w:fldChar w:fldCharType="end"/>
      </w:r>
    </w:p>
    <w:p w14:paraId="5DAACCDE" w14:textId="79A44DA7"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_Toc200618155 \h </w:instrText>
      </w:r>
      <w:r>
        <w:rPr>
          <w:noProof/>
        </w:rPr>
      </w:r>
      <w:r>
        <w:rPr>
          <w:noProof/>
        </w:rPr>
        <w:fldChar w:fldCharType="separate"/>
      </w:r>
      <w:r>
        <w:rPr>
          <w:noProof/>
        </w:rPr>
        <w:t>140</w:t>
      </w:r>
      <w:r>
        <w:rPr>
          <w:noProof/>
        </w:rPr>
        <w:fldChar w:fldCharType="end"/>
      </w:r>
    </w:p>
    <w:p w14:paraId="7C825BC1" w14:textId="785987BF"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_Toc200618156 \h </w:instrText>
      </w:r>
      <w:r>
        <w:rPr>
          <w:noProof/>
        </w:rPr>
      </w:r>
      <w:r>
        <w:rPr>
          <w:noProof/>
        </w:rPr>
        <w:fldChar w:fldCharType="separate"/>
      </w:r>
      <w:r>
        <w:rPr>
          <w:noProof/>
        </w:rPr>
        <w:t>141</w:t>
      </w:r>
      <w:r>
        <w:rPr>
          <w:noProof/>
        </w:rPr>
        <w:fldChar w:fldCharType="end"/>
      </w:r>
    </w:p>
    <w:p w14:paraId="3006E5AA" w14:textId="2E467D87"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_Toc200618157 \h </w:instrText>
      </w:r>
      <w:r>
        <w:rPr>
          <w:noProof/>
        </w:rPr>
      </w:r>
      <w:r>
        <w:rPr>
          <w:noProof/>
        </w:rPr>
        <w:fldChar w:fldCharType="separate"/>
      </w:r>
      <w:r>
        <w:rPr>
          <w:noProof/>
        </w:rPr>
        <w:t>142</w:t>
      </w:r>
      <w:r>
        <w:rPr>
          <w:noProof/>
        </w:rPr>
        <w:fldChar w:fldCharType="end"/>
      </w:r>
    </w:p>
    <w:p w14:paraId="13A569A0" w14:textId="148CD25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_Toc200618158 \h </w:instrText>
      </w:r>
      <w:r>
        <w:rPr>
          <w:noProof/>
        </w:rPr>
      </w:r>
      <w:r>
        <w:rPr>
          <w:noProof/>
        </w:rPr>
        <w:fldChar w:fldCharType="separate"/>
      </w:r>
      <w:r>
        <w:rPr>
          <w:noProof/>
        </w:rPr>
        <w:t>144</w:t>
      </w:r>
      <w:r>
        <w:rPr>
          <w:noProof/>
        </w:rPr>
        <w:fldChar w:fldCharType="end"/>
      </w:r>
    </w:p>
    <w:p w14:paraId="4BD1E1D0" w14:textId="7F1333AA"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_Toc200618159 \h </w:instrText>
      </w:r>
      <w:r>
        <w:rPr>
          <w:noProof/>
        </w:rPr>
      </w:r>
      <w:r>
        <w:rPr>
          <w:noProof/>
        </w:rPr>
        <w:fldChar w:fldCharType="separate"/>
      </w:r>
      <w:r>
        <w:rPr>
          <w:noProof/>
        </w:rPr>
        <w:t>144</w:t>
      </w:r>
      <w:r>
        <w:rPr>
          <w:noProof/>
        </w:rPr>
        <w:fldChar w:fldCharType="end"/>
      </w:r>
    </w:p>
    <w:p w14:paraId="4DD0B55D" w14:textId="2C96CD80"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_Toc200618160 \h </w:instrText>
      </w:r>
      <w:r>
        <w:rPr>
          <w:noProof/>
        </w:rPr>
      </w:r>
      <w:r>
        <w:rPr>
          <w:noProof/>
        </w:rPr>
        <w:fldChar w:fldCharType="separate"/>
      </w:r>
      <w:r>
        <w:rPr>
          <w:noProof/>
        </w:rPr>
        <w:t>145</w:t>
      </w:r>
      <w:r>
        <w:rPr>
          <w:noProof/>
        </w:rPr>
        <w:fldChar w:fldCharType="end"/>
      </w:r>
    </w:p>
    <w:p w14:paraId="5ACA9197" w14:textId="32E560D6"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_Toc200618161 \h </w:instrText>
      </w:r>
      <w:r>
        <w:rPr>
          <w:noProof/>
        </w:rPr>
      </w:r>
      <w:r>
        <w:rPr>
          <w:noProof/>
        </w:rPr>
        <w:fldChar w:fldCharType="separate"/>
      </w:r>
      <w:r>
        <w:rPr>
          <w:noProof/>
        </w:rPr>
        <w:t>147</w:t>
      </w:r>
      <w:r>
        <w:rPr>
          <w:noProof/>
        </w:rPr>
        <w:fldChar w:fldCharType="end"/>
      </w:r>
    </w:p>
    <w:p w14:paraId="284041C5" w14:textId="5A52873E"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5.6.3</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_Toc200618162 \h </w:instrText>
      </w:r>
      <w:r>
        <w:rPr>
          <w:noProof/>
        </w:rPr>
      </w:r>
      <w:r>
        <w:rPr>
          <w:noProof/>
        </w:rPr>
        <w:fldChar w:fldCharType="separate"/>
      </w:r>
      <w:r>
        <w:rPr>
          <w:noProof/>
        </w:rPr>
        <w:t>149</w:t>
      </w:r>
      <w:r>
        <w:rPr>
          <w:noProof/>
        </w:rPr>
        <w:fldChar w:fldCharType="end"/>
      </w:r>
    </w:p>
    <w:p w14:paraId="4427FC55" w14:textId="21DE415F"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_Toc200618163 \h </w:instrText>
      </w:r>
      <w:r>
        <w:rPr>
          <w:noProof/>
        </w:rPr>
      </w:r>
      <w:r>
        <w:rPr>
          <w:noProof/>
        </w:rPr>
        <w:fldChar w:fldCharType="separate"/>
      </w:r>
      <w:r>
        <w:rPr>
          <w:noProof/>
        </w:rPr>
        <w:t>149</w:t>
      </w:r>
      <w:r>
        <w:rPr>
          <w:noProof/>
        </w:rPr>
        <w:fldChar w:fldCharType="end"/>
      </w:r>
    </w:p>
    <w:p w14:paraId="4D081395" w14:textId="789E6918"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_Toc200618164 \h </w:instrText>
      </w:r>
      <w:r>
        <w:rPr>
          <w:noProof/>
        </w:rPr>
      </w:r>
      <w:r>
        <w:rPr>
          <w:noProof/>
        </w:rPr>
        <w:fldChar w:fldCharType="separate"/>
      </w:r>
      <w:r>
        <w:rPr>
          <w:noProof/>
        </w:rPr>
        <w:t>149</w:t>
      </w:r>
      <w:r>
        <w:rPr>
          <w:noProof/>
        </w:rPr>
        <w:fldChar w:fldCharType="end"/>
      </w:r>
    </w:p>
    <w:p w14:paraId="49E418A4" w14:textId="6E388CF4"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_Toc200618165 \h </w:instrText>
      </w:r>
      <w:r>
        <w:rPr>
          <w:noProof/>
        </w:rPr>
      </w:r>
      <w:r>
        <w:rPr>
          <w:noProof/>
        </w:rPr>
        <w:fldChar w:fldCharType="separate"/>
      </w:r>
      <w:r>
        <w:rPr>
          <w:noProof/>
        </w:rPr>
        <w:t>150</w:t>
      </w:r>
      <w:r>
        <w:rPr>
          <w:noProof/>
        </w:rPr>
        <w:fldChar w:fldCharType="end"/>
      </w:r>
    </w:p>
    <w:p w14:paraId="4E92196E" w14:textId="1830BA7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5.6.3.1.3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_Toc200618166 \h </w:instrText>
      </w:r>
      <w:r>
        <w:rPr>
          <w:noProof/>
        </w:rPr>
      </w:r>
      <w:r>
        <w:rPr>
          <w:noProof/>
        </w:rPr>
        <w:fldChar w:fldCharType="separate"/>
      </w:r>
      <w:r>
        <w:rPr>
          <w:noProof/>
        </w:rPr>
        <w:t>152</w:t>
      </w:r>
      <w:r>
        <w:rPr>
          <w:noProof/>
        </w:rPr>
        <w:fldChar w:fldCharType="end"/>
      </w:r>
    </w:p>
    <w:p w14:paraId="55E6603C" w14:textId="1EBAF91F"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_Toc200618167 \h </w:instrText>
      </w:r>
      <w:r>
        <w:rPr>
          <w:noProof/>
        </w:rPr>
      </w:r>
      <w:r>
        <w:rPr>
          <w:noProof/>
        </w:rPr>
        <w:fldChar w:fldCharType="separate"/>
      </w:r>
      <w:r>
        <w:rPr>
          <w:noProof/>
        </w:rPr>
        <w:t>153</w:t>
      </w:r>
      <w:r>
        <w:rPr>
          <w:noProof/>
        </w:rPr>
        <w:fldChar w:fldCharType="end"/>
      </w:r>
    </w:p>
    <w:p w14:paraId="0206BE62" w14:textId="0A4C1964"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_Toc200618168 \h </w:instrText>
      </w:r>
      <w:r>
        <w:rPr>
          <w:noProof/>
        </w:rPr>
      </w:r>
      <w:r>
        <w:rPr>
          <w:noProof/>
        </w:rPr>
        <w:fldChar w:fldCharType="separate"/>
      </w:r>
      <w:r>
        <w:rPr>
          <w:noProof/>
        </w:rPr>
        <w:t>153</w:t>
      </w:r>
      <w:r>
        <w:rPr>
          <w:noProof/>
        </w:rPr>
        <w:fldChar w:fldCharType="end"/>
      </w:r>
    </w:p>
    <w:p w14:paraId="57C26E3F" w14:textId="5C7ADE1E"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_Toc200618169 \h </w:instrText>
      </w:r>
      <w:r>
        <w:rPr>
          <w:noProof/>
        </w:rPr>
      </w:r>
      <w:r>
        <w:rPr>
          <w:noProof/>
        </w:rPr>
        <w:fldChar w:fldCharType="separate"/>
      </w:r>
      <w:r>
        <w:rPr>
          <w:noProof/>
        </w:rPr>
        <w:t>154</w:t>
      </w:r>
      <w:r>
        <w:rPr>
          <w:noProof/>
        </w:rPr>
        <w:fldChar w:fldCharType="end"/>
      </w:r>
    </w:p>
    <w:p w14:paraId="590C4D04" w14:textId="7E7AF09F"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5.6.3.2.3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_Toc200618170 \h </w:instrText>
      </w:r>
      <w:r>
        <w:rPr>
          <w:noProof/>
        </w:rPr>
      </w:r>
      <w:r>
        <w:rPr>
          <w:noProof/>
        </w:rPr>
        <w:fldChar w:fldCharType="separate"/>
      </w:r>
      <w:r>
        <w:rPr>
          <w:noProof/>
        </w:rPr>
        <w:t>155</w:t>
      </w:r>
      <w:r>
        <w:rPr>
          <w:noProof/>
        </w:rPr>
        <w:fldChar w:fldCharType="end"/>
      </w:r>
    </w:p>
    <w:p w14:paraId="47F37309" w14:textId="49EE133D"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_Toc200618171 \h </w:instrText>
      </w:r>
      <w:r>
        <w:rPr>
          <w:noProof/>
        </w:rPr>
      </w:r>
      <w:r>
        <w:rPr>
          <w:noProof/>
        </w:rPr>
        <w:fldChar w:fldCharType="separate"/>
      </w:r>
      <w:r>
        <w:rPr>
          <w:noProof/>
        </w:rPr>
        <w:t>156</w:t>
      </w:r>
      <w:r>
        <w:rPr>
          <w:noProof/>
        </w:rPr>
        <w:fldChar w:fldCharType="end"/>
      </w:r>
    </w:p>
    <w:p w14:paraId="6190FF47" w14:textId="4EAA2DA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_Toc200618172 \h </w:instrText>
      </w:r>
      <w:r>
        <w:rPr>
          <w:noProof/>
        </w:rPr>
      </w:r>
      <w:r>
        <w:rPr>
          <w:noProof/>
        </w:rPr>
        <w:fldChar w:fldCharType="separate"/>
      </w:r>
      <w:r>
        <w:rPr>
          <w:noProof/>
        </w:rPr>
        <w:t>156</w:t>
      </w:r>
      <w:r>
        <w:rPr>
          <w:noProof/>
        </w:rPr>
        <w:fldChar w:fldCharType="end"/>
      </w:r>
    </w:p>
    <w:p w14:paraId="129E2CEC" w14:textId="52BC7BE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_Toc200618173 \h </w:instrText>
      </w:r>
      <w:r>
        <w:rPr>
          <w:noProof/>
        </w:rPr>
      </w:r>
      <w:r>
        <w:rPr>
          <w:noProof/>
        </w:rPr>
        <w:fldChar w:fldCharType="separate"/>
      </w:r>
      <w:r>
        <w:rPr>
          <w:noProof/>
        </w:rPr>
        <w:t>156</w:t>
      </w:r>
      <w:r>
        <w:rPr>
          <w:noProof/>
        </w:rPr>
        <w:fldChar w:fldCharType="end"/>
      </w:r>
    </w:p>
    <w:p w14:paraId="592E2350" w14:textId="0CBCE53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_Toc200618174 \h </w:instrText>
      </w:r>
      <w:r>
        <w:rPr>
          <w:noProof/>
        </w:rPr>
      </w:r>
      <w:r>
        <w:rPr>
          <w:noProof/>
        </w:rPr>
        <w:fldChar w:fldCharType="separate"/>
      </w:r>
      <w:r>
        <w:rPr>
          <w:noProof/>
        </w:rPr>
        <w:t>159</w:t>
      </w:r>
      <w:r>
        <w:rPr>
          <w:noProof/>
        </w:rPr>
        <w:fldChar w:fldCharType="end"/>
      </w:r>
    </w:p>
    <w:p w14:paraId="5A0D9C23" w14:textId="4C8ECF24"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5.7.3.1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_Toc200618175 \h </w:instrText>
      </w:r>
      <w:r>
        <w:rPr>
          <w:noProof/>
        </w:rPr>
      </w:r>
      <w:r>
        <w:rPr>
          <w:noProof/>
        </w:rPr>
        <w:fldChar w:fldCharType="separate"/>
      </w:r>
      <w:r>
        <w:rPr>
          <w:noProof/>
        </w:rPr>
        <w:t>159</w:t>
      </w:r>
      <w:r>
        <w:rPr>
          <w:noProof/>
        </w:rPr>
        <w:fldChar w:fldCharType="end"/>
      </w:r>
    </w:p>
    <w:p w14:paraId="572BD004" w14:textId="5B5732F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_Toc200618176 \h </w:instrText>
      </w:r>
      <w:r>
        <w:rPr>
          <w:noProof/>
        </w:rPr>
      </w:r>
      <w:r>
        <w:rPr>
          <w:noProof/>
        </w:rPr>
        <w:fldChar w:fldCharType="separate"/>
      </w:r>
      <w:r>
        <w:rPr>
          <w:noProof/>
        </w:rPr>
        <w:t>159</w:t>
      </w:r>
      <w:r>
        <w:rPr>
          <w:noProof/>
        </w:rPr>
        <w:fldChar w:fldCharType="end"/>
      </w:r>
    </w:p>
    <w:p w14:paraId="46D81979" w14:textId="3DC8972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_Toc200618177 \h </w:instrText>
      </w:r>
      <w:r>
        <w:rPr>
          <w:noProof/>
        </w:rPr>
      </w:r>
      <w:r>
        <w:rPr>
          <w:noProof/>
        </w:rPr>
        <w:fldChar w:fldCharType="separate"/>
      </w:r>
      <w:r>
        <w:rPr>
          <w:noProof/>
        </w:rPr>
        <w:t>161</w:t>
      </w:r>
      <w:r>
        <w:rPr>
          <w:noProof/>
        </w:rPr>
        <w:fldChar w:fldCharType="end"/>
      </w:r>
    </w:p>
    <w:p w14:paraId="6B55FFA3" w14:textId="32F1624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_Toc200618178 \h </w:instrText>
      </w:r>
      <w:r>
        <w:rPr>
          <w:noProof/>
        </w:rPr>
      </w:r>
      <w:r>
        <w:rPr>
          <w:noProof/>
        </w:rPr>
        <w:fldChar w:fldCharType="separate"/>
      </w:r>
      <w:r>
        <w:rPr>
          <w:noProof/>
        </w:rPr>
        <w:t>161</w:t>
      </w:r>
      <w:r>
        <w:rPr>
          <w:noProof/>
        </w:rPr>
        <w:fldChar w:fldCharType="end"/>
      </w:r>
    </w:p>
    <w:p w14:paraId="5D3CF165" w14:textId="2DF5A80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5.7.4.2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_Toc200618179 \h </w:instrText>
      </w:r>
      <w:r>
        <w:rPr>
          <w:noProof/>
        </w:rPr>
      </w:r>
      <w:r>
        <w:rPr>
          <w:noProof/>
        </w:rPr>
        <w:fldChar w:fldCharType="separate"/>
      </w:r>
      <w:r>
        <w:rPr>
          <w:noProof/>
        </w:rPr>
        <w:t>161</w:t>
      </w:r>
      <w:r>
        <w:rPr>
          <w:noProof/>
        </w:rPr>
        <w:fldChar w:fldCharType="end"/>
      </w:r>
    </w:p>
    <w:p w14:paraId="0605A02A" w14:textId="55EC7B0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5.7.4.3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_Toc200618180 \h </w:instrText>
      </w:r>
      <w:r>
        <w:rPr>
          <w:noProof/>
        </w:rPr>
      </w:r>
      <w:r>
        <w:rPr>
          <w:noProof/>
        </w:rPr>
        <w:fldChar w:fldCharType="separate"/>
      </w:r>
      <w:r>
        <w:rPr>
          <w:noProof/>
        </w:rPr>
        <w:t>161</w:t>
      </w:r>
      <w:r>
        <w:rPr>
          <w:noProof/>
        </w:rPr>
        <w:fldChar w:fldCharType="end"/>
      </w:r>
    </w:p>
    <w:p w14:paraId="20DE1106" w14:textId="135D591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_Toc200618181 \h </w:instrText>
      </w:r>
      <w:r>
        <w:rPr>
          <w:noProof/>
        </w:rPr>
      </w:r>
      <w:r>
        <w:rPr>
          <w:noProof/>
        </w:rPr>
        <w:fldChar w:fldCharType="separate"/>
      </w:r>
      <w:r>
        <w:rPr>
          <w:noProof/>
        </w:rPr>
        <w:t>162</w:t>
      </w:r>
      <w:r>
        <w:rPr>
          <w:noProof/>
        </w:rPr>
        <w:fldChar w:fldCharType="end"/>
      </w:r>
    </w:p>
    <w:p w14:paraId="023FDBA4" w14:textId="6D248BB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_Toc200618182 \h </w:instrText>
      </w:r>
      <w:r>
        <w:rPr>
          <w:noProof/>
        </w:rPr>
      </w:r>
      <w:r>
        <w:rPr>
          <w:noProof/>
        </w:rPr>
        <w:fldChar w:fldCharType="separate"/>
      </w:r>
      <w:r>
        <w:rPr>
          <w:noProof/>
        </w:rPr>
        <w:t>162</w:t>
      </w:r>
      <w:r>
        <w:rPr>
          <w:noProof/>
        </w:rPr>
        <w:fldChar w:fldCharType="end"/>
      </w:r>
    </w:p>
    <w:p w14:paraId="66D9C87D" w14:textId="3790C66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_Toc200618183 \h </w:instrText>
      </w:r>
      <w:r>
        <w:rPr>
          <w:noProof/>
        </w:rPr>
      </w:r>
      <w:r>
        <w:rPr>
          <w:noProof/>
        </w:rPr>
        <w:fldChar w:fldCharType="separate"/>
      </w:r>
      <w:r>
        <w:rPr>
          <w:noProof/>
        </w:rPr>
        <w:t>163</w:t>
      </w:r>
      <w:r>
        <w:rPr>
          <w:noProof/>
        </w:rPr>
        <w:fldChar w:fldCharType="end"/>
      </w:r>
    </w:p>
    <w:p w14:paraId="4BED602B" w14:textId="11F88F7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_Toc200618184 \h </w:instrText>
      </w:r>
      <w:r>
        <w:rPr>
          <w:noProof/>
        </w:rPr>
      </w:r>
      <w:r>
        <w:rPr>
          <w:noProof/>
        </w:rPr>
        <w:fldChar w:fldCharType="separate"/>
      </w:r>
      <w:r>
        <w:rPr>
          <w:noProof/>
        </w:rPr>
        <w:t>165</w:t>
      </w:r>
      <w:r>
        <w:rPr>
          <w:noProof/>
        </w:rPr>
        <w:fldChar w:fldCharType="end"/>
      </w:r>
    </w:p>
    <w:p w14:paraId="6C8F2CA8" w14:textId="1CB90A52"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Binding Mechanism</w:t>
      </w:r>
      <w:r>
        <w:rPr>
          <w:noProof/>
        </w:rPr>
        <w:tab/>
      </w:r>
      <w:r>
        <w:rPr>
          <w:noProof/>
        </w:rPr>
        <w:fldChar w:fldCharType="begin" w:fldLock="1"/>
      </w:r>
      <w:r>
        <w:rPr>
          <w:noProof/>
        </w:rPr>
        <w:instrText xml:space="preserve"> PAGEREF _Toc200618185 \h </w:instrText>
      </w:r>
      <w:r>
        <w:rPr>
          <w:noProof/>
        </w:rPr>
      </w:r>
      <w:r>
        <w:rPr>
          <w:noProof/>
        </w:rPr>
        <w:fldChar w:fldCharType="separate"/>
      </w:r>
      <w:r>
        <w:rPr>
          <w:noProof/>
        </w:rPr>
        <w:t>166</w:t>
      </w:r>
      <w:r>
        <w:rPr>
          <w:noProof/>
        </w:rPr>
        <w:fldChar w:fldCharType="end"/>
      </w:r>
    </w:p>
    <w:p w14:paraId="4BB11D78" w14:textId="502B2DD8"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_Toc200618186 \h </w:instrText>
      </w:r>
      <w:r>
        <w:rPr>
          <w:noProof/>
        </w:rPr>
      </w:r>
      <w:r>
        <w:rPr>
          <w:noProof/>
        </w:rPr>
        <w:fldChar w:fldCharType="separate"/>
      </w:r>
      <w:r>
        <w:rPr>
          <w:noProof/>
        </w:rPr>
        <w:t>166</w:t>
      </w:r>
      <w:r>
        <w:rPr>
          <w:noProof/>
        </w:rPr>
        <w:fldChar w:fldCharType="end"/>
      </w:r>
    </w:p>
    <w:p w14:paraId="64C468EC" w14:textId="7988B92C"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Session Binding</w:t>
      </w:r>
      <w:r>
        <w:rPr>
          <w:noProof/>
        </w:rPr>
        <w:tab/>
      </w:r>
      <w:r>
        <w:rPr>
          <w:noProof/>
        </w:rPr>
        <w:fldChar w:fldCharType="begin" w:fldLock="1"/>
      </w:r>
      <w:r>
        <w:rPr>
          <w:noProof/>
        </w:rPr>
        <w:instrText xml:space="preserve"> PAGEREF _Toc200618187 \h </w:instrText>
      </w:r>
      <w:r>
        <w:rPr>
          <w:noProof/>
        </w:rPr>
      </w:r>
      <w:r>
        <w:rPr>
          <w:noProof/>
        </w:rPr>
        <w:fldChar w:fldCharType="separate"/>
      </w:r>
      <w:r>
        <w:rPr>
          <w:noProof/>
        </w:rPr>
        <w:t>167</w:t>
      </w:r>
      <w:r>
        <w:rPr>
          <w:noProof/>
        </w:rPr>
        <w:fldChar w:fldCharType="end"/>
      </w:r>
    </w:p>
    <w:p w14:paraId="5DFA07E4" w14:textId="38BE15B6"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6.3</w:t>
      </w:r>
      <w:r>
        <w:rPr>
          <w:rFonts w:asciiTheme="minorHAnsi" w:eastAsiaTheme="minorEastAsia" w:hAnsiTheme="minorHAnsi" w:cstheme="minorBidi"/>
          <w:noProof/>
          <w:kern w:val="2"/>
          <w:sz w:val="24"/>
          <w:szCs w:val="24"/>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_Toc200618188 \h </w:instrText>
      </w:r>
      <w:r>
        <w:rPr>
          <w:noProof/>
        </w:rPr>
      </w:r>
      <w:r>
        <w:rPr>
          <w:noProof/>
        </w:rPr>
        <w:fldChar w:fldCharType="separate"/>
      </w:r>
      <w:r>
        <w:rPr>
          <w:noProof/>
        </w:rPr>
        <w:t>168</w:t>
      </w:r>
      <w:r>
        <w:rPr>
          <w:noProof/>
        </w:rPr>
        <w:fldChar w:fldCharType="end"/>
      </w:r>
    </w:p>
    <w:p w14:paraId="5C0D8DB8" w14:textId="75A170C1"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6.4</w:t>
      </w:r>
      <w:r>
        <w:rPr>
          <w:rFonts w:asciiTheme="minorHAnsi" w:eastAsiaTheme="minorEastAsia" w:hAnsiTheme="minorHAnsi" w:cstheme="minorBidi"/>
          <w:noProof/>
          <w:kern w:val="2"/>
          <w:sz w:val="24"/>
          <w:szCs w:val="24"/>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_Toc200618189 \h </w:instrText>
      </w:r>
      <w:r>
        <w:rPr>
          <w:noProof/>
        </w:rPr>
      </w:r>
      <w:r>
        <w:rPr>
          <w:noProof/>
        </w:rPr>
        <w:fldChar w:fldCharType="separate"/>
      </w:r>
      <w:r>
        <w:rPr>
          <w:noProof/>
        </w:rPr>
        <w:t>169</w:t>
      </w:r>
      <w:r>
        <w:rPr>
          <w:noProof/>
        </w:rPr>
        <w:fldChar w:fldCharType="end"/>
      </w:r>
    </w:p>
    <w:p w14:paraId="0F02A829" w14:textId="3CE585B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6.5</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_Toc200618190 \h </w:instrText>
      </w:r>
      <w:r>
        <w:rPr>
          <w:noProof/>
        </w:rPr>
      </w:r>
      <w:r>
        <w:rPr>
          <w:noProof/>
        </w:rPr>
        <w:fldChar w:fldCharType="separate"/>
      </w:r>
      <w:r>
        <w:rPr>
          <w:noProof/>
        </w:rPr>
        <w:t>171</w:t>
      </w:r>
      <w:r>
        <w:rPr>
          <w:noProof/>
        </w:rPr>
        <w:fldChar w:fldCharType="end"/>
      </w:r>
    </w:p>
    <w:p w14:paraId="73F9D7FA" w14:textId="24ECA30F"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6.5.1</w:t>
      </w:r>
      <w:r>
        <w:rPr>
          <w:rFonts w:asciiTheme="minorHAnsi" w:eastAsiaTheme="minorEastAsia" w:hAnsiTheme="minorHAnsi" w:cstheme="minorBidi"/>
          <w:noProof/>
          <w:kern w:val="2"/>
          <w:sz w:val="24"/>
          <w:szCs w:val="24"/>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_Toc200618191 \h </w:instrText>
      </w:r>
      <w:r>
        <w:rPr>
          <w:noProof/>
        </w:rPr>
      </w:r>
      <w:r>
        <w:rPr>
          <w:noProof/>
        </w:rPr>
        <w:fldChar w:fldCharType="separate"/>
      </w:r>
      <w:r>
        <w:rPr>
          <w:noProof/>
        </w:rPr>
        <w:t>171</w:t>
      </w:r>
      <w:r>
        <w:rPr>
          <w:noProof/>
        </w:rPr>
        <w:fldChar w:fldCharType="end"/>
      </w:r>
    </w:p>
    <w:p w14:paraId="52DF7CAB" w14:textId="13EF642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6.5.2</w:t>
      </w:r>
      <w:r>
        <w:rPr>
          <w:rFonts w:asciiTheme="minorHAnsi" w:eastAsiaTheme="minorEastAsia" w:hAnsiTheme="minorHAnsi" w:cstheme="minorBidi"/>
          <w:noProof/>
          <w:kern w:val="2"/>
          <w:sz w:val="24"/>
          <w:szCs w:val="24"/>
          <w:lang w:eastAsia="ko-KR"/>
          <w14:ligatures w14:val="standardContextual"/>
        </w:rPr>
        <w:tab/>
      </w:r>
      <w:r>
        <w:rPr>
          <w:noProof/>
        </w:rPr>
        <w:t>MBS PCC rule Authorization for an MBS session</w:t>
      </w:r>
      <w:r>
        <w:rPr>
          <w:noProof/>
        </w:rPr>
        <w:tab/>
      </w:r>
      <w:r>
        <w:rPr>
          <w:noProof/>
        </w:rPr>
        <w:fldChar w:fldCharType="begin" w:fldLock="1"/>
      </w:r>
      <w:r>
        <w:rPr>
          <w:noProof/>
        </w:rPr>
        <w:instrText xml:space="preserve"> PAGEREF _Toc200618192 \h </w:instrText>
      </w:r>
      <w:r>
        <w:rPr>
          <w:noProof/>
        </w:rPr>
      </w:r>
      <w:r>
        <w:rPr>
          <w:noProof/>
        </w:rPr>
        <w:fldChar w:fldCharType="separate"/>
      </w:r>
      <w:r>
        <w:rPr>
          <w:noProof/>
        </w:rPr>
        <w:t>171</w:t>
      </w:r>
      <w:r>
        <w:rPr>
          <w:noProof/>
        </w:rPr>
        <w:fldChar w:fldCharType="end"/>
      </w:r>
    </w:p>
    <w:p w14:paraId="62BE86DC" w14:textId="3CC6B12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sidRPr="00C111B9">
        <w:rPr>
          <w:rFonts w:eastAsiaTheme="minorEastAsia"/>
          <w:noProof/>
        </w:rPr>
        <w:t>6.5.3</w:t>
      </w:r>
      <w:r>
        <w:rPr>
          <w:rFonts w:asciiTheme="minorHAnsi" w:eastAsiaTheme="minorEastAsia" w:hAnsiTheme="minorHAnsi" w:cstheme="minorBidi"/>
          <w:noProof/>
          <w:kern w:val="2"/>
          <w:sz w:val="24"/>
          <w:szCs w:val="24"/>
          <w:lang w:eastAsia="ko-KR"/>
          <w14:ligatures w14:val="standardContextual"/>
        </w:rPr>
        <w:tab/>
      </w:r>
      <w:r w:rsidRPr="00C111B9">
        <w:rPr>
          <w:rFonts w:eastAsiaTheme="minorEastAsia"/>
          <w:noProof/>
        </w:rPr>
        <w:t>MBS QoS flow binding within an MBS session</w:t>
      </w:r>
      <w:r>
        <w:rPr>
          <w:noProof/>
        </w:rPr>
        <w:tab/>
      </w:r>
      <w:r>
        <w:rPr>
          <w:noProof/>
        </w:rPr>
        <w:fldChar w:fldCharType="begin" w:fldLock="1"/>
      </w:r>
      <w:r>
        <w:rPr>
          <w:noProof/>
        </w:rPr>
        <w:instrText xml:space="preserve"> PAGEREF _Toc200618193 \h </w:instrText>
      </w:r>
      <w:r>
        <w:rPr>
          <w:noProof/>
        </w:rPr>
      </w:r>
      <w:r>
        <w:rPr>
          <w:noProof/>
        </w:rPr>
        <w:fldChar w:fldCharType="separate"/>
      </w:r>
      <w:r>
        <w:rPr>
          <w:noProof/>
        </w:rPr>
        <w:t>171</w:t>
      </w:r>
      <w:r>
        <w:rPr>
          <w:noProof/>
        </w:rPr>
        <w:fldChar w:fldCharType="end"/>
      </w:r>
    </w:p>
    <w:p w14:paraId="42487E7D" w14:textId="6C0EF87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rPr>
        <w:t>QoS Parameters Mapping</w:t>
      </w:r>
      <w:r>
        <w:rPr>
          <w:noProof/>
        </w:rPr>
        <w:tab/>
      </w:r>
      <w:r>
        <w:rPr>
          <w:noProof/>
        </w:rPr>
        <w:fldChar w:fldCharType="begin" w:fldLock="1"/>
      </w:r>
      <w:r>
        <w:rPr>
          <w:noProof/>
        </w:rPr>
        <w:instrText xml:space="preserve"> PAGEREF _Toc200618194 \h </w:instrText>
      </w:r>
      <w:r>
        <w:rPr>
          <w:noProof/>
        </w:rPr>
      </w:r>
      <w:r>
        <w:rPr>
          <w:noProof/>
        </w:rPr>
        <w:fldChar w:fldCharType="separate"/>
      </w:r>
      <w:r>
        <w:rPr>
          <w:noProof/>
        </w:rPr>
        <w:t>172</w:t>
      </w:r>
      <w:r>
        <w:rPr>
          <w:noProof/>
        </w:rPr>
        <w:fldChar w:fldCharType="end"/>
      </w:r>
    </w:p>
    <w:p w14:paraId="72294FB5" w14:textId="0792BBE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_Toc200618195 \h </w:instrText>
      </w:r>
      <w:r>
        <w:rPr>
          <w:noProof/>
        </w:rPr>
      </w:r>
      <w:r>
        <w:rPr>
          <w:noProof/>
        </w:rPr>
        <w:fldChar w:fldCharType="separate"/>
      </w:r>
      <w:r>
        <w:rPr>
          <w:noProof/>
        </w:rPr>
        <w:t>172</w:t>
      </w:r>
      <w:r>
        <w:rPr>
          <w:noProof/>
        </w:rPr>
        <w:fldChar w:fldCharType="end"/>
      </w:r>
    </w:p>
    <w:p w14:paraId="35E3CBD7" w14:textId="3EB1C03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_Toc200618196 \h </w:instrText>
      </w:r>
      <w:r>
        <w:rPr>
          <w:noProof/>
        </w:rPr>
      </w:r>
      <w:r>
        <w:rPr>
          <w:noProof/>
        </w:rPr>
        <w:fldChar w:fldCharType="separate"/>
      </w:r>
      <w:r>
        <w:rPr>
          <w:noProof/>
        </w:rPr>
        <w:t>174</w:t>
      </w:r>
      <w:r>
        <w:rPr>
          <w:noProof/>
        </w:rPr>
        <w:fldChar w:fldCharType="end"/>
      </w:r>
    </w:p>
    <w:p w14:paraId="7F0FBEF5" w14:textId="53387D6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7.2.1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_Toc200618197 \h </w:instrText>
      </w:r>
      <w:r>
        <w:rPr>
          <w:noProof/>
        </w:rPr>
      </w:r>
      <w:r>
        <w:rPr>
          <w:noProof/>
        </w:rPr>
        <w:fldChar w:fldCharType="separate"/>
      </w:r>
      <w:r>
        <w:rPr>
          <w:noProof/>
        </w:rPr>
        <w:t>174</w:t>
      </w:r>
      <w:r>
        <w:rPr>
          <w:noProof/>
        </w:rPr>
        <w:fldChar w:fldCharType="end"/>
      </w:r>
    </w:p>
    <w:p w14:paraId="1A1DC4A0" w14:textId="4DE3149E"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7.2.2</w:t>
      </w:r>
      <w:r>
        <w:rPr>
          <w:rFonts w:asciiTheme="minorHAnsi" w:eastAsiaTheme="minorEastAsia" w:hAnsiTheme="minorHAnsi" w:cstheme="minorBidi"/>
          <w:noProof/>
          <w:kern w:val="2"/>
          <w:sz w:val="24"/>
          <w:szCs w:val="24"/>
          <w:lang w:eastAsia="ko-KR"/>
          <w14:ligatures w14:val="standardContextual"/>
        </w:rPr>
        <w:tab/>
      </w:r>
      <w:r>
        <w:rPr>
          <w:noProof/>
        </w:rPr>
        <w:t>AF supporting Rx interface</w:t>
      </w:r>
      <w:r>
        <w:rPr>
          <w:noProof/>
        </w:rPr>
        <w:tab/>
      </w:r>
      <w:r>
        <w:rPr>
          <w:noProof/>
        </w:rPr>
        <w:fldChar w:fldCharType="begin" w:fldLock="1"/>
      </w:r>
      <w:r>
        <w:rPr>
          <w:noProof/>
        </w:rPr>
        <w:instrText xml:space="preserve"> PAGEREF _Toc200618198 \h </w:instrText>
      </w:r>
      <w:r>
        <w:rPr>
          <w:noProof/>
        </w:rPr>
      </w:r>
      <w:r>
        <w:rPr>
          <w:noProof/>
        </w:rPr>
        <w:fldChar w:fldCharType="separate"/>
      </w:r>
      <w:r>
        <w:rPr>
          <w:noProof/>
        </w:rPr>
        <w:t>174</w:t>
      </w:r>
      <w:r>
        <w:rPr>
          <w:noProof/>
        </w:rPr>
        <w:fldChar w:fldCharType="end"/>
      </w:r>
    </w:p>
    <w:p w14:paraId="030CFF47" w14:textId="318DA2F1"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7.2.3</w:t>
      </w:r>
      <w:r>
        <w:rPr>
          <w:rFonts w:asciiTheme="minorHAnsi" w:eastAsiaTheme="minorEastAsia" w:hAnsiTheme="minorHAnsi" w:cstheme="minorBidi"/>
          <w:noProof/>
          <w:kern w:val="2"/>
          <w:sz w:val="24"/>
          <w:szCs w:val="24"/>
          <w:lang w:eastAsia="ko-KR"/>
          <w14:ligatures w14:val="standardContextual"/>
        </w:rPr>
        <w:tab/>
      </w:r>
      <w:r>
        <w:rPr>
          <w:noProof/>
        </w:rPr>
        <w:t>AF supporting N5 interface</w:t>
      </w:r>
      <w:r>
        <w:rPr>
          <w:noProof/>
        </w:rPr>
        <w:tab/>
      </w:r>
      <w:r>
        <w:rPr>
          <w:noProof/>
        </w:rPr>
        <w:fldChar w:fldCharType="begin" w:fldLock="1"/>
      </w:r>
      <w:r>
        <w:rPr>
          <w:noProof/>
        </w:rPr>
        <w:instrText xml:space="preserve"> PAGEREF _Toc200618199 \h </w:instrText>
      </w:r>
      <w:r>
        <w:rPr>
          <w:noProof/>
        </w:rPr>
      </w:r>
      <w:r>
        <w:rPr>
          <w:noProof/>
        </w:rPr>
        <w:fldChar w:fldCharType="separate"/>
      </w:r>
      <w:r>
        <w:rPr>
          <w:noProof/>
        </w:rPr>
        <w:t>174</w:t>
      </w:r>
      <w:r>
        <w:rPr>
          <w:noProof/>
        </w:rPr>
        <w:fldChar w:fldCharType="end"/>
      </w:r>
    </w:p>
    <w:p w14:paraId="24A9EF68" w14:textId="1F5C0E34"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_Toc200618200 \h </w:instrText>
      </w:r>
      <w:r>
        <w:rPr>
          <w:noProof/>
        </w:rPr>
      </w:r>
      <w:r>
        <w:rPr>
          <w:noProof/>
        </w:rPr>
        <w:fldChar w:fldCharType="separate"/>
      </w:r>
      <w:r>
        <w:rPr>
          <w:noProof/>
        </w:rPr>
        <w:t>187</w:t>
      </w:r>
      <w:r>
        <w:rPr>
          <w:noProof/>
        </w:rPr>
        <w:fldChar w:fldCharType="end"/>
      </w:r>
    </w:p>
    <w:p w14:paraId="26522D7F" w14:textId="45C878B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7.3.1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_Toc200618201 \h </w:instrText>
      </w:r>
      <w:r>
        <w:rPr>
          <w:noProof/>
        </w:rPr>
      </w:r>
      <w:r>
        <w:rPr>
          <w:noProof/>
        </w:rPr>
        <w:fldChar w:fldCharType="separate"/>
      </w:r>
      <w:r>
        <w:rPr>
          <w:noProof/>
        </w:rPr>
        <w:t>187</w:t>
      </w:r>
      <w:r>
        <w:rPr>
          <w:noProof/>
        </w:rPr>
        <w:fldChar w:fldCharType="end"/>
      </w:r>
    </w:p>
    <w:p w14:paraId="39A81AE8" w14:textId="1DF0C84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7.3.2</w:t>
      </w:r>
      <w:r>
        <w:rPr>
          <w:rFonts w:asciiTheme="minorHAnsi" w:eastAsiaTheme="minorEastAsia" w:hAnsiTheme="minorHAnsi" w:cstheme="minorBidi"/>
          <w:noProof/>
          <w:kern w:val="2"/>
          <w:sz w:val="24"/>
          <w:szCs w:val="24"/>
          <w:lang w:eastAsia="ko-KR"/>
          <w14:ligatures w14:val="standardContextual"/>
        </w:rPr>
        <w:tab/>
      </w:r>
      <w:r>
        <w:rPr>
          <w:noProof/>
        </w:rPr>
        <w:t>PCF Interworking with an AF supporting Rx interface</w:t>
      </w:r>
      <w:r>
        <w:rPr>
          <w:noProof/>
        </w:rPr>
        <w:tab/>
      </w:r>
      <w:r>
        <w:rPr>
          <w:noProof/>
        </w:rPr>
        <w:fldChar w:fldCharType="begin" w:fldLock="1"/>
      </w:r>
      <w:r>
        <w:rPr>
          <w:noProof/>
        </w:rPr>
        <w:instrText xml:space="preserve"> PAGEREF _Toc200618202 \h </w:instrText>
      </w:r>
      <w:r>
        <w:rPr>
          <w:noProof/>
        </w:rPr>
      </w:r>
      <w:r>
        <w:rPr>
          <w:noProof/>
        </w:rPr>
        <w:fldChar w:fldCharType="separate"/>
      </w:r>
      <w:r>
        <w:rPr>
          <w:noProof/>
        </w:rPr>
        <w:t>187</w:t>
      </w:r>
      <w:r>
        <w:rPr>
          <w:noProof/>
        </w:rPr>
        <w:fldChar w:fldCharType="end"/>
      </w:r>
    </w:p>
    <w:p w14:paraId="011D11D9" w14:textId="21549D2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7.3.3</w:t>
      </w:r>
      <w:r>
        <w:rPr>
          <w:rFonts w:asciiTheme="minorHAnsi" w:eastAsiaTheme="minorEastAsia" w:hAnsiTheme="minorHAnsi" w:cstheme="minorBidi"/>
          <w:noProof/>
          <w:kern w:val="2"/>
          <w:sz w:val="24"/>
          <w:szCs w:val="24"/>
          <w:lang w:eastAsia="ko-KR"/>
          <w14:ligatures w14:val="standardContextual"/>
        </w:rPr>
        <w:tab/>
      </w:r>
      <w:r>
        <w:rPr>
          <w:noProof/>
        </w:rPr>
        <w:t>PCF Interworking with an AF supporting N5 interface</w:t>
      </w:r>
      <w:r>
        <w:rPr>
          <w:noProof/>
        </w:rPr>
        <w:tab/>
      </w:r>
      <w:r>
        <w:rPr>
          <w:noProof/>
        </w:rPr>
        <w:fldChar w:fldCharType="begin" w:fldLock="1"/>
      </w:r>
      <w:r>
        <w:rPr>
          <w:noProof/>
        </w:rPr>
        <w:instrText xml:space="preserve"> PAGEREF _Toc200618203 \h </w:instrText>
      </w:r>
      <w:r>
        <w:rPr>
          <w:noProof/>
        </w:rPr>
      </w:r>
      <w:r>
        <w:rPr>
          <w:noProof/>
        </w:rPr>
        <w:fldChar w:fldCharType="separate"/>
      </w:r>
      <w:r>
        <w:rPr>
          <w:noProof/>
        </w:rPr>
        <w:t>196</w:t>
      </w:r>
      <w:r>
        <w:rPr>
          <w:noProof/>
        </w:rPr>
        <w:fldChar w:fldCharType="end"/>
      </w:r>
    </w:p>
    <w:p w14:paraId="534263F5" w14:textId="344EC8EE"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_Toc200618204 \h </w:instrText>
      </w:r>
      <w:r>
        <w:rPr>
          <w:noProof/>
        </w:rPr>
      </w:r>
      <w:r>
        <w:rPr>
          <w:noProof/>
        </w:rPr>
        <w:fldChar w:fldCharType="separate"/>
      </w:r>
      <w:r>
        <w:rPr>
          <w:noProof/>
        </w:rPr>
        <w:t>206</w:t>
      </w:r>
      <w:r>
        <w:rPr>
          <w:noProof/>
        </w:rPr>
        <w:fldChar w:fldCharType="end"/>
      </w:r>
    </w:p>
    <w:p w14:paraId="35019BB3" w14:textId="01AD3EA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7.4.1</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in 5GC</w:t>
      </w:r>
      <w:r>
        <w:rPr>
          <w:noProof/>
        </w:rPr>
        <w:tab/>
      </w:r>
      <w:r>
        <w:rPr>
          <w:noProof/>
        </w:rPr>
        <w:fldChar w:fldCharType="begin" w:fldLock="1"/>
      </w:r>
      <w:r>
        <w:rPr>
          <w:noProof/>
        </w:rPr>
        <w:instrText xml:space="preserve"> PAGEREF _Toc200618205 \h </w:instrText>
      </w:r>
      <w:r>
        <w:rPr>
          <w:noProof/>
        </w:rPr>
      </w:r>
      <w:r>
        <w:rPr>
          <w:noProof/>
        </w:rPr>
        <w:fldChar w:fldCharType="separate"/>
      </w:r>
      <w:r>
        <w:rPr>
          <w:noProof/>
        </w:rPr>
        <w:t>206</w:t>
      </w:r>
      <w:r>
        <w:rPr>
          <w:noProof/>
        </w:rPr>
        <w:fldChar w:fldCharType="end"/>
      </w:r>
    </w:p>
    <w:p w14:paraId="19BF0456" w14:textId="0FA9FEB3"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7.4.2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SMF+PGW-C for interworking scenario</w:t>
      </w:r>
      <w:r>
        <w:rPr>
          <w:noProof/>
        </w:rPr>
        <w:tab/>
      </w:r>
      <w:r>
        <w:rPr>
          <w:noProof/>
        </w:rPr>
        <w:fldChar w:fldCharType="begin" w:fldLock="1"/>
      </w:r>
      <w:r>
        <w:rPr>
          <w:noProof/>
        </w:rPr>
        <w:instrText xml:space="preserve"> PAGEREF _Toc200618206 \h </w:instrText>
      </w:r>
      <w:r>
        <w:rPr>
          <w:noProof/>
        </w:rPr>
      </w:r>
      <w:r>
        <w:rPr>
          <w:noProof/>
        </w:rPr>
        <w:fldChar w:fldCharType="separate"/>
      </w:r>
      <w:r>
        <w:rPr>
          <w:noProof/>
        </w:rPr>
        <w:t>207</w:t>
      </w:r>
      <w:r>
        <w:rPr>
          <w:noProof/>
        </w:rPr>
        <w:fldChar w:fldCharType="end"/>
      </w:r>
    </w:p>
    <w:p w14:paraId="501616B5" w14:textId="7330D0B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.5</w:t>
      </w:r>
      <w:r>
        <w:rPr>
          <w:rFonts w:asciiTheme="minorHAnsi" w:eastAsiaTheme="minorEastAsia" w:hAnsiTheme="minorHAnsi" w:cstheme="minorBidi"/>
          <w:noProof/>
          <w:kern w:val="2"/>
          <w:sz w:val="24"/>
          <w:szCs w:val="24"/>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_Toc200618207 \h </w:instrText>
      </w:r>
      <w:r>
        <w:rPr>
          <w:noProof/>
        </w:rPr>
      </w:r>
      <w:r>
        <w:rPr>
          <w:noProof/>
        </w:rPr>
        <w:fldChar w:fldCharType="separate"/>
      </w:r>
      <w:r>
        <w:rPr>
          <w:noProof/>
        </w:rPr>
        <w:t>207</w:t>
      </w:r>
      <w:r>
        <w:rPr>
          <w:noProof/>
        </w:rPr>
        <w:fldChar w:fldCharType="end"/>
      </w:r>
    </w:p>
    <w:p w14:paraId="7A71F1D2" w14:textId="4CD4DBC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7.5.1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_Toc200618208 \h </w:instrText>
      </w:r>
      <w:r>
        <w:rPr>
          <w:noProof/>
        </w:rPr>
      </w:r>
      <w:r>
        <w:rPr>
          <w:noProof/>
        </w:rPr>
        <w:fldChar w:fldCharType="separate"/>
      </w:r>
      <w:r>
        <w:rPr>
          <w:noProof/>
        </w:rPr>
        <w:t>207</w:t>
      </w:r>
      <w:r>
        <w:rPr>
          <w:noProof/>
        </w:rPr>
        <w:fldChar w:fldCharType="end"/>
      </w:r>
    </w:p>
    <w:p w14:paraId="0056FDDA" w14:textId="31A420E0"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7.5.2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_Toc200618209 \h </w:instrText>
      </w:r>
      <w:r>
        <w:rPr>
          <w:noProof/>
        </w:rPr>
      </w:r>
      <w:r>
        <w:rPr>
          <w:noProof/>
        </w:rPr>
        <w:fldChar w:fldCharType="separate"/>
      </w:r>
      <w:r>
        <w:rPr>
          <w:noProof/>
        </w:rPr>
        <w:t>207</w:t>
      </w:r>
      <w:r>
        <w:rPr>
          <w:noProof/>
        </w:rPr>
        <w:fldChar w:fldCharType="end"/>
      </w:r>
    </w:p>
    <w:p w14:paraId="245551B7" w14:textId="4A93670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7.5.3</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MB-SMF</w:t>
      </w:r>
      <w:r>
        <w:rPr>
          <w:noProof/>
        </w:rPr>
        <w:tab/>
      </w:r>
      <w:r>
        <w:rPr>
          <w:noProof/>
        </w:rPr>
        <w:fldChar w:fldCharType="begin" w:fldLock="1"/>
      </w:r>
      <w:r>
        <w:rPr>
          <w:noProof/>
        </w:rPr>
        <w:instrText xml:space="preserve"> PAGEREF _Toc200618210 \h </w:instrText>
      </w:r>
      <w:r>
        <w:rPr>
          <w:noProof/>
        </w:rPr>
      </w:r>
      <w:r>
        <w:rPr>
          <w:noProof/>
        </w:rPr>
        <w:fldChar w:fldCharType="separate"/>
      </w:r>
      <w:r>
        <w:rPr>
          <w:noProof/>
        </w:rPr>
        <w:t>211</w:t>
      </w:r>
      <w:r>
        <w:rPr>
          <w:noProof/>
        </w:rPr>
        <w:fldChar w:fldCharType="end"/>
      </w:r>
    </w:p>
    <w:p w14:paraId="782C91D3" w14:textId="0A934DF7"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rPr>
        <w:t>PCF addressing</w:t>
      </w:r>
      <w:r>
        <w:rPr>
          <w:noProof/>
        </w:rPr>
        <w:tab/>
      </w:r>
      <w:r>
        <w:rPr>
          <w:noProof/>
        </w:rPr>
        <w:fldChar w:fldCharType="begin" w:fldLock="1"/>
      </w:r>
      <w:r>
        <w:rPr>
          <w:noProof/>
        </w:rPr>
        <w:instrText xml:space="preserve"> PAGEREF _Toc200618211 \h </w:instrText>
      </w:r>
      <w:r>
        <w:rPr>
          <w:noProof/>
        </w:rPr>
      </w:r>
      <w:r>
        <w:rPr>
          <w:noProof/>
        </w:rPr>
        <w:fldChar w:fldCharType="separate"/>
      </w:r>
      <w:r>
        <w:rPr>
          <w:noProof/>
        </w:rPr>
        <w:t>212</w:t>
      </w:r>
      <w:r>
        <w:rPr>
          <w:noProof/>
        </w:rPr>
        <w:fldChar w:fldCharType="end"/>
      </w:r>
    </w:p>
    <w:p w14:paraId="60E34AA7" w14:textId="0E767028"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_Toc200618212 \h </w:instrText>
      </w:r>
      <w:r>
        <w:rPr>
          <w:noProof/>
        </w:rPr>
      </w:r>
      <w:r>
        <w:rPr>
          <w:noProof/>
        </w:rPr>
        <w:fldChar w:fldCharType="separate"/>
      </w:r>
      <w:r>
        <w:rPr>
          <w:noProof/>
        </w:rPr>
        <w:t>212</w:t>
      </w:r>
      <w:r>
        <w:rPr>
          <w:noProof/>
        </w:rPr>
        <w:fldChar w:fldCharType="end"/>
      </w:r>
    </w:p>
    <w:p w14:paraId="0AB3E461" w14:textId="73C358C1"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_Toc200618213 \h </w:instrText>
      </w:r>
      <w:r>
        <w:rPr>
          <w:noProof/>
        </w:rPr>
      </w:r>
      <w:r>
        <w:rPr>
          <w:noProof/>
        </w:rPr>
        <w:fldChar w:fldCharType="separate"/>
      </w:r>
      <w:r>
        <w:rPr>
          <w:noProof/>
        </w:rPr>
        <w:t>212</w:t>
      </w:r>
      <w:r>
        <w:rPr>
          <w:noProof/>
        </w:rPr>
        <w:fldChar w:fldCharType="end"/>
      </w:r>
    </w:p>
    <w:p w14:paraId="324D0C72" w14:textId="13FA076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8.3</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_Toc200618214 \h </w:instrText>
      </w:r>
      <w:r>
        <w:rPr>
          <w:noProof/>
        </w:rPr>
      </w:r>
      <w:r>
        <w:rPr>
          <w:noProof/>
        </w:rPr>
        <w:fldChar w:fldCharType="separate"/>
      </w:r>
      <w:r>
        <w:rPr>
          <w:noProof/>
        </w:rPr>
        <w:t>214</w:t>
      </w:r>
      <w:r>
        <w:rPr>
          <w:noProof/>
        </w:rPr>
        <w:fldChar w:fldCharType="end"/>
      </w:r>
    </w:p>
    <w:p w14:paraId="50E33586" w14:textId="276A676A"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_Toc200618215 \h </w:instrText>
      </w:r>
      <w:r>
        <w:rPr>
          <w:noProof/>
        </w:rPr>
      </w:r>
      <w:r>
        <w:rPr>
          <w:noProof/>
        </w:rPr>
        <w:fldChar w:fldCharType="separate"/>
      </w:r>
      <w:r>
        <w:rPr>
          <w:noProof/>
        </w:rPr>
        <w:t>215</w:t>
      </w:r>
      <w:r>
        <w:rPr>
          <w:noProof/>
        </w:rPr>
        <w:fldChar w:fldCharType="end"/>
      </w:r>
    </w:p>
    <w:p w14:paraId="378933CA" w14:textId="648443D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_Toc200618216 \h </w:instrText>
      </w:r>
      <w:r>
        <w:rPr>
          <w:noProof/>
        </w:rPr>
      </w:r>
      <w:r>
        <w:rPr>
          <w:noProof/>
        </w:rPr>
        <w:fldChar w:fldCharType="separate"/>
      </w:r>
      <w:r>
        <w:rPr>
          <w:noProof/>
        </w:rPr>
        <w:t>215</w:t>
      </w:r>
      <w:r>
        <w:rPr>
          <w:noProof/>
        </w:rPr>
        <w:fldChar w:fldCharType="end"/>
      </w:r>
    </w:p>
    <w:p w14:paraId="2594AB9E" w14:textId="1CE2C17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_Toc200618217 \h </w:instrText>
      </w:r>
      <w:r>
        <w:rPr>
          <w:noProof/>
        </w:rPr>
      </w:r>
      <w:r>
        <w:rPr>
          <w:noProof/>
        </w:rPr>
        <w:fldChar w:fldCharType="separate"/>
      </w:r>
      <w:r>
        <w:rPr>
          <w:noProof/>
        </w:rPr>
        <w:t>215</w:t>
      </w:r>
      <w:r>
        <w:rPr>
          <w:noProof/>
        </w:rPr>
        <w:fldChar w:fldCharType="end"/>
      </w:r>
    </w:p>
    <w:p w14:paraId="5388A111" w14:textId="657F4289"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8.4.3</w:t>
      </w:r>
      <w:r>
        <w:rPr>
          <w:rFonts w:asciiTheme="minorHAnsi" w:eastAsiaTheme="minorEastAsia" w:hAnsiTheme="minorHAnsi" w:cstheme="minorBidi"/>
          <w:noProof/>
          <w:kern w:val="2"/>
          <w:sz w:val="24"/>
          <w:szCs w:val="24"/>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_Toc200618218 \h </w:instrText>
      </w:r>
      <w:r>
        <w:rPr>
          <w:noProof/>
        </w:rPr>
      </w:r>
      <w:r>
        <w:rPr>
          <w:noProof/>
        </w:rPr>
        <w:fldChar w:fldCharType="separate"/>
      </w:r>
      <w:r>
        <w:rPr>
          <w:noProof/>
        </w:rPr>
        <w:t>217</w:t>
      </w:r>
      <w:r>
        <w:rPr>
          <w:noProof/>
        </w:rPr>
        <w:fldChar w:fldCharType="end"/>
      </w:r>
    </w:p>
    <w:p w14:paraId="3B97ECC2" w14:textId="019CA898"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8.4A</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_Toc200618219 \h </w:instrText>
      </w:r>
      <w:r>
        <w:rPr>
          <w:noProof/>
        </w:rPr>
      </w:r>
      <w:r>
        <w:rPr>
          <w:noProof/>
        </w:rPr>
        <w:fldChar w:fldCharType="separate"/>
      </w:r>
      <w:r>
        <w:rPr>
          <w:noProof/>
        </w:rPr>
        <w:t>217</w:t>
      </w:r>
      <w:r>
        <w:rPr>
          <w:noProof/>
        </w:rPr>
        <w:fldChar w:fldCharType="end"/>
      </w:r>
    </w:p>
    <w:p w14:paraId="4E629150" w14:textId="149F364E"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8.4B</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_Toc200618220 \h </w:instrText>
      </w:r>
      <w:r>
        <w:rPr>
          <w:noProof/>
        </w:rPr>
      </w:r>
      <w:r>
        <w:rPr>
          <w:noProof/>
        </w:rPr>
        <w:fldChar w:fldCharType="separate"/>
      </w:r>
      <w:r>
        <w:rPr>
          <w:noProof/>
        </w:rPr>
        <w:t>217</w:t>
      </w:r>
      <w:r>
        <w:rPr>
          <w:noProof/>
        </w:rPr>
        <w:fldChar w:fldCharType="end"/>
      </w:r>
    </w:p>
    <w:p w14:paraId="366D84CD" w14:textId="4B80B3E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8.5</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_Toc200618221 \h </w:instrText>
      </w:r>
      <w:r>
        <w:rPr>
          <w:noProof/>
        </w:rPr>
      </w:r>
      <w:r>
        <w:rPr>
          <w:noProof/>
        </w:rPr>
        <w:fldChar w:fldCharType="separate"/>
      </w:r>
      <w:r>
        <w:rPr>
          <w:noProof/>
        </w:rPr>
        <w:t>218</w:t>
      </w:r>
      <w:r>
        <w:rPr>
          <w:noProof/>
        </w:rPr>
        <w:fldChar w:fldCharType="end"/>
      </w:r>
    </w:p>
    <w:p w14:paraId="228C850A" w14:textId="42215F4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_Toc200618222 \h </w:instrText>
      </w:r>
      <w:r>
        <w:rPr>
          <w:noProof/>
        </w:rPr>
      </w:r>
      <w:r>
        <w:rPr>
          <w:noProof/>
        </w:rPr>
        <w:fldChar w:fldCharType="separate"/>
      </w:r>
      <w:r>
        <w:rPr>
          <w:noProof/>
        </w:rPr>
        <w:t>218</w:t>
      </w:r>
      <w:r>
        <w:rPr>
          <w:noProof/>
        </w:rPr>
        <w:fldChar w:fldCharType="end"/>
      </w:r>
    </w:p>
    <w:p w14:paraId="03D89EF0" w14:textId="4F9CE4E9"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_Toc200618223 \h </w:instrText>
      </w:r>
      <w:r>
        <w:rPr>
          <w:noProof/>
        </w:rPr>
      </w:r>
      <w:r>
        <w:rPr>
          <w:noProof/>
        </w:rPr>
        <w:fldChar w:fldCharType="separate"/>
      </w:r>
      <w:r>
        <w:rPr>
          <w:noProof/>
        </w:rPr>
        <w:t>218</w:t>
      </w:r>
      <w:r>
        <w:rPr>
          <w:noProof/>
        </w:rPr>
        <w:fldChar w:fldCharType="end"/>
      </w:r>
    </w:p>
    <w:p w14:paraId="2856098C" w14:textId="4B89B76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_Toc200618224 \h </w:instrText>
      </w:r>
      <w:r>
        <w:rPr>
          <w:noProof/>
        </w:rPr>
      </w:r>
      <w:r>
        <w:rPr>
          <w:noProof/>
        </w:rPr>
        <w:fldChar w:fldCharType="separate"/>
      </w:r>
      <w:r>
        <w:rPr>
          <w:noProof/>
        </w:rPr>
        <w:t>218</w:t>
      </w:r>
      <w:r>
        <w:rPr>
          <w:noProof/>
        </w:rPr>
        <w:fldChar w:fldCharType="end"/>
      </w:r>
    </w:p>
    <w:p w14:paraId="07B907B8" w14:textId="0B6783B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8.5.4</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_Toc200618225 \h </w:instrText>
      </w:r>
      <w:r>
        <w:rPr>
          <w:noProof/>
        </w:rPr>
      </w:r>
      <w:r>
        <w:rPr>
          <w:noProof/>
        </w:rPr>
        <w:fldChar w:fldCharType="separate"/>
      </w:r>
      <w:r>
        <w:rPr>
          <w:noProof/>
        </w:rPr>
        <w:t>219</w:t>
      </w:r>
      <w:r>
        <w:rPr>
          <w:noProof/>
        </w:rPr>
        <w:fldChar w:fldCharType="end"/>
      </w:r>
    </w:p>
    <w:p w14:paraId="6069D8BC" w14:textId="1BEDAEE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8.5.5</w:t>
      </w:r>
      <w:r>
        <w:rPr>
          <w:rFonts w:asciiTheme="minorHAnsi" w:eastAsiaTheme="minorEastAsia" w:hAnsiTheme="minorHAnsi" w:cstheme="minorBidi"/>
          <w:noProof/>
          <w:kern w:val="2"/>
          <w:sz w:val="24"/>
          <w:szCs w:val="24"/>
          <w:lang w:eastAsia="ko-KR"/>
          <w14:ligatures w14:val="standardContextual"/>
        </w:rPr>
        <w:tab/>
      </w:r>
      <w:r>
        <w:rPr>
          <w:noProof/>
        </w:rPr>
        <w:t>Proxy BSF</w:t>
      </w:r>
      <w:r>
        <w:rPr>
          <w:noProof/>
        </w:rPr>
        <w:tab/>
      </w:r>
      <w:r>
        <w:rPr>
          <w:noProof/>
        </w:rPr>
        <w:fldChar w:fldCharType="begin" w:fldLock="1"/>
      </w:r>
      <w:r>
        <w:rPr>
          <w:noProof/>
        </w:rPr>
        <w:instrText xml:space="preserve"> PAGEREF _Toc200618226 \h </w:instrText>
      </w:r>
      <w:r>
        <w:rPr>
          <w:noProof/>
        </w:rPr>
      </w:r>
      <w:r>
        <w:rPr>
          <w:noProof/>
        </w:rPr>
        <w:fldChar w:fldCharType="separate"/>
      </w:r>
      <w:r>
        <w:rPr>
          <w:noProof/>
        </w:rPr>
        <w:t>219</w:t>
      </w:r>
      <w:r>
        <w:rPr>
          <w:noProof/>
        </w:rPr>
        <w:fldChar w:fldCharType="end"/>
      </w:r>
    </w:p>
    <w:p w14:paraId="57AC9BA8" w14:textId="0611AC9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_Toc200618227 \h </w:instrText>
      </w:r>
      <w:r>
        <w:rPr>
          <w:noProof/>
        </w:rPr>
      </w:r>
      <w:r>
        <w:rPr>
          <w:noProof/>
        </w:rPr>
        <w:fldChar w:fldCharType="separate"/>
      </w:r>
      <w:r>
        <w:rPr>
          <w:noProof/>
        </w:rPr>
        <w:t>219</w:t>
      </w:r>
      <w:r>
        <w:rPr>
          <w:noProof/>
        </w:rPr>
        <w:fldChar w:fldCharType="end"/>
      </w:r>
    </w:p>
    <w:p w14:paraId="13DC636F" w14:textId="49F37D4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_Toc200618228 \h </w:instrText>
      </w:r>
      <w:r>
        <w:rPr>
          <w:noProof/>
        </w:rPr>
      </w:r>
      <w:r>
        <w:rPr>
          <w:noProof/>
        </w:rPr>
        <w:fldChar w:fldCharType="separate"/>
      </w:r>
      <w:r>
        <w:rPr>
          <w:noProof/>
        </w:rPr>
        <w:t>220</w:t>
      </w:r>
      <w:r>
        <w:rPr>
          <w:noProof/>
        </w:rPr>
        <w:fldChar w:fldCharType="end"/>
      </w:r>
    </w:p>
    <w:p w14:paraId="08DF6647" w14:textId="47B93755"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8.5.5.3</w:t>
      </w:r>
      <w:r>
        <w:rPr>
          <w:rFonts w:asciiTheme="minorHAnsi" w:eastAsiaTheme="minorEastAsia" w:hAnsiTheme="minorHAnsi" w:cstheme="minorBidi"/>
          <w:noProof/>
          <w:kern w:val="2"/>
          <w:sz w:val="24"/>
          <w:szCs w:val="24"/>
          <w:lang w:eastAsia="ko-KR"/>
          <w14:ligatures w14:val="standardContextual"/>
        </w:rPr>
        <w:tab/>
      </w:r>
      <w:r>
        <w:rPr>
          <w:noProof/>
        </w:rPr>
        <w:t>Rx Session Modification</w:t>
      </w:r>
      <w:r>
        <w:rPr>
          <w:noProof/>
        </w:rPr>
        <w:tab/>
      </w:r>
      <w:r>
        <w:rPr>
          <w:noProof/>
        </w:rPr>
        <w:fldChar w:fldCharType="begin" w:fldLock="1"/>
      </w:r>
      <w:r>
        <w:rPr>
          <w:noProof/>
        </w:rPr>
        <w:instrText xml:space="preserve"> PAGEREF _Toc200618229 \h </w:instrText>
      </w:r>
      <w:r>
        <w:rPr>
          <w:noProof/>
        </w:rPr>
      </w:r>
      <w:r>
        <w:rPr>
          <w:noProof/>
        </w:rPr>
        <w:fldChar w:fldCharType="separate"/>
      </w:r>
      <w:r>
        <w:rPr>
          <w:noProof/>
        </w:rPr>
        <w:t>220</w:t>
      </w:r>
      <w:r>
        <w:rPr>
          <w:noProof/>
        </w:rPr>
        <w:fldChar w:fldCharType="end"/>
      </w:r>
    </w:p>
    <w:p w14:paraId="7D637A2C" w14:textId="3E09418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8.5.5.3.1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_Toc200618230 \h </w:instrText>
      </w:r>
      <w:r>
        <w:rPr>
          <w:noProof/>
        </w:rPr>
      </w:r>
      <w:r>
        <w:rPr>
          <w:noProof/>
        </w:rPr>
        <w:fldChar w:fldCharType="separate"/>
      </w:r>
      <w:r>
        <w:rPr>
          <w:noProof/>
        </w:rPr>
        <w:t>220</w:t>
      </w:r>
      <w:r>
        <w:rPr>
          <w:noProof/>
        </w:rPr>
        <w:fldChar w:fldCharType="end"/>
      </w:r>
    </w:p>
    <w:p w14:paraId="6C52D5A7" w14:textId="5C2D1C60"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8.5.5.3.2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_Toc200618231 \h </w:instrText>
      </w:r>
      <w:r>
        <w:rPr>
          <w:noProof/>
        </w:rPr>
      </w:r>
      <w:r>
        <w:rPr>
          <w:noProof/>
        </w:rPr>
        <w:fldChar w:fldCharType="separate"/>
      </w:r>
      <w:r>
        <w:rPr>
          <w:noProof/>
        </w:rPr>
        <w:t>221</w:t>
      </w:r>
      <w:r>
        <w:rPr>
          <w:noProof/>
        </w:rPr>
        <w:fldChar w:fldCharType="end"/>
      </w:r>
    </w:p>
    <w:p w14:paraId="40DB689F" w14:textId="50D241A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8.5.5.4</w:t>
      </w:r>
      <w:r>
        <w:rPr>
          <w:rFonts w:asciiTheme="minorHAnsi" w:eastAsiaTheme="minorEastAsia" w:hAnsiTheme="minorHAnsi" w:cstheme="minorBidi"/>
          <w:noProof/>
          <w:kern w:val="2"/>
          <w:sz w:val="24"/>
          <w:szCs w:val="24"/>
          <w:lang w:eastAsia="ko-KR"/>
          <w14:ligatures w14:val="standardContextual"/>
        </w:rPr>
        <w:tab/>
      </w:r>
      <w:r>
        <w:rPr>
          <w:noProof/>
        </w:rPr>
        <w:t>Rx Session Termination</w:t>
      </w:r>
      <w:r>
        <w:rPr>
          <w:noProof/>
        </w:rPr>
        <w:tab/>
      </w:r>
      <w:r>
        <w:rPr>
          <w:noProof/>
        </w:rPr>
        <w:fldChar w:fldCharType="begin" w:fldLock="1"/>
      </w:r>
      <w:r>
        <w:rPr>
          <w:noProof/>
        </w:rPr>
        <w:instrText xml:space="preserve"> PAGEREF _Toc200618232 \h </w:instrText>
      </w:r>
      <w:r>
        <w:rPr>
          <w:noProof/>
        </w:rPr>
      </w:r>
      <w:r>
        <w:rPr>
          <w:noProof/>
        </w:rPr>
        <w:fldChar w:fldCharType="separate"/>
      </w:r>
      <w:r>
        <w:rPr>
          <w:noProof/>
        </w:rPr>
        <w:t>221</w:t>
      </w:r>
      <w:r>
        <w:rPr>
          <w:noProof/>
        </w:rPr>
        <w:fldChar w:fldCharType="end"/>
      </w:r>
    </w:p>
    <w:p w14:paraId="3C496677" w14:textId="73CE12B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8.5.5.4.1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_Toc200618233 \h </w:instrText>
      </w:r>
      <w:r>
        <w:rPr>
          <w:noProof/>
        </w:rPr>
      </w:r>
      <w:r>
        <w:rPr>
          <w:noProof/>
        </w:rPr>
        <w:fldChar w:fldCharType="separate"/>
      </w:r>
      <w:r>
        <w:rPr>
          <w:noProof/>
        </w:rPr>
        <w:t>221</w:t>
      </w:r>
      <w:r>
        <w:rPr>
          <w:noProof/>
        </w:rPr>
        <w:fldChar w:fldCharType="end"/>
      </w:r>
    </w:p>
    <w:p w14:paraId="66ECC0BD" w14:textId="3C9865D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8.5.5.4.2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_Toc200618234 \h </w:instrText>
      </w:r>
      <w:r>
        <w:rPr>
          <w:noProof/>
        </w:rPr>
      </w:r>
      <w:r>
        <w:rPr>
          <w:noProof/>
        </w:rPr>
        <w:fldChar w:fldCharType="separate"/>
      </w:r>
      <w:r>
        <w:rPr>
          <w:noProof/>
        </w:rPr>
        <w:t>222</w:t>
      </w:r>
      <w:r>
        <w:rPr>
          <w:noProof/>
        </w:rPr>
        <w:fldChar w:fldCharType="end"/>
      </w:r>
    </w:p>
    <w:p w14:paraId="23AB06E0" w14:textId="6CAF9311"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8.5.6</w:t>
      </w:r>
      <w:r>
        <w:rPr>
          <w:rFonts w:asciiTheme="minorHAnsi" w:eastAsiaTheme="minorEastAsia" w:hAnsiTheme="minorHAnsi" w:cstheme="minorBidi"/>
          <w:noProof/>
          <w:kern w:val="2"/>
          <w:sz w:val="24"/>
          <w:szCs w:val="24"/>
          <w:lang w:eastAsia="ko-KR"/>
          <w14:ligatures w14:val="standardContextual"/>
        </w:rPr>
        <w:tab/>
      </w:r>
      <w:r>
        <w:rPr>
          <w:noProof/>
        </w:rPr>
        <w:t>Redirect BSF</w:t>
      </w:r>
      <w:r>
        <w:rPr>
          <w:noProof/>
        </w:rPr>
        <w:tab/>
      </w:r>
      <w:r>
        <w:rPr>
          <w:noProof/>
        </w:rPr>
        <w:fldChar w:fldCharType="begin" w:fldLock="1"/>
      </w:r>
      <w:r>
        <w:rPr>
          <w:noProof/>
        </w:rPr>
        <w:instrText xml:space="preserve"> PAGEREF _Toc200618235 \h </w:instrText>
      </w:r>
      <w:r>
        <w:rPr>
          <w:noProof/>
        </w:rPr>
      </w:r>
      <w:r>
        <w:rPr>
          <w:noProof/>
        </w:rPr>
        <w:fldChar w:fldCharType="separate"/>
      </w:r>
      <w:r>
        <w:rPr>
          <w:noProof/>
        </w:rPr>
        <w:t>222</w:t>
      </w:r>
      <w:r>
        <w:rPr>
          <w:noProof/>
        </w:rPr>
        <w:fldChar w:fldCharType="end"/>
      </w:r>
    </w:p>
    <w:p w14:paraId="73338EA5" w14:textId="0AC4A033"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_Toc200618236 \h </w:instrText>
      </w:r>
      <w:r>
        <w:rPr>
          <w:noProof/>
        </w:rPr>
      </w:r>
      <w:r>
        <w:rPr>
          <w:noProof/>
        </w:rPr>
        <w:fldChar w:fldCharType="separate"/>
      </w:r>
      <w:r>
        <w:rPr>
          <w:noProof/>
        </w:rPr>
        <w:t>222</w:t>
      </w:r>
      <w:r>
        <w:rPr>
          <w:noProof/>
        </w:rPr>
        <w:fldChar w:fldCharType="end"/>
      </w:r>
    </w:p>
    <w:p w14:paraId="1BF456E4" w14:textId="646BCAC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8.5.6.2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_Toc200618237 \h </w:instrText>
      </w:r>
      <w:r>
        <w:rPr>
          <w:noProof/>
        </w:rPr>
      </w:r>
      <w:r>
        <w:rPr>
          <w:noProof/>
        </w:rPr>
        <w:fldChar w:fldCharType="separate"/>
      </w:r>
      <w:r>
        <w:rPr>
          <w:noProof/>
        </w:rPr>
        <w:t>223</w:t>
      </w:r>
      <w:r>
        <w:rPr>
          <w:noProof/>
        </w:rPr>
        <w:fldChar w:fldCharType="end"/>
      </w:r>
    </w:p>
    <w:p w14:paraId="07B6218D" w14:textId="47ADC4C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8.5.7</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_Toc200618238 \h </w:instrText>
      </w:r>
      <w:r>
        <w:rPr>
          <w:noProof/>
        </w:rPr>
      </w:r>
      <w:r>
        <w:rPr>
          <w:noProof/>
        </w:rPr>
        <w:fldChar w:fldCharType="separate"/>
      </w:r>
      <w:r>
        <w:rPr>
          <w:noProof/>
        </w:rPr>
        <w:t>223</w:t>
      </w:r>
      <w:r>
        <w:rPr>
          <w:noProof/>
        </w:rPr>
        <w:fldChar w:fldCharType="end"/>
      </w:r>
    </w:p>
    <w:p w14:paraId="7131E4F4" w14:textId="52E3B73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8.5.8</w:t>
      </w:r>
      <w:r>
        <w:rPr>
          <w:rFonts w:asciiTheme="minorHAnsi" w:eastAsiaTheme="minorEastAsia" w:hAnsiTheme="minorHAnsi" w:cstheme="minorBidi"/>
          <w:noProof/>
          <w:kern w:val="2"/>
          <w:sz w:val="24"/>
          <w:szCs w:val="24"/>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_Toc200618239 \h </w:instrText>
      </w:r>
      <w:r>
        <w:rPr>
          <w:noProof/>
        </w:rPr>
      </w:r>
      <w:r>
        <w:rPr>
          <w:noProof/>
        </w:rPr>
        <w:fldChar w:fldCharType="separate"/>
      </w:r>
      <w:r>
        <w:rPr>
          <w:noProof/>
        </w:rPr>
        <w:t>224</w:t>
      </w:r>
      <w:r>
        <w:rPr>
          <w:noProof/>
        </w:rPr>
        <w:fldChar w:fldCharType="end"/>
      </w:r>
    </w:p>
    <w:p w14:paraId="22295077" w14:textId="4C5EB43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8.5.9</w:t>
      </w:r>
      <w:r>
        <w:rPr>
          <w:rFonts w:asciiTheme="minorHAnsi" w:eastAsiaTheme="minorEastAsia" w:hAnsiTheme="minorHAnsi" w:cstheme="minorBidi"/>
          <w:noProof/>
          <w:kern w:val="2"/>
          <w:sz w:val="24"/>
          <w:szCs w:val="24"/>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_Toc200618240 \h </w:instrText>
      </w:r>
      <w:r>
        <w:rPr>
          <w:noProof/>
        </w:rPr>
      </w:r>
      <w:r>
        <w:rPr>
          <w:noProof/>
        </w:rPr>
        <w:fldChar w:fldCharType="separate"/>
      </w:r>
      <w:r>
        <w:rPr>
          <w:noProof/>
        </w:rPr>
        <w:t>225</w:t>
      </w:r>
      <w:r>
        <w:rPr>
          <w:noProof/>
        </w:rPr>
        <w:fldChar w:fldCharType="end"/>
      </w:r>
    </w:p>
    <w:p w14:paraId="2600A765" w14:textId="5C4C59A0"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8.5.10</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_Toc200618241 \h </w:instrText>
      </w:r>
      <w:r>
        <w:rPr>
          <w:noProof/>
        </w:rPr>
      </w:r>
      <w:r>
        <w:rPr>
          <w:noProof/>
        </w:rPr>
        <w:fldChar w:fldCharType="separate"/>
      </w:r>
      <w:r>
        <w:rPr>
          <w:noProof/>
        </w:rPr>
        <w:t>225</w:t>
      </w:r>
      <w:r>
        <w:rPr>
          <w:noProof/>
        </w:rPr>
        <w:fldChar w:fldCharType="end"/>
      </w:r>
    </w:p>
    <w:p w14:paraId="02229015" w14:textId="39EC3A97"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8.6</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_Toc200618242 \h </w:instrText>
      </w:r>
      <w:r>
        <w:rPr>
          <w:noProof/>
        </w:rPr>
      </w:r>
      <w:r>
        <w:rPr>
          <w:noProof/>
        </w:rPr>
        <w:fldChar w:fldCharType="separate"/>
      </w:r>
      <w:r>
        <w:rPr>
          <w:noProof/>
        </w:rPr>
        <w:t>225</w:t>
      </w:r>
      <w:r>
        <w:rPr>
          <w:noProof/>
        </w:rPr>
        <w:fldChar w:fldCharType="end"/>
      </w:r>
    </w:p>
    <w:p w14:paraId="02FE2690" w14:textId="2904CCE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8.6.1</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_Toc200618243 \h </w:instrText>
      </w:r>
      <w:r>
        <w:rPr>
          <w:noProof/>
        </w:rPr>
      </w:r>
      <w:r>
        <w:rPr>
          <w:noProof/>
        </w:rPr>
        <w:fldChar w:fldCharType="separate"/>
      </w:r>
      <w:r>
        <w:rPr>
          <w:noProof/>
        </w:rPr>
        <w:t>225</w:t>
      </w:r>
      <w:r>
        <w:rPr>
          <w:noProof/>
        </w:rPr>
        <w:fldChar w:fldCharType="end"/>
      </w:r>
    </w:p>
    <w:p w14:paraId="6B1A06E1" w14:textId="37F7FCB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8.6.2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_Toc200618244 \h </w:instrText>
      </w:r>
      <w:r>
        <w:rPr>
          <w:noProof/>
        </w:rPr>
      </w:r>
      <w:r>
        <w:rPr>
          <w:noProof/>
        </w:rPr>
        <w:fldChar w:fldCharType="separate"/>
      </w:r>
      <w:r>
        <w:rPr>
          <w:noProof/>
        </w:rPr>
        <w:t>226</w:t>
      </w:r>
      <w:r>
        <w:rPr>
          <w:noProof/>
        </w:rPr>
        <w:fldChar w:fldCharType="end"/>
      </w:r>
    </w:p>
    <w:p w14:paraId="6086C8CA" w14:textId="7F79B07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_Toc200618245 \h </w:instrText>
      </w:r>
      <w:r>
        <w:rPr>
          <w:noProof/>
        </w:rPr>
      </w:r>
      <w:r>
        <w:rPr>
          <w:noProof/>
        </w:rPr>
        <w:fldChar w:fldCharType="separate"/>
      </w:r>
      <w:r>
        <w:rPr>
          <w:noProof/>
        </w:rPr>
        <w:t>226</w:t>
      </w:r>
      <w:r>
        <w:rPr>
          <w:noProof/>
        </w:rPr>
        <w:fldChar w:fldCharType="end"/>
      </w:r>
    </w:p>
    <w:p w14:paraId="2DD1C4AD" w14:textId="46D68AC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_Toc200618246 \h </w:instrText>
      </w:r>
      <w:r>
        <w:rPr>
          <w:noProof/>
        </w:rPr>
      </w:r>
      <w:r>
        <w:rPr>
          <w:noProof/>
        </w:rPr>
        <w:fldChar w:fldCharType="separate"/>
      </w:r>
      <w:r>
        <w:rPr>
          <w:noProof/>
        </w:rPr>
        <w:t>226</w:t>
      </w:r>
      <w:r>
        <w:rPr>
          <w:noProof/>
        </w:rPr>
        <w:fldChar w:fldCharType="end"/>
      </w:r>
    </w:p>
    <w:p w14:paraId="6372EBC6" w14:textId="75C52B8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8.6.3</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_Toc200618247 \h </w:instrText>
      </w:r>
      <w:r>
        <w:rPr>
          <w:noProof/>
        </w:rPr>
      </w:r>
      <w:r>
        <w:rPr>
          <w:noProof/>
        </w:rPr>
        <w:fldChar w:fldCharType="separate"/>
      </w:r>
      <w:r>
        <w:rPr>
          <w:noProof/>
        </w:rPr>
        <w:t>227</w:t>
      </w:r>
      <w:r>
        <w:rPr>
          <w:noProof/>
        </w:rPr>
        <w:fldChar w:fldCharType="end"/>
      </w:r>
    </w:p>
    <w:p w14:paraId="4ACBFD58" w14:textId="7138FA7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_Toc200618248 \h </w:instrText>
      </w:r>
      <w:r>
        <w:rPr>
          <w:noProof/>
        </w:rPr>
      </w:r>
      <w:r>
        <w:rPr>
          <w:noProof/>
        </w:rPr>
        <w:fldChar w:fldCharType="separate"/>
      </w:r>
      <w:r>
        <w:rPr>
          <w:noProof/>
        </w:rPr>
        <w:t>227</w:t>
      </w:r>
      <w:r>
        <w:rPr>
          <w:noProof/>
        </w:rPr>
        <w:fldChar w:fldCharType="end"/>
      </w:r>
    </w:p>
    <w:p w14:paraId="0EC300D3" w14:textId="04CE9579"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8.6.3.2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_Toc200618249 \h </w:instrText>
      </w:r>
      <w:r>
        <w:rPr>
          <w:noProof/>
        </w:rPr>
      </w:r>
      <w:r>
        <w:rPr>
          <w:noProof/>
        </w:rPr>
        <w:fldChar w:fldCharType="separate"/>
      </w:r>
      <w:r>
        <w:rPr>
          <w:noProof/>
        </w:rPr>
        <w:t>227</w:t>
      </w:r>
      <w:r>
        <w:rPr>
          <w:noProof/>
        </w:rPr>
        <w:fldChar w:fldCharType="end"/>
      </w:r>
    </w:p>
    <w:p w14:paraId="6A0348AF" w14:textId="53A14E7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8.6.3.3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_Toc200618250 \h </w:instrText>
      </w:r>
      <w:r>
        <w:rPr>
          <w:noProof/>
        </w:rPr>
      </w:r>
      <w:r>
        <w:rPr>
          <w:noProof/>
        </w:rPr>
        <w:fldChar w:fldCharType="separate"/>
      </w:r>
      <w:r>
        <w:rPr>
          <w:noProof/>
        </w:rPr>
        <w:t>228</w:t>
      </w:r>
      <w:r>
        <w:rPr>
          <w:noProof/>
        </w:rPr>
        <w:fldChar w:fldCharType="end"/>
      </w:r>
    </w:p>
    <w:p w14:paraId="1B085DF5" w14:textId="2E473466"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8.6.3.4</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_Toc200618251 \h </w:instrText>
      </w:r>
      <w:r>
        <w:rPr>
          <w:noProof/>
        </w:rPr>
      </w:r>
      <w:r>
        <w:rPr>
          <w:noProof/>
        </w:rPr>
        <w:fldChar w:fldCharType="separate"/>
      </w:r>
      <w:r>
        <w:rPr>
          <w:noProof/>
        </w:rPr>
        <w:t>228</w:t>
      </w:r>
      <w:r>
        <w:rPr>
          <w:noProof/>
        </w:rPr>
        <w:fldChar w:fldCharType="end"/>
      </w:r>
    </w:p>
    <w:p w14:paraId="2B094790" w14:textId="34C86F4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8.6.3.5</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_Toc200618252 \h </w:instrText>
      </w:r>
      <w:r>
        <w:rPr>
          <w:noProof/>
        </w:rPr>
      </w:r>
      <w:r>
        <w:rPr>
          <w:noProof/>
        </w:rPr>
        <w:fldChar w:fldCharType="separate"/>
      </w:r>
      <w:r>
        <w:rPr>
          <w:noProof/>
        </w:rPr>
        <w:t>228</w:t>
      </w:r>
      <w:r>
        <w:rPr>
          <w:noProof/>
        </w:rPr>
        <w:fldChar w:fldCharType="end"/>
      </w:r>
    </w:p>
    <w:p w14:paraId="1E0B24B3" w14:textId="12C03EB2"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rPr>
        <w:t>Race condition handling</w:t>
      </w:r>
      <w:r>
        <w:rPr>
          <w:noProof/>
        </w:rPr>
        <w:tab/>
      </w:r>
      <w:r>
        <w:rPr>
          <w:noProof/>
        </w:rPr>
        <w:fldChar w:fldCharType="begin" w:fldLock="1"/>
      </w:r>
      <w:r>
        <w:rPr>
          <w:noProof/>
        </w:rPr>
        <w:instrText xml:space="preserve"> PAGEREF _Toc200618253 \h </w:instrText>
      </w:r>
      <w:r>
        <w:rPr>
          <w:noProof/>
        </w:rPr>
      </w:r>
      <w:r>
        <w:rPr>
          <w:noProof/>
        </w:rPr>
        <w:fldChar w:fldCharType="separate"/>
      </w:r>
      <w:r>
        <w:rPr>
          <w:noProof/>
        </w:rPr>
        <w:t>229</w:t>
      </w:r>
      <w:r>
        <w:rPr>
          <w:noProof/>
        </w:rPr>
        <w:fldChar w:fldCharType="end"/>
      </w:r>
    </w:p>
    <w:p w14:paraId="2C8BA226" w14:textId="48ED08AC"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_Toc200618254 \h </w:instrText>
      </w:r>
      <w:r>
        <w:rPr>
          <w:noProof/>
        </w:rPr>
      </w:r>
      <w:r>
        <w:rPr>
          <w:noProof/>
        </w:rPr>
        <w:fldChar w:fldCharType="separate"/>
      </w:r>
      <w:r>
        <w:rPr>
          <w:noProof/>
        </w:rPr>
        <w:t>229</w:t>
      </w:r>
      <w:r>
        <w:rPr>
          <w:noProof/>
        </w:rPr>
        <w:fldChar w:fldCharType="end"/>
      </w:r>
    </w:p>
    <w:p w14:paraId="03D84B59" w14:textId="2F70CBA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Procedures</w:t>
      </w:r>
      <w:r>
        <w:rPr>
          <w:noProof/>
        </w:rPr>
        <w:tab/>
      </w:r>
      <w:r>
        <w:rPr>
          <w:noProof/>
        </w:rPr>
        <w:fldChar w:fldCharType="begin" w:fldLock="1"/>
      </w:r>
      <w:r>
        <w:rPr>
          <w:noProof/>
        </w:rPr>
        <w:instrText xml:space="preserve"> PAGEREF _Toc200618255 \h </w:instrText>
      </w:r>
      <w:r>
        <w:rPr>
          <w:noProof/>
        </w:rPr>
      </w:r>
      <w:r>
        <w:rPr>
          <w:noProof/>
        </w:rPr>
        <w:fldChar w:fldCharType="separate"/>
      </w:r>
      <w:r>
        <w:rPr>
          <w:noProof/>
        </w:rPr>
        <w:t>229</w:t>
      </w:r>
      <w:r>
        <w:rPr>
          <w:noProof/>
        </w:rPr>
        <w:fldChar w:fldCharType="end"/>
      </w:r>
    </w:p>
    <w:p w14:paraId="1BCF4A02" w14:textId="07D5C0D8"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_Toc200618256 \h </w:instrText>
      </w:r>
      <w:r>
        <w:rPr>
          <w:noProof/>
        </w:rPr>
      </w:r>
      <w:r>
        <w:rPr>
          <w:noProof/>
        </w:rPr>
        <w:fldChar w:fldCharType="separate"/>
      </w:r>
      <w:r>
        <w:rPr>
          <w:noProof/>
        </w:rPr>
        <w:t>231</w:t>
      </w:r>
      <w:r>
        <w:rPr>
          <w:noProof/>
        </w:rPr>
        <w:fldChar w:fldCharType="end"/>
      </w:r>
    </w:p>
    <w:p w14:paraId="7A56FCCC" w14:textId="6093039E"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_Toc200618257 \h </w:instrText>
      </w:r>
      <w:r>
        <w:rPr>
          <w:noProof/>
        </w:rPr>
      </w:r>
      <w:r>
        <w:rPr>
          <w:noProof/>
        </w:rPr>
        <w:fldChar w:fldCharType="separate"/>
      </w:r>
      <w:r>
        <w:rPr>
          <w:noProof/>
        </w:rPr>
        <w:t>231</w:t>
      </w:r>
      <w:r>
        <w:rPr>
          <w:noProof/>
        </w:rPr>
        <w:fldChar w:fldCharType="end"/>
      </w:r>
    </w:p>
    <w:p w14:paraId="762D28A6" w14:textId="7F7D0E3D"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_Toc200618258 \h </w:instrText>
      </w:r>
      <w:r>
        <w:rPr>
          <w:noProof/>
        </w:rPr>
      </w:r>
      <w:r>
        <w:rPr>
          <w:noProof/>
        </w:rPr>
        <w:fldChar w:fldCharType="separate"/>
      </w:r>
      <w:r>
        <w:rPr>
          <w:noProof/>
        </w:rPr>
        <w:t>232</w:t>
      </w:r>
      <w:r>
        <w:rPr>
          <w:noProof/>
        </w:rPr>
        <w:fldChar w:fldCharType="end"/>
      </w:r>
    </w:p>
    <w:p w14:paraId="3D7D62F6" w14:textId="3B32106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B.2</w:t>
      </w:r>
      <w:r>
        <w:rPr>
          <w:rFonts w:asciiTheme="minorHAnsi" w:eastAsiaTheme="minorEastAsia" w:hAnsiTheme="minorHAnsi" w:cstheme="minorBidi"/>
          <w:noProof/>
          <w:kern w:val="2"/>
          <w:sz w:val="24"/>
          <w:szCs w:val="24"/>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_Toc200618259 \h </w:instrText>
      </w:r>
      <w:r>
        <w:rPr>
          <w:noProof/>
        </w:rPr>
      </w:r>
      <w:r>
        <w:rPr>
          <w:noProof/>
        </w:rPr>
        <w:fldChar w:fldCharType="separate"/>
      </w:r>
      <w:r>
        <w:rPr>
          <w:noProof/>
        </w:rPr>
        <w:t>232</w:t>
      </w:r>
      <w:r>
        <w:rPr>
          <w:noProof/>
        </w:rPr>
        <w:fldChar w:fldCharType="end"/>
      </w:r>
    </w:p>
    <w:p w14:paraId="0E4A5E8C" w14:textId="23D33C0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B.2.1</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 at Originating P-CSCF and PCF</w:t>
      </w:r>
      <w:r>
        <w:rPr>
          <w:noProof/>
        </w:rPr>
        <w:tab/>
      </w:r>
      <w:r>
        <w:rPr>
          <w:noProof/>
        </w:rPr>
        <w:fldChar w:fldCharType="begin" w:fldLock="1"/>
      </w:r>
      <w:r>
        <w:rPr>
          <w:noProof/>
        </w:rPr>
        <w:instrText xml:space="preserve"> PAGEREF _Toc200618260 \h </w:instrText>
      </w:r>
      <w:r>
        <w:rPr>
          <w:noProof/>
        </w:rPr>
      </w:r>
      <w:r>
        <w:rPr>
          <w:noProof/>
        </w:rPr>
        <w:fldChar w:fldCharType="separate"/>
      </w:r>
      <w:r>
        <w:rPr>
          <w:noProof/>
        </w:rPr>
        <w:t>232</w:t>
      </w:r>
      <w:r>
        <w:rPr>
          <w:noProof/>
        </w:rPr>
        <w:fldChar w:fldCharType="end"/>
      </w:r>
    </w:p>
    <w:p w14:paraId="5619D8E8" w14:textId="46DDB2F1"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B.2.2</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 at terminating P-CSCF and PCF</w:t>
      </w:r>
      <w:r>
        <w:rPr>
          <w:noProof/>
        </w:rPr>
        <w:tab/>
      </w:r>
      <w:r>
        <w:rPr>
          <w:noProof/>
        </w:rPr>
        <w:fldChar w:fldCharType="begin" w:fldLock="1"/>
      </w:r>
      <w:r>
        <w:rPr>
          <w:noProof/>
        </w:rPr>
        <w:instrText xml:space="preserve"> PAGEREF _Toc200618261 \h </w:instrText>
      </w:r>
      <w:r>
        <w:rPr>
          <w:noProof/>
        </w:rPr>
      </w:r>
      <w:r>
        <w:rPr>
          <w:noProof/>
        </w:rPr>
        <w:fldChar w:fldCharType="separate"/>
      </w:r>
      <w:r>
        <w:rPr>
          <w:noProof/>
        </w:rPr>
        <w:t>237</w:t>
      </w:r>
      <w:r>
        <w:rPr>
          <w:noProof/>
        </w:rPr>
        <w:fldChar w:fldCharType="end"/>
      </w:r>
    </w:p>
    <w:p w14:paraId="38A31107" w14:textId="6D8E3571"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B.3</w:t>
      </w:r>
      <w:r>
        <w:rPr>
          <w:rFonts w:asciiTheme="minorHAnsi" w:eastAsiaTheme="minorEastAsia" w:hAnsiTheme="minorHAnsi" w:cstheme="minorBidi"/>
          <w:noProof/>
          <w:kern w:val="2"/>
          <w:sz w:val="24"/>
          <w:szCs w:val="24"/>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_Toc200618262 \h </w:instrText>
      </w:r>
      <w:r>
        <w:rPr>
          <w:noProof/>
        </w:rPr>
      </w:r>
      <w:r>
        <w:rPr>
          <w:noProof/>
        </w:rPr>
        <w:fldChar w:fldCharType="separate"/>
      </w:r>
      <w:r>
        <w:rPr>
          <w:noProof/>
        </w:rPr>
        <w:t>242</w:t>
      </w:r>
      <w:r>
        <w:rPr>
          <w:noProof/>
        </w:rPr>
        <w:fldChar w:fldCharType="end"/>
      </w:r>
    </w:p>
    <w:p w14:paraId="62D0FDBA" w14:textId="658A30F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B.3.1</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w:t>
      </w:r>
      <w:r>
        <w:rPr>
          <w:noProof/>
        </w:rPr>
        <w:tab/>
      </w:r>
      <w:r>
        <w:rPr>
          <w:noProof/>
        </w:rPr>
        <w:fldChar w:fldCharType="begin" w:fldLock="1"/>
      </w:r>
      <w:r>
        <w:rPr>
          <w:noProof/>
        </w:rPr>
        <w:instrText xml:space="preserve"> PAGEREF _Toc200618263 \h </w:instrText>
      </w:r>
      <w:r>
        <w:rPr>
          <w:noProof/>
        </w:rPr>
      </w:r>
      <w:r>
        <w:rPr>
          <w:noProof/>
        </w:rPr>
        <w:fldChar w:fldCharType="separate"/>
      </w:r>
      <w:r>
        <w:rPr>
          <w:noProof/>
        </w:rPr>
        <w:t>242</w:t>
      </w:r>
      <w:r>
        <w:rPr>
          <w:noProof/>
        </w:rPr>
        <w:fldChar w:fldCharType="end"/>
      </w:r>
    </w:p>
    <w:p w14:paraId="06A2ADA7" w14:textId="7BB3722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B.3.2</w:t>
      </w:r>
      <w:r>
        <w:rPr>
          <w:rFonts w:asciiTheme="minorHAnsi" w:eastAsiaTheme="minorEastAsia" w:hAnsiTheme="minorHAnsi" w:cstheme="minorBidi"/>
          <w:noProof/>
          <w:kern w:val="2"/>
          <w:sz w:val="24"/>
          <w:szCs w:val="24"/>
          <w:lang w:eastAsia="ko-KR"/>
          <w14:ligatures w14:val="standardContextual"/>
        </w:rPr>
        <w:tab/>
      </w:r>
      <w:r>
        <w:rPr>
          <w:noProof/>
        </w:rPr>
        <w:t>Enabling of IP Flows</w:t>
      </w:r>
      <w:r>
        <w:rPr>
          <w:noProof/>
        </w:rPr>
        <w:tab/>
      </w:r>
      <w:r>
        <w:rPr>
          <w:noProof/>
        </w:rPr>
        <w:fldChar w:fldCharType="begin" w:fldLock="1"/>
      </w:r>
      <w:r>
        <w:rPr>
          <w:noProof/>
        </w:rPr>
        <w:instrText xml:space="preserve"> PAGEREF _Toc200618264 \h </w:instrText>
      </w:r>
      <w:r>
        <w:rPr>
          <w:noProof/>
        </w:rPr>
      </w:r>
      <w:r>
        <w:rPr>
          <w:noProof/>
        </w:rPr>
        <w:fldChar w:fldCharType="separate"/>
      </w:r>
      <w:r>
        <w:rPr>
          <w:noProof/>
        </w:rPr>
        <w:t>248</w:t>
      </w:r>
      <w:r>
        <w:rPr>
          <w:noProof/>
        </w:rPr>
        <w:fldChar w:fldCharType="end"/>
      </w:r>
    </w:p>
    <w:p w14:paraId="29EC946B" w14:textId="1097AADD"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B.3.3</w:t>
      </w:r>
      <w:r>
        <w:rPr>
          <w:rFonts w:asciiTheme="minorHAnsi" w:eastAsiaTheme="minorEastAsia" w:hAnsiTheme="minorHAnsi" w:cstheme="minorBidi"/>
          <w:noProof/>
          <w:kern w:val="2"/>
          <w:sz w:val="24"/>
          <w:szCs w:val="24"/>
          <w:lang w:eastAsia="ko-KR"/>
          <w14:ligatures w14:val="standardContextual"/>
        </w:rPr>
        <w:tab/>
      </w:r>
      <w:r>
        <w:rPr>
          <w:noProof/>
        </w:rPr>
        <w:t>Disabling of IP Flows</w:t>
      </w:r>
      <w:r>
        <w:rPr>
          <w:noProof/>
        </w:rPr>
        <w:tab/>
      </w:r>
      <w:r>
        <w:rPr>
          <w:noProof/>
        </w:rPr>
        <w:fldChar w:fldCharType="begin" w:fldLock="1"/>
      </w:r>
      <w:r>
        <w:rPr>
          <w:noProof/>
        </w:rPr>
        <w:instrText xml:space="preserve"> PAGEREF _Toc200618265 \h </w:instrText>
      </w:r>
      <w:r>
        <w:rPr>
          <w:noProof/>
        </w:rPr>
      </w:r>
      <w:r>
        <w:rPr>
          <w:noProof/>
        </w:rPr>
        <w:fldChar w:fldCharType="separate"/>
      </w:r>
      <w:r>
        <w:rPr>
          <w:noProof/>
        </w:rPr>
        <w:t>249</w:t>
      </w:r>
      <w:r>
        <w:rPr>
          <w:noProof/>
        </w:rPr>
        <w:fldChar w:fldCharType="end"/>
      </w:r>
    </w:p>
    <w:p w14:paraId="7406A1E9" w14:textId="7F203439"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B.3.4</w:t>
      </w:r>
      <w:r>
        <w:rPr>
          <w:rFonts w:asciiTheme="minorHAnsi" w:eastAsiaTheme="minorEastAsia" w:hAnsiTheme="minorHAnsi" w:cstheme="minorBidi"/>
          <w:noProof/>
          <w:kern w:val="2"/>
          <w:sz w:val="24"/>
          <w:szCs w:val="24"/>
          <w:lang w:eastAsia="ko-KR"/>
          <w14:ligatures w14:val="standardContextual"/>
        </w:rPr>
        <w:tab/>
      </w:r>
      <w:r>
        <w:rPr>
          <w:noProof/>
        </w:rPr>
        <w:t>Media Component Removal</w:t>
      </w:r>
      <w:r>
        <w:rPr>
          <w:noProof/>
        </w:rPr>
        <w:tab/>
      </w:r>
      <w:r>
        <w:rPr>
          <w:noProof/>
        </w:rPr>
        <w:fldChar w:fldCharType="begin" w:fldLock="1"/>
      </w:r>
      <w:r>
        <w:rPr>
          <w:noProof/>
        </w:rPr>
        <w:instrText xml:space="preserve"> PAGEREF _Toc200618266 \h </w:instrText>
      </w:r>
      <w:r>
        <w:rPr>
          <w:noProof/>
        </w:rPr>
      </w:r>
      <w:r>
        <w:rPr>
          <w:noProof/>
        </w:rPr>
        <w:fldChar w:fldCharType="separate"/>
      </w:r>
      <w:r>
        <w:rPr>
          <w:noProof/>
        </w:rPr>
        <w:t>250</w:t>
      </w:r>
      <w:r>
        <w:rPr>
          <w:noProof/>
        </w:rPr>
        <w:fldChar w:fldCharType="end"/>
      </w:r>
    </w:p>
    <w:p w14:paraId="3D7E6E11" w14:textId="408EAF03"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B.4</w:t>
      </w:r>
      <w:r>
        <w:rPr>
          <w:rFonts w:asciiTheme="minorHAnsi" w:eastAsiaTheme="minorEastAsia" w:hAnsiTheme="minorHAnsi" w:cstheme="minorBidi"/>
          <w:noProof/>
          <w:kern w:val="2"/>
          <w:sz w:val="24"/>
          <w:szCs w:val="24"/>
          <w:lang w:eastAsia="ko-KR"/>
          <w14:ligatures w14:val="standardContextual"/>
        </w:rPr>
        <w:tab/>
      </w:r>
      <w:r>
        <w:rPr>
          <w:noProof/>
        </w:rPr>
        <w:t>IMS Session Termination</w:t>
      </w:r>
      <w:r>
        <w:rPr>
          <w:noProof/>
        </w:rPr>
        <w:tab/>
      </w:r>
      <w:r>
        <w:rPr>
          <w:noProof/>
        </w:rPr>
        <w:fldChar w:fldCharType="begin" w:fldLock="1"/>
      </w:r>
      <w:r>
        <w:rPr>
          <w:noProof/>
        </w:rPr>
        <w:instrText xml:space="preserve"> PAGEREF _Toc200618267 \h </w:instrText>
      </w:r>
      <w:r>
        <w:rPr>
          <w:noProof/>
        </w:rPr>
      </w:r>
      <w:r>
        <w:rPr>
          <w:noProof/>
        </w:rPr>
        <w:fldChar w:fldCharType="separate"/>
      </w:r>
      <w:r>
        <w:rPr>
          <w:noProof/>
        </w:rPr>
        <w:t>251</w:t>
      </w:r>
      <w:r>
        <w:rPr>
          <w:noProof/>
        </w:rPr>
        <w:fldChar w:fldCharType="end"/>
      </w:r>
    </w:p>
    <w:p w14:paraId="365156EC" w14:textId="04FCB0B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B.4.1</w:t>
      </w:r>
      <w:r>
        <w:rPr>
          <w:rFonts w:asciiTheme="minorHAnsi" w:eastAsiaTheme="minorEastAsia" w:hAnsiTheme="minorHAnsi" w:cstheme="minorBidi"/>
          <w:noProof/>
          <w:kern w:val="2"/>
          <w:sz w:val="24"/>
          <w:szCs w:val="24"/>
          <w:lang w:eastAsia="ko-KR"/>
          <w14:ligatures w14:val="standardContextual"/>
        </w:rPr>
        <w:tab/>
      </w:r>
      <w:r>
        <w:rPr>
          <w:noProof/>
        </w:rPr>
        <w:t>Mobile initiated session release / Network initiated session release</w:t>
      </w:r>
      <w:r>
        <w:rPr>
          <w:noProof/>
        </w:rPr>
        <w:tab/>
      </w:r>
      <w:r>
        <w:rPr>
          <w:noProof/>
        </w:rPr>
        <w:fldChar w:fldCharType="begin" w:fldLock="1"/>
      </w:r>
      <w:r>
        <w:rPr>
          <w:noProof/>
        </w:rPr>
        <w:instrText xml:space="preserve"> PAGEREF _Toc200618268 \h </w:instrText>
      </w:r>
      <w:r>
        <w:rPr>
          <w:noProof/>
        </w:rPr>
      </w:r>
      <w:r>
        <w:rPr>
          <w:noProof/>
        </w:rPr>
        <w:fldChar w:fldCharType="separate"/>
      </w:r>
      <w:r>
        <w:rPr>
          <w:noProof/>
        </w:rPr>
        <w:t>251</w:t>
      </w:r>
      <w:r>
        <w:rPr>
          <w:noProof/>
        </w:rPr>
        <w:fldChar w:fldCharType="end"/>
      </w:r>
    </w:p>
    <w:p w14:paraId="69805FEB" w14:textId="30024E0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B.4.2</w:t>
      </w:r>
      <w:r>
        <w:rPr>
          <w:rFonts w:asciiTheme="minorHAnsi" w:eastAsiaTheme="minorEastAsia" w:hAnsiTheme="minorHAnsi" w:cstheme="minorBidi"/>
          <w:noProof/>
          <w:kern w:val="2"/>
          <w:sz w:val="24"/>
          <w:szCs w:val="24"/>
          <w:lang w:eastAsia="ko-KR"/>
          <w14:ligatures w14:val="standardContextual"/>
        </w:rPr>
        <w:tab/>
      </w:r>
      <w:r>
        <w:rPr>
          <w:noProof/>
        </w:rPr>
        <w:t>QoS Flow Release/Loss</w:t>
      </w:r>
      <w:r>
        <w:rPr>
          <w:noProof/>
        </w:rPr>
        <w:tab/>
      </w:r>
      <w:r>
        <w:rPr>
          <w:noProof/>
        </w:rPr>
        <w:fldChar w:fldCharType="begin" w:fldLock="1"/>
      </w:r>
      <w:r>
        <w:rPr>
          <w:noProof/>
        </w:rPr>
        <w:instrText xml:space="preserve"> PAGEREF _Toc200618269 \h </w:instrText>
      </w:r>
      <w:r>
        <w:rPr>
          <w:noProof/>
        </w:rPr>
      </w:r>
      <w:r>
        <w:rPr>
          <w:noProof/>
        </w:rPr>
        <w:fldChar w:fldCharType="separate"/>
      </w:r>
      <w:r>
        <w:rPr>
          <w:noProof/>
        </w:rPr>
        <w:t>253</w:t>
      </w:r>
      <w:r>
        <w:rPr>
          <w:noProof/>
        </w:rPr>
        <w:fldChar w:fldCharType="end"/>
      </w:r>
    </w:p>
    <w:p w14:paraId="7CEC9F72" w14:textId="27A63DEF"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B.5</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_Toc200618270 \h </w:instrText>
      </w:r>
      <w:r>
        <w:rPr>
          <w:noProof/>
        </w:rPr>
      </w:r>
      <w:r>
        <w:rPr>
          <w:noProof/>
        </w:rPr>
        <w:fldChar w:fldCharType="separate"/>
      </w:r>
      <w:r>
        <w:rPr>
          <w:noProof/>
        </w:rPr>
        <w:t>253</w:t>
      </w:r>
      <w:r>
        <w:rPr>
          <w:noProof/>
        </w:rPr>
        <w:fldChar w:fldCharType="end"/>
      </w:r>
    </w:p>
    <w:p w14:paraId="1CADD9E5" w14:textId="01AC808A"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B.6</w:t>
      </w:r>
      <w:r>
        <w:rPr>
          <w:rFonts w:asciiTheme="minorHAnsi" w:eastAsiaTheme="minorEastAsia" w:hAnsiTheme="minorHAnsi" w:cstheme="minorBidi"/>
          <w:noProof/>
          <w:kern w:val="2"/>
          <w:sz w:val="24"/>
          <w:szCs w:val="24"/>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_Toc200618271 \h </w:instrText>
      </w:r>
      <w:r>
        <w:rPr>
          <w:noProof/>
        </w:rPr>
      </w:r>
      <w:r>
        <w:rPr>
          <w:noProof/>
        </w:rPr>
        <w:fldChar w:fldCharType="separate"/>
      </w:r>
      <w:r>
        <w:rPr>
          <w:noProof/>
        </w:rPr>
        <w:t>255</w:t>
      </w:r>
      <w:r>
        <w:rPr>
          <w:noProof/>
        </w:rPr>
        <w:fldChar w:fldCharType="end"/>
      </w:r>
    </w:p>
    <w:p w14:paraId="548CD4DF" w14:textId="5088E44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B.7</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_Toc200618272 \h </w:instrText>
      </w:r>
      <w:r>
        <w:rPr>
          <w:noProof/>
        </w:rPr>
      </w:r>
      <w:r>
        <w:rPr>
          <w:noProof/>
        </w:rPr>
        <w:fldChar w:fldCharType="separate"/>
      </w:r>
      <w:r>
        <w:rPr>
          <w:noProof/>
        </w:rPr>
        <w:t>256</w:t>
      </w:r>
      <w:r>
        <w:rPr>
          <w:noProof/>
        </w:rPr>
        <w:fldChar w:fldCharType="end"/>
      </w:r>
    </w:p>
    <w:p w14:paraId="39CF4F12" w14:textId="682C1991"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B.8</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_Toc200618273 \h </w:instrText>
      </w:r>
      <w:r>
        <w:rPr>
          <w:noProof/>
        </w:rPr>
      </w:r>
      <w:r>
        <w:rPr>
          <w:noProof/>
        </w:rPr>
        <w:fldChar w:fldCharType="separate"/>
      </w:r>
      <w:r>
        <w:rPr>
          <w:noProof/>
        </w:rPr>
        <w:t>257</w:t>
      </w:r>
      <w:r>
        <w:rPr>
          <w:noProof/>
        </w:rPr>
        <w:fldChar w:fldCharType="end"/>
      </w:r>
    </w:p>
    <w:p w14:paraId="61193A22" w14:textId="53E129B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B.9</w:t>
      </w:r>
      <w:r>
        <w:rPr>
          <w:rFonts w:asciiTheme="minorHAnsi" w:eastAsiaTheme="minorEastAsia" w:hAnsiTheme="minorHAnsi" w:cstheme="minorBidi"/>
          <w:noProof/>
          <w:kern w:val="2"/>
          <w:sz w:val="24"/>
          <w:szCs w:val="24"/>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_Toc200618274 \h </w:instrText>
      </w:r>
      <w:r>
        <w:rPr>
          <w:noProof/>
        </w:rPr>
      </w:r>
      <w:r>
        <w:rPr>
          <w:noProof/>
        </w:rPr>
        <w:fldChar w:fldCharType="separate"/>
      </w:r>
      <w:r>
        <w:rPr>
          <w:noProof/>
        </w:rPr>
        <w:t>258</w:t>
      </w:r>
      <w:r>
        <w:rPr>
          <w:noProof/>
        </w:rPr>
        <w:fldChar w:fldCharType="end"/>
      </w:r>
    </w:p>
    <w:p w14:paraId="1FD806F7" w14:textId="621EB5DC"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B.10</w:t>
      </w:r>
      <w:r>
        <w:rPr>
          <w:rFonts w:asciiTheme="minorHAnsi" w:eastAsiaTheme="minorEastAsia" w:hAnsiTheme="minorHAnsi" w:cstheme="minorBidi"/>
          <w:noProof/>
          <w:kern w:val="2"/>
          <w:sz w:val="24"/>
          <w:szCs w:val="24"/>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_Toc200618275 \h </w:instrText>
      </w:r>
      <w:r>
        <w:rPr>
          <w:noProof/>
        </w:rPr>
      </w:r>
      <w:r>
        <w:rPr>
          <w:noProof/>
        </w:rPr>
        <w:fldChar w:fldCharType="separate"/>
      </w:r>
      <w:r>
        <w:rPr>
          <w:noProof/>
        </w:rPr>
        <w:t>259</w:t>
      </w:r>
      <w:r>
        <w:rPr>
          <w:noProof/>
        </w:rPr>
        <w:fldChar w:fldCharType="end"/>
      </w:r>
    </w:p>
    <w:p w14:paraId="3D8FF8B0" w14:textId="07FB587F"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Batang"/>
          <w:noProof/>
        </w:rPr>
        <w:t>B.11</w:t>
      </w:r>
      <w:r>
        <w:rPr>
          <w:rFonts w:asciiTheme="minorHAnsi" w:eastAsiaTheme="minorEastAsia" w:hAnsiTheme="minorHAnsi" w:cstheme="minorBidi"/>
          <w:noProof/>
          <w:kern w:val="2"/>
          <w:sz w:val="24"/>
          <w:szCs w:val="24"/>
          <w:lang w:eastAsia="ko-KR"/>
          <w14:ligatures w14:val="standardContextual"/>
        </w:rPr>
        <w:tab/>
      </w:r>
      <w:r w:rsidRPr="00C111B9">
        <w:rPr>
          <w:rFonts w:eastAsia="Batang"/>
          <w:noProof/>
        </w:rPr>
        <w:t>Retrieval of Network Provided Location Information for SMS over IP at Originating side</w:t>
      </w:r>
      <w:r>
        <w:rPr>
          <w:noProof/>
        </w:rPr>
        <w:tab/>
      </w:r>
      <w:r>
        <w:rPr>
          <w:noProof/>
        </w:rPr>
        <w:fldChar w:fldCharType="begin" w:fldLock="1"/>
      </w:r>
      <w:r>
        <w:rPr>
          <w:noProof/>
        </w:rPr>
        <w:instrText xml:space="preserve"> PAGEREF _Toc200618276 \h </w:instrText>
      </w:r>
      <w:r>
        <w:rPr>
          <w:noProof/>
        </w:rPr>
      </w:r>
      <w:r>
        <w:rPr>
          <w:noProof/>
        </w:rPr>
        <w:fldChar w:fldCharType="separate"/>
      </w:r>
      <w:r>
        <w:rPr>
          <w:noProof/>
        </w:rPr>
        <w:t>259</w:t>
      </w:r>
      <w:r>
        <w:rPr>
          <w:noProof/>
        </w:rPr>
        <w:fldChar w:fldCharType="end"/>
      </w:r>
    </w:p>
    <w:p w14:paraId="5744524D" w14:textId="60080699"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Batang"/>
          <w:noProof/>
        </w:rPr>
        <w:t>B.12</w:t>
      </w:r>
      <w:r>
        <w:rPr>
          <w:rFonts w:asciiTheme="minorHAnsi" w:eastAsiaTheme="minorEastAsia" w:hAnsiTheme="minorHAnsi" w:cstheme="minorBidi"/>
          <w:noProof/>
          <w:kern w:val="2"/>
          <w:sz w:val="24"/>
          <w:szCs w:val="24"/>
          <w:lang w:eastAsia="ko-KR"/>
          <w14:ligatures w14:val="standardContextual"/>
        </w:rPr>
        <w:tab/>
      </w:r>
      <w:r w:rsidRPr="00C111B9">
        <w:rPr>
          <w:rFonts w:eastAsia="Batang"/>
          <w:noProof/>
        </w:rPr>
        <w:t>Retrieval of Network Provided Location Information for SMS over IP at Terminating side</w:t>
      </w:r>
      <w:r>
        <w:rPr>
          <w:noProof/>
        </w:rPr>
        <w:tab/>
      </w:r>
      <w:r>
        <w:rPr>
          <w:noProof/>
        </w:rPr>
        <w:fldChar w:fldCharType="begin" w:fldLock="1"/>
      </w:r>
      <w:r>
        <w:rPr>
          <w:noProof/>
        </w:rPr>
        <w:instrText xml:space="preserve"> PAGEREF _Toc200618277 \h </w:instrText>
      </w:r>
      <w:r>
        <w:rPr>
          <w:noProof/>
        </w:rPr>
      </w:r>
      <w:r>
        <w:rPr>
          <w:noProof/>
        </w:rPr>
        <w:fldChar w:fldCharType="separate"/>
      </w:r>
      <w:r>
        <w:rPr>
          <w:noProof/>
        </w:rPr>
        <w:t>261</w:t>
      </w:r>
      <w:r>
        <w:rPr>
          <w:noProof/>
        </w:rPr>
        <w:fldChar w:fldCharType="end"/>
      </w:r>
    </w:p>
    <w:p w14:paraId="7316300F" w14:textId="63D591E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Batang"/>
          <w:noProof/>
        </w:rPr>
        <w:t>B.13</w:t>
      </w:r>
      <w:r>
        <w:rPr>
          <w:rFonts w:asciiTheme="minorHAnsi" w:eastAsiaTheme="minorEastAsia" w:hAnsiTheme="minorHAnsi" w:cstheme="minorBidi"/>
          <w:noProof/>
          <w:kern w:val="2"/>
          <w:sz w:val="24"/>
          <w:szCs w:val="24"/>
          <w:lang w:eastAsia="ko-KR"/>
          <w14:ligatures w14:val="standardContextual"/>
        </w:rPr>
        <w:tab/>
      </w:r>
      <w:r w:rsidRPr="00C111B9">
        <w:rPr>
          <w:rFonts w:eastAsia="Batang"/>
          <w:noProof/>
        </w:rPr>
        <w:t>Retrieval of Satellite Identifier serving the UE for optimization of media routing at Originating side</w:t>
      </w:r>
      <w:r>
        <w:rPr>
          <w:noProof/>
        </w:rPr>
        <w:tab/>
      </w:r>
      <w:r>
        <w:rPr>
          <w:noProof/>
        </w:rPr>
        <w:fldChar w:fldCharType="begin" w:fldLock="1"/>
      </w:r>
      <w:r>
        <w:rPr>
          <w:noProof/>
        </w:rPr>
        <w:instrText xml:space="preserve"> PAGEREF _Toc200618278 \h </w:instrText>
      </w:r>
      <w:r>
        <w:rPr>
          <w:noProof/>
        </w:rPr>
      </w:r>
      <w:r>
        <w:rPr>
          <w:noProof/>
        </w:rPr>
        <w:fldChar w:fldCharType="separate"/>
      </w:r>
      <w:r>
        <w:rPr>
          <w:noProof/>
        </w:rPr>
        <w:t>262</w:t>
      </w:r>
      <w:r>
        <w:rPr>
          <w:noProof/>
        </w:rPr>
        <w:fldChar w:fldCharType="end"/>
      </w:r>
    </w:p>
    <w:p w14:paraId="353E925B" w14:textId="7AE52236"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Batang"/>
          <w:noProof/>
        </w:rPr>
        <w:t>B.14</w:t>
      </w:r>
      <w:r>
        <w:rPr>
          <w:rFonts w:asciiTheme="minorHAnsi" w:eastAsiaTheme="minorEastAsia" w:hAnsiTheme="minorHAnsi" w:cstheme="minorBidi"/>
          <w:noProof/>
          <w:kern w:val="2"/>
          <w:sz w:val="24"/>
          <w:szCs w:val="24"/>
          <w:lang w:eastAsia="ko-KR"/>
          <w14:ligatures w14:val="standardContextual"/>
        </w:rPr>
        <w:tab/>
      </w:r>
      <w:r w:rsidRPr="00C111B9">
        <w:rPr>
          <w:rFonts w:eastAsia="Batang"/>
          <w:noProof/>
        </w:rPr>
        <w:t>Retrieval of Satellite Identifier serving the UE for optimization of media routing at Terminating side</w:t>
      </w:r>
      <w:r>
        <w:rPr>
          <w:noProof/>
        </w:rPr>
        <w:tab/>
      </w:r>
      <w:r>
        <w:rPr>
          <w:noProof/>
        </w:rPr>
        <w:fldChar w:fldCharType="begin" w:fldLock="1"/>
      </w:r>
      <w:r>
        <w:rPr>
          <w:noProof/>
        </w:rPr>
        <w:instrText xml:space="preserve"> PAGEREF _Toc200618279 \h </w:instrText>
      </w:r>
      <w:r>
        <w:rPr>
          <w:noProof/>
        </w:rPr>
      </w:r>
      <w:r>
        <w:rPr>
          <w:noProof/>
        </w:rPr>
        <w:fldChar w:fldCharType="separate"/>
      </w:r>
      <w:r>
        <w:rPr>
          <w:noProof/>
        </w:rPr>
        <w:t>265</w:t>
      </w:r>
      <w:r>
        <w:rPr>
          <w:noProof/>
        </w:rPr>
        <w:fldChar w:fldCharType="end"/>
      </w:r>
    </w:p>
    <w:p w14:paraId="3C817DE8" w14:textId="01E8E3B5"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_Toc200618280 \h </w:instrText>
      </w:r>
      <w:r>
        <w:rPr>
          <w:noProof/>
        </w:rPr>
      </w:r>
      <w:r>
        <w:rPr>
          <w:noProof/>
        </w:rPr>
        <w:fldChar w:fldCharType="separate"/>
      </w:r>
      <w:r>
        <w:rPr>
          <w:noProof/>
        </w:rPr>
        <w:t>268</w:t>
      </w:r>
      <w:r>
        <w:rPr>
          <w:noProof/>
        </w:rPr>
        <w:fldChar w:fldCharType="end"/>
      </w:r>
    </w:p>
    <w:p w14:paraId="4EC806BF" w14:textId="3E7E419C"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rPr>
        <w:t>Access to PLMN services via SNPN and access to SNPN services via PLMN</w:t>
      </w:r>
      <w:r>
        <w:rPr>
          <w:noProof/>
        </w:rPr>
        <w:tab/>
      </w:r>
      <w:r>
        <w:rPr>
          <w:noProof/>
        </w:rPr>
        <w:fldChar w:fldCharType="begin" w:fldLock="1"/>
      </w:r>
      <w:r>
        <w:rPr>
          <w:noProof/>
        </w:rPr>
        <w:instrText xml:space="preserve"> PAGEREF _Toc200618281 \h </w:instrText>
      </w:r>
      <w:r>
        <w:rPr>
          <w:noProof/>
        </w:rPr>
      </w:r>
      <w:r>
        <w:rPr>
          <w:noProof/>
        </w:rPr>
        <w:fldChar w:fldCharType="separate"/>
      </w:r>
      <w:r>
        <w:rPr>
          <w:noProof/>
        </w:rPr>
        <w:t>268</w:t>
      </w:r>
      <w:r>
        <w:rPr>
          <w:noProof/>
        </w:rPr>
        <w:fldChar w:fldCharType="end"/>
      </w:r>
    </w:p>
    <w:p w14:paraId="6AB7A294" w14:textId="03637639"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C.2</w:t>
      </w:r>
      <w:r>
        <w:rPr>
          <w:rFonts w:asciiTheme="minorHAnsi" w:eastAsiaTheme="minorEastAsia" w:hAnsiTheme="minorHAnsi" w:cstheme="minorBidi"/>
          <w:noProof/>
          <w:kern w:val="2"/>
          <w:sz w:val="24"/>
          <w:szCs w:val="24"/>
          <w:lang w:eastAsia="ko-KR"/>
          <w14:ligatures w14:val="standardContextual"/>
        </w:rPr>
        <w:tab/>
      </w:r>
      <w:r>
        <w:rPr>
          <w:noProof/>
        </w:rPr>
        <w:t>QoS differentiation support in the underlay network for overlay services</w:t>
      </w:r>
      <w:r>
        <w:rPr>
          <w:noProof/>
        </w:rPr>
        <w:tab/>
      </w:r>
      <w:r>
        <w:rPr>
          <w:noProof/>
        </w:rPr>
        <w:fldChar w:fldCharType="begin" w:fldLock="1"/>
      </w:r>
      <w:r>
        <w:rPr>
          <w:noProof/>
        </w:rPr>
        <w:instrText xml:space="preserve"> PAGEREF _Toc200618282 \h </w:instrText>
      </w:r>
      <w:r>
        <w:rPr>
          <w:noProof/>
        </w:rPr>
      </w:r>
      <w:r>
        <w:rPr>
          <w:noProof/>
        </w:rPr>
        <w:fldChar w:fldCharType="separate"/>
      </w:r>
      <w:r>
        <w:rPr>
          <w:noProof/>
        </w:rPr>
        <w:t>268</w:t>
      </w:r>
      <w:r>
        <w:rPr>
          <w:noProof/>
        </w:rPr>
        <w:fldChar w:fldCharType="end"/>
      </w:r>
    </w:p>
    <w:p w14:paraId="21E4F5C3" w14:textId="2FCD6A2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C.3</w:t>
      </w:r>
      <w:r>
        <w:rPr>
          <w:rFonts w:asciiTheme="minorHAnsi" w:eastAsiaTheme="minorEastAsia" w:hAnsiTheme="minorHAnsi" w:cstheme="minorBidi"/>
          <w:noProof/>
          <w:kern w:val="2"/>
          <w:sz w:val="24"/>
          <w:szCs w:val="24"/>
          <w:lang w:eastAsia="ko-KR"/>
          <w14:ligatures w14:val="standardContextual"/>
        </w:rPr>
        <w:tab/>
      </w:r>
      <w:r>
        <w:rPr>
          <w:noProof/>
        </w:rPr>
        <w:t>Guidelines for QoS requirements to/from DSCP mapping</w:t>
      </w:r>
      <w:r>
        <w:rPr>
          <w:noProof/>
        </w:rPr>
        <w:tab/>
      </w:r>
      <w:r>
        <w:rPr>
          <w:noProof/>
        </w:rPr>
        <w:fldChar w:fldCharType="begin" w:fldLock="1"/>
      </w:r>
      <w:r>
        <w:rPr>
          <w:noProof/>
        </w:rPr>
        <w:instrText xml:space="preserve"> PAGEREF _Toc200618283 \h </w:instrText>
      </w:r>
      <w:r>
        <w:rPr>
          <w:noProof/>
        </w:rPr>
      </w:r>
      <w:r>
        <w:rPr>
          <w:noProof/>
        </w:rPr>
        <w:fldChar w:fldCharType="separate"/>
      </w:r>
      <w:r>
        <w:rPr>
          <w:noProof/>
        </w:rPr>
        <w:t>268</w:t>
      </w:r>
      <w:r>
        <w:rPr>
          <w:noProof/>
        </w:rPr>
        <w:fldChar w:fldCharType="end"/>
      </w:r>
    </w:p>
    <w:p w14:paraId="67B50631" w14:textId="128CEE4D"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C.4</w:t>
      </w:r>
      <w:r>
        <w:rPr>
          <w:rFonts w:asciiTheme="minorHAnsi" w:eastAsiaTheme="minorEastAsia" w:hAnsiTheme="minorHAnsi" w:cstheme="minorBidi"/>
          <w:noProof/>
          <w:kern w:val="2"/>
          <w:sz w:val="24"/>
          <w:szCs w:val="24"/>
          <w:lang w:eastAsia="ko-KR"/>
          <w14:ligatures w14:val="standardContextual"/>
        </w:rPr>
        <w:tab/>
      </w:r>
      <w:r>
        <w:rPr>
          <w:noProof/>
        </w:rPr>
        <w:t>Network initiated QoS modification</w:t>
      </w:r>
      <w:r>
        <w:rPr>
          <w:noProof/>
        </w:rPr>
        <w:tab/>
      </w:r>
      <w:r>
        <w:rPr>
          <w:noProof/>
        </w:rPr>
        <w:fldChar w:fldCharType="begin" w:fldLock="1"/>
      </w:r>
      <w:r>
        <w:rPr>
          <w:noProof/>
        </w:rPr>
        <w:instrText xml:space="preserve"> PAGEREF _Toc200618284 \h </w:instrText>
      </w:r>
      <w:r>
        <w:rPr>
          <w:noProof/>
        </w:rPr>
      </w:r>
      <w:r>
        <w:rPr>
          <w:noProof/>
        </w:rPr>
        <w:fldChar w:fldCharType="separate"/>
      </w:r>
      <w:r>
        <w:rPr>
          <w:noProof/>
        </w:rPr>
        <w:t>269</w:t>
      </w:r>
      <w:r>
        <w:rPr>
          <w:noProof/>
        </w:rPr>
        <w:fldChar w:fldCharType="end"/>
      </w:r>
    </w:p>
    <w:p w14:paraId="26BB632A" w14:textId="57389EFB"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C.5</w:t>
      </w:r>
      <w:r>
        <w:rPr>
          <w:rFonts w:asciiTheme="minorHAnsi" w:eastAsiaTheme="minorEastAsia" w:hAnsiTheme="minorHAnsi" w:cstheme="minorBidi"/>
          <w:noProof/>
          <w:kern w:val="2"/>
          <w:sz w:val="24"/>
          <w:szCs w:val="24"/>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_Toc200618285 \h </w:instrText>
      </w:r>
      <w:r>
        <w:rPr>
          <w:noProof/>
        </w:rPr>
      </w:r>
      <w:r>
        <w:rPr>
          <w:noProof/>
        </w:rPr>
        <w:fldChar w:fldCharType="separate"/>
      </w:r>
      <w:r>
        <w:rPr>
          <w:noProof/>
        </w:rPr>
        <w:t>271</w:t>
      </w:r>
      <w:r>
        <w:rPr>
          <w:noProof/>
        </w:rPr>
        <w:fldChar w:fldCharType="end"/>
      </w:r>
    </w:p>
    <w:p w14:paraId="7DD8022B" w14:textId="306D09CB"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D (informative):</w:t>
      </w:r>
      <w:r>
        <w:rPr>
          <w:noProof/>
        </w:rPr>
        <w:tab/>
        <w:t>Guidance for IP domain ID usage</w:t>
      </w:r>
      <w:r>
        <w:rPr>
          <w:noProof/>
        </w:rPr>
        <w:tab/>
      </w:r>
      <w:r>
        <w:rPr>
          <w:noProof/>
        </w:rPr>
        <w:fldChar w:fldCharType="begin" w:fldLock="1"/>
      </w:r>
      <w:r>
        <w:rPr>
          <w:noProof/>
        </w:rPr>
        <w:instrText xml:space="preserve"> PAGEREF _Toc200618286 \h </w:instrText>
      </w:r>
      <w:r>
        <w:rPr>
          <w:noProof/>
        </w:rPr>
      </w:r>
      <w:r>
        <w:rPr>
          <w:noProof/>
        </w:rPr>
        <w:fldChar w:fldCharType="separate"/>
      </w:r>
      <w:r>
        <w:rPr>
          <w:noProof/>
        </w:rPr>
        <w:t>274</w:t>
      </w:r>
      <w:r>
        <w:rPr>
          <w:noProof/>
        </w:rPr>
        <w:fldChar w:fldCharType="end"/>
      </w:r>
    </w:p>
    <w:p w14:paraId="62D82980" w14:textId="137F9BB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D.1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_Toc200618287 \h </w:instrText>
      </w:r>
      <w:r>
        <w:rPr>
          <w:noProof/>
        </w:rPr>
      </w:r>
      <w:r>
        <w:rPr>
          <w:noProof/>
        </w:rPr>
        <w:fldChar w:fldCharType="separate"/>
      </w:r>
      <w:r>
        <w:rPr>
          <w:noProof/>
        </w:rPr>
        <w:t>274</w:t>
      </w:r>
      <w:r>
        <w:rPr>
          <w:noProof/>
        </w:rPr>
        <w:fldChar w:fldCharType="end"/>
      </w:r>
    </w:p>
    <w:p w14:paraId="19BCF356" w14:textId="7ACA765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D.2</w:t>
      </w:r>
      <w:r>
        <w:rPr>
          <w:rFonts w:asciiTheme="minorHAnsi" w:eastAsiaTheme="minorEastAsia" w:hAnsiTheme="minorHAnsi" w:cstheme="minorBidi"/>
          <w:noProof/>
          <w:kern w:val="2"/>
          <w:sz w:val="24"/>
          <w:szCs w:val="24"/>
          <w:lang w:eastAsia="ko-KR"/>
          <w14:ligatures w14:val="standardContextual"/>
        </w:rPr>
        <w:tab/>
      </w:r>
      <w:r>
        <w:rPr>
          <w:noProof/>
        </w:rPr>
        <w:t>NEF use case on IP domain translation from public IPv4 address to public address-related identifier</w:t>
      </w:r>
      <w:r>
        <w:rPr>
          <w:noProof/>
        </w:rPr>
        <w:tab/>
      </w:r>
      <w:r>
        <w:rPr>
          <w:noProof/>
        </w:rPr>
        <w:fldChar w:fldCharType="begin" w:fldLock="1"/>
      </w:r>
      <w:r>
        <w:rPr>
          <w:noProof/>
        </w:rPr>
        <w:instrText xml:space="preserve"> PAGEREF _Toc200618288 \h </w:instrText>
      </w:r>
      <w:r>
        <w:rPr>
          <w:noProof/>
        </w:rPr>
      </w:r>
      <w:r>
        <w:rPr>
          <w:noProof/>
        </w:rPr>
        <w:fldChar w:fldCharType="separate"/>
      </w:r>
      <w:r>
        <w:rPr>
          <w:noProof/>
        </w:rPr>
        <w:t>274</w:t>
      </w:r>
      <w:r>
        <w:rPr>
          <w:noProof/>
        </w:rPr>
        <w:fldChar w:fldCharType="end"/>
      </w:r>
    </w:p>
    <w:p w14:paraId="00CFE9EF" w14:textId="1EA8B8B7"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_Toc200618289 \h </w:instrText>
      </w:r>
      <w:r>
        <w:rPr>
          <w:noProof/>
        </w:rPr>
      </w:r>
      <w:r>
        <w:rPr>
          <w:noProof/>
        </w:rPr>
        <w:fldChar w:fldCharType="separate"/>
      </w:r>
      <w:r>
        <w:rPr>
          <w:noProof/>
        </w:rPr>
        <w:t>277</w:t>
      </w:r>
      <w:r>
        <w:rPr>
          <w:noProof/>
        </w:rPr>
        <w:fldChar w:fldCharType="end"/>
      </w:r>
    </w:p>
    <w:p w14:paraId="183F0B5D" w14:textId="434E3870"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200618065"/>
      <w:r>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
      </w:pPr>
      <w:r>
        <w:t>Version x.y.z</w:t>
      </w:r>
    </w:p>
    <w:p w14:paraId="551FA437" w14:textId="77777777" w:rsidR="004428CF" w:rsidRDefault="004428CF">
      <w:pPr>
        <w:pStyle w:val="B1"/>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200618066"/>
      <w:r>
        <w:t>1</w:t>
      </w:r>
      <w:r>
        <w:tab/>
        <w:t>Scope</w:t>
      </w:r>
      <w:bookmarkEnd w:id="15"/>
      <w:bookmarkEnd w:id="16"/>
      <w:bookmarkEnd w:id="17"/>
      <w:bookmarkEnd w:id="18"/>
      <w:bookmarkEnd w:id="19"/>
      <w:bookmarkEnd w:id="20"/>
      <w:bookmarkEnd w:id="21"/>
    </w:p>
    <w:p w14:paraId="51022FF1" w14:textId="2BCAB3A8" w:rsidR="004428CF" w:rsidRDefault="004428CF">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t xml:space="preserve"> </w:t>
      </w:r>
      <w:r>
        <w:rPr>
          <w:lang w:eastAsia="zh-CN"/>
        </w:rPr>
        <w:t>Nnwdaf</w:t>
      </w:r>
      <w:r w:rsidR="00324157">
        <w:rPr>
          <w:lang w:eastAsia="zh-CN"/>
        </w:rPr>
        <w:t xml:space="preserve"> and Nmbsmf</w:t>
      </w:r>
      <w:r>
        <w:rPr>
          <w:lang w:eastAsia="zh-CN"/>
        </w:rPr>
        <w:t xml:space="preserve"> service-based interfaces </w:t>
      </w:r>
      <w:r>
        <w:t xml:space="preserve">and their relationship with the </w:t>
      </w:r>
      <w:r>
        <w:rPr>
          <w:lang w:eastAsia="zh-CN"/>
        </w:rPr>
        <w:t>flow</w:t>
      </w:r>
      <w:r>
        <w:t xml:space="preserve"> level signalling </w:t>
      </w:r>
      <w:r>
        <w:rPr>
          <w:lang w:eastAsia="zh-CN"/>
        </w:rPr>
        <w:t>in 5G system</w:t>
      </w:r>
      <w:r>
        <w:t>.</w:t>
      </w:r>
    </w:p>
    <w:p w14:paraId="5BF61E2B" w14:textId="77777777" w:rsidR="004428CF" w:rsidRDefault="004428CF">
      <w:pPr>
        <w:pStyle w:val="NO"/>
        <w:rPr>
          <w:lang w:eastAsia="zh-CN"/>
        </w:rPr>
      </w:pPr>
      <w:r>
        <w:rPr>
          <w:lang w:eastAsia="zh-CN"/>
        </w:rPr>
        <w:t>NOTE</w:t>
      </w:r>
      <w:r>
        <w:t>:</w:t>
      </w:r>
      <w:r>
        <w:tab/>
        <w:t>The call flows depicted in this Technical Specification</w:t>
      </w:r>
      <w:r>
        <w:rPr>
          <w:lang w:eastAsia="zh-CN"/>
        </w:rPr>
        <w:t xml:space="preserve"> do not cover all traffic cases</w:t>
      </w:r>
      <w:r>
        <w:t xml:space="preserve">. </w:t>
      </w:r>
    </w:p>
    <w:p w14:paraId="28C7FC9B" w14:textId="77777777" w:rsidR="00D342AD" w:rsidRDefault="004428CF" w:rsidP="00D342AD">
      <w:r>
        <w:t xml:space="preserve">The stage 2 definition and procedures </w:t>
      </w:r>
      <w:r>
        <w:rPr>
          <w:lang w:eastAsia="zh-CN"/>
        </w:rPr>
        <w:t xml:space="preserve">of PCC </w:t>
      </w:r>
      <w:r>
        <w:t>are contained in 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D24CC86" w14:textId="77777777" w:rsidR="00AA1AA2" w:rsidRDefault="00AA1AA2" w:rsidP="00AA1AA2">
      <w:pPr>
        <w:rPr>
          <w:lang w:eastAsia="zh-CN"/>
        </w:rPr>
      </w:pPr>
      <w:r>
        <w:t xml:space="preserve">Detailed </w:t>
      </w:r>
      <w:r>
        <w:rPr>
          <w:lang w:eastAsia="zh-CN"/>
        </w:rPr>
        <w:t xml:space="preserve">stage 3 procedures are </w:t>
      </w:r>
      <w:r>
        <w:t>provided in 3GPP TS 29.</w:t>
      </w:r>
      <w:r>
        <w:rPr>
          <w:lang w:eastAsia="zh-CN"/>
        </w:rPr>
        <w:t>507</w:t>
      </w:r>
      <w:r>
        <w:t> [</w:t>
      </w:r>
      <w:r>
        <w:rPr>
          <w:lang w:eastAsia="zh-CN"/>
        </w:rPr>
        <w:t>7</w:t>
      </w:r>
      <w:r>
        <w:t>], 3GPP TS 29.</w:t>
      </w:r>
      <w:r>
        <w:rPr>
          <w:lang w:eastAsia="zh-CN"/>
        </w:rPr>
        <w:t>508</w:t>
      </w:r>
      <w:r>
        <w:t> [</w:t>
      </w:r>
      <w:r>
        <w:rPr>
          <w:lang w:eastAsia="zh-CN"/>
        </w:rPr>
        <w:t>8</w:t>
      </w:r>
      <w:r>
        <w:t>], 3GPP TS 29.</w:t>
      </w:r>
      <w:r>
        <w:rPr>
          <w:lang w:eastAsia="zh-CN"/>
        </w:rPr>
        <w:t>512</w:t>
      </w:r>
      <w:r>
        <w:t> [</w:t>
      </w:r>
      <w:r>
        <w:rPr>
          <w:lang w:eastAsia="zh-CN"/>
        </w:rPr>
        <w:t>9</w:t>
      </w:r>
      <w:r>
        <w:t>], 3GPP TS 29.</w:t>
      </w:r>
      <w:r>
        <w:rPr>
          <w:lang w:eastAsia="zh-CN"/>
        </w:rPr>
        <w:t>514</w:t>
      </w:r>
      <w:r>
        <w:t> [</w:t>
      </w:r>
      <w:r>
        <w:rPr>
          <w:lang w:eastAsia="zh-CN"/>
        </w:rPr>
        <w:t>10</w:t>
      </w:r>
      <w:r>
        <w:t>], 3GPP TS 29.</w:t>
      </w:r>
      <w:r>
        <w:rPr>
          <w:lang w:eastAsia="zh-CN"/>
        </w:rPr>
        <w:t>520</w:t>
      </w:r>
      <w:r>
        <w:t> [</w:t>
      </w:r>
      <w:r>
        <w:rPr>
          <w:lang w:eastAsia="zh-CN"/>
        </w:rPr>
        <w:t>11</w:t>
      </w:r>
      <w:r>
        <w:t>], 3GPP TS 29.</w:t>
      </w:r>
      <w:r>
        <w:rPr>
          <w:lang w:eastAsia="zh-CN"/>
        </w:rPr>
        <w:t>5</w:t>
      </w:r>
      <w:r>
        <w:t>19 [</w:t>
      </w:r>
      <w:r>
        <w:rPr>
          <w:lang w:eastAsia="zh-CN"/>
        </w:rPr>
        <w:t>12</w:t>
      </w:r>
      <w:r>
        <w:t>], 3GPP TS 29.</w:t>
      </w:r>
      <w:r>
        <w:rPr>
          <w:lang w:eastAsia="zh-CN"/>
        </w:rPr>
        <w:t>5</w:t>
      </w:r>
      <w:r>
        <w:t>21 [</w:t>
      </w:r>
      <w:r>
        <w:rPr>
          <w:lang w:eastAsia="zh-CN"/>
        </w:rPr>
        <w:t>22</w:t>
      </w:r>
      <w:r>
        <w:t>], 3GPP TS 29.</w:t>
      </w:r>
      <w:r>
        <w:rPr>
          <w:lang w:eastAsia="zh-CN"/>
        </w:rPr>
        <w:t>5</w:t>
      </w:r>
      <w:r>
        <w:t>94 [</w:t>
      </w:r>
      <w:r>
        <w:rPr>
          <w:lang w:eastAsia="zh-CN"/>
        </w:rPr>
        <w:t>23</w:t>
      </w:r>
      <w:r>
        <w:t>], 3GPP TS 29.</w:t>
      </w:r>
      <w:r>
        <w:rPr>
          <w:lang w:eastAsia="zh-CN"/>
        </w:rPr>
        <w:t>5</w:t>
      </w:r>
      <w:r>
        <w:t>22 [</w:t>
      </w:r>
      <w:r>
        <w:rPr>
          <w:lang w:eastAsia="zh-CN"/>
        </w:rPr>
        <w:t>24</w:t>
      </w:r>
      <w:r>
        <w:t>], 3GPP TS 29.</w:t>
      </w:r>
      <w:r>
        <w:rPr>
          <w:lang w:eastAsia="zh-CN"/>
        </w:rPr>
        <w:t>5</w:t>
      </w:r>
      <w:r>
        <w:t>51 [</w:t>
      </w:r>
      <w:r>
        <w:rPr>
          <w:lang w:eastAsia="zh-CN"/>
        </w:rPr>
        <w:t>25</w:t>
      </w:r>
      <w:r>
        <w:t>], 3GPP TS 29.</w:t>
      </w:r>
      <w:r>
        <w:rPr>
          <w:lang w:eastAsia="zh-CN"/>
        </w:rPr>
        <w:t>5</w:t>
      </w:r>
      <w:r>
        <w:t>25 [</w:t>
      </w:r>
      <w:r>
        <w:rPr>
          <w:lang w:eastAsia="zh-CN"/>
        </w:rPr>
        <w:t>31</w:t>
      </w:r>
      <w:r>
        <w:t>], 3GPP TS 29.</w:t>
      </w:r>
      <w:r>
        <w:rPr>
          <w:lang w:eastAsia="zh-CN"/>
        </w:rPr>
        <w:t>5</w:t>
      </w:r>
      <w:r>
        <w:t>54 [</w:t>
      </w:r>
      <w:r>
        <w:rPr>
          <w:lang w:eastAsia="zh-CN"/>
        </w:rPr>
        <w:t>26</w:t>
      </w:r>
      <w:r>
        <w:t xml:space="preserve">], </w:t>
      </w:r>
      <w:r>
        <w:rPr>
          <w:lang w:eastAsia="zh-CN"/>
        </w:rPr>
        <w:t>3GPP TS 29.534</w:t>
      </w:r>
      <w:r>
        <w:t> [</w:t>
      </w:r>
      <w:r>
        <w:rPr>
          <w:lang w:eastAsia="zh-CN"/>
        </w:rPr>
        <w:t>50</w:t>
      </w:r>
      <w:r>
        <w:t xml:space="preserve">], </w:t>
      </w:r>
      <w:r w:rsidRPr="003232B9">
        <w:t>3GPP TS 29.543</w:t>
      </w:r>
      <w:r>
        <w:t> [</w:t>
      </w:r>
      <w:r>
        <w:rPr>
          <w:lang w:eastAsia="zh-CN"/>
        </w:rPr>
        <w:t>68</w:t>
      </w:r>
      <w:r>
        <w:t>], and 3GPP TS 29.537 [55].</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t>The present specification also</w:t>
      </w:r>
      <w:r>
        <w:rPr>
          <w:lang w:eastAsia="zh-CN"/>
        </w:rPr>
        <w:t xml:space="preserve"> describes the PCC reference architectures for non-roaming and roaming scenarios in 5G system.</w:t>
      </w:r>
    </w:p>
    <w:p w14:paraId="7A0C1D66" w14:textId="687AAD96" w:rsidR="00AA1AA2" w:rsidRDefault="00AA1AA2" w:rsidP="00AA1AA2">
      <w:pPr>
        <w:rPr>
          <w:lang w:eastAsia="zh-CN"/>
        </w:rPr>
      </w:pPr>
      <w:r>
        <w:t xml:space="preserve">The present specification also describes the mapping of QoS parameters </w:t>
      </w:r>
      <w:r>
        <w:rPr>
          <w:lang w:eastAsia="zh-CN"/>
        </w:rPr>
        <w:t>at AF, PCF, SMF and MB-SMF.</w:t>
      </w:r>
    </w:p>
    <w:p w14:paraId="12A58041" w14:textId="23DB76DA" w:rsidR="004428CF" w:rsidRDefault="004428CF">
      <w:pPr>
        <w:rPr>
          <w:lang w:eastAsia="zh-CN"/>
        </w:rPr>
      </w:pPr>
      <w:r>
        <w:t>The present specification also describes</w:t>
      </w:r>
      <w:r>
        <w:rPr>
          <w:lang w:eastAsia="zh-CN"/>
        </w:rPr>
        <w:t xml:space="preserve"> the session binding at PCF, and the QoS flow binding at SMF</w:t>
      </w:r>
      <w:r w:rsidR="000169AA">
        <w:rPr>
          <w:lang w:eastAsia="zh-CN"/>
        </w:rPr>
        <w:t xml:space="preserve"> and MB-SMF</w:t>
      </w:r>
      <w: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200618067"/>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
      </w:pPr>
      <w:r>
        <w:t>-</w:t>
      </w:r>
      <w:r>
        <w:tab/>
        <w:t>For a specific reference, subsequent revisions do not apply.</w:t>
      </w:r>
    </w:p>
    <w:p w14:paraId="01DDE97E" w14:textId="77777777" w:rsidR="004428CF" w:rsidRDefault="004428CF">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pPr>
      <w:r>
        <w:t>[16]</w:t>
      </w:r>
      <w:r>
        <w:tab/>
        <w:t>IETF RFC 4566: "SDP: Session Description Protocol".</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pPr>
      <w:r>
        <w:t>[19]</w:t>
      </w:r>
      <w:r>
        <w:tab/>
        <w:t>3GPP TS 26.234: "End-to-end transparent streaming service; Protocols and codecs".</w:t>
      </w:r>
    </w:p>
    <w:p w14:paraId="4AF69587" w14:textId="77777777" w:rsidR="004428CF" w:rsidRDefault="004428CF">
      <w:pPr>
        <w:pStyle w:val="EX"/>
      </w:pPr>
      <w:r>
        <w:t>[20]</w:t>
      </w:r>
      <w:r>
        <w:tab/>
      </w:r>
      <w:bookmarkStart w:id="33" w:name="_Hlk510034957"/>
      <w:r>
        <w:t>3GPP2 C.S0046-0 v1.0</w:t>
      </w:r>
      <w:bookmarkEnd w:id="33"/>
      <w:r>
        <w:t>: "3G Multimedia Streaming Services".</w:t>
      </w:r>
    </w:p>
    <w:p w14:paraId="70D3349B" w14:textId="77777777" w:rsidR="004428CF" w:rsidRDefault="004428CF">
      <w:pPr>
        <w:pStyle w:val="EX"/>
      </w:pPr>
      <w:r>
        <w:t>[21]</w:t>
      </w:r>
      <w:r>
        <w:tab/>
        <w:t>3GPP2 C.S0055-A v1.0: "Packet Switched Video Telephony Services (PSVT/MCS)".</w:t>
      </w:r>
    </w:p>
    <w:p w14:paraId="719612F8" w14:textId="77777777" w:rsidR="004428CF" w:rsidRDefault="004428CF">
      <w:pPr>
        <w:pStyle w:val="EX"/>
      </w:pPr>
      <w:r>
        <w:t>[22]</w:t>
      </w:r>
      <w:r>
        <w:tab/>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t>[27]</w:t>
      </w:r>
      <w: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t>[28]</w:t>
      </w:r>
      <w: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pPr>
      <w:r>
        <w:t>[30]</w:t>
      </w:r>
      <w: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t>[</w:t>
      </w:r>
      <w:r>
        <w:rPr>
          <w:lang w:eastAsia="ko-KR"/>
        </w:rPr>
        <w:t>35</w:t>
      </w:r>
      <w:r>
        <w:t>]</w:t>
      </w:r>
      <w:r>
        <w:tab/>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t>[</w:t>
      </w:r>
      <w:r>
        <w:rPr>
          <w:lang w:eastAsia="ko-KR"/>
        </w:rPr>
        <w:t>37</w:t>
      </w:r>
      <w:r>
        <w:t>]</w:t>
      </w:r>
      <w:r>
        <w:tab/>
        <w:t xml:space="preserve">IETF RFC 3890: </w:t>
      </w:r>
      <w:r>
        <w:rPr>
          <w:lang w:eastAsia="en-GB"/>
        </w:rPr>
        <w:t>"</w:t>
      </w:r>
      <w: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t>[43]</w:t>
      </w:r>
      <w:r>
        <w:tab/>
        <w:t>IETF RFC 3264: "An Offer/Answer model with the Session Description Protocol (SDP)".</w:t>
      </w:r>
      <w:r>
        <w:rPr>
          <w:lang w:eastAsia="ko-KR"/>
        </w:rPr>
        <w:t xml:space="preserve"> </w:t>
      </w:r>
    </w:p>
    <w:p w14:paraId="790B5F37" w14:textId="4709AB08" w:rsidR="004428CF" w:rsidRDefault="004428CF">
      <w:pPr>
        <w:pStyle w:val="EX"/>
      </w:pPr>
      <w:r>
        <w:t>[</w:t>
      </w:r>
      <w:r>
        <w:rPr>
          <w:lang w:eastAsia="ko-KR"/>
        </w:rPr>
        <w:t>44</w:t>
      </w:r>
      <w:r>
        <w:t>]</w:t>
      </w:r>
      <w:r>
        <w:tab/>
        <w:t xml:space="preserve">3GPP TS 23.216: </w:t>
      </w:r>
      <w:r w:rsidR="005A3EA5">
        <w:t>"</w:t>
      </w:r>
      <w:r>
        <w:t>Single Radio Voice Call Continuity (SRVCC); Stage 2</w:t>
      </w:r>
      <w:r w:rsidR="005A3EA5">
        <w:t>"</w:t>
      </w:r>
      <w:r>
        <w:t xml:space="preserve">. </w:t>
      </w:r>
    </w:p>
    <w:p w14:paraId="4450C9CD" w14:textId="77777777" w:rsidR="004428CF" w:rsidRDefault="004428CF">
      <w:pPr>
        <w:pStyle w:val="EX"/>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(DetNet)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1" w:name="_Toc200618068"/>
      <w:r>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42" w:name="_Toc28005426"/>
      <w:bookmarkStart w:id="43" w:name="_Toc36038098"/>
      <w:bookmarkStart w:id="44" w:name="_Toc45133295"/>
      <w:bookmarkStart w:id="45" w:name="_Toc51762123"/>
      <w:bookmarkStart w:id="46" w:name="_Toc59016528"/>
      <w:bookmarkStart w:id="47" w:name="_Toc68167497"/>
      <w:bookmarkStart w:id="48" w:name="_Toc200618069"/>
      <w:r>
        <w:t>3.1</w:t>
      </w:r>
      <w:r>
        <w:tab/>
        <w:t>Definitions</w:t>
      </w:r>
      <w:bookmarkEnd w:id="42"/>
      <w:bookmarkEnd w:id="43"/>
      <w:bookmarkEnd w:id="44"/>
      <w:bookmarkEnd w:id="45"/>
      <w:bookmarkEnd w:id="46"/>
      <w:bookmarkEnd w:id="47"/>
      <w:bookmarkEnd w:id="48"/>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9" w:name="_Toc28005427"/>
      <w:bookmarkStart w:id="50" w:name="_Toc36038099"/>
      <w:bookmarkStart w:id="51" w:name="_Toc45133296"/>
      <w:bookmarkStart w:id="52" w:name="_Toc51762124"/>
      <w:bookmarkStart w:id="53" w:name="_Toc59016529"/>
      <w:bookmarkStart w:id="54"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5" w:name="_Toc200618070"/>
      <w:r>
        <w:t>3.2</w:t>
      </w:r>
      <w:r>
        <w:tab/>
        <w:t>Abbreviations</w:t>
      </w:r>
      <w:bookmarkEnd w:id="49"/>
      <w:bookmarkEnd w:id="50"/>
      <w:bookmarkEnd w:id="51"/>
      <w:bookmarkEnd w:id="52"/>
      <w:bookmarkEnd w:id="53"/>
      <w:bookmarkEnd w:id="54"/>
      <w:bookmarkEnd w:id="5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pPr>
      <w:r>
        <w:t>EPC</w:t>
      </w:r>
      <w:r>
        <w:tab/>
        <w:t>Evolved Packet Core</w:t>
      </w:r>
    </w:p>
    <w:p w14:paraId="1367DB21" w14:textId="77777777" w:rsidR="00F4477E" w:rsidRDefault="00F4477E" w:rsidP="00F4477E">
      <w:pPr>
        <w:pStyle w:val="EW"/>
      </w:pPr>
      <w:r>
        <w:t>EPS</w:t>
      </w:r>
      <w:r>
        <w:tab/>
        <w:t>Evolved Packet System</w:t>
      </w:r>
    </w:p>
    <w:p w14:paraId="6B320D66" w14:textId="77777777" w:rsidR="000714C8" w:rsidRDefault="000714C8" w:rsidP="000714C8">
      <w:pPr>
        <w:pStyle w:val="EW"/>
      </w:pPr>
      <w:r>
        <w:t>E-UTRAN</w:t>
      </w:r>
      <w: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6" w:name="_Hlk16691621"/>
      <w:r w:rsidRPr="005F6B53">
        <w:rPr>
          <w:lang w:eastAsia="zh-CN"/>
        </w:rPr>
        <w:t>NID</w:t>
      </w:r>
      <w:r w:rsidRPr="005F6B53">
        <w:rPr>
          <w:lang w:eastAsia="zh-CN"/>
        </w:rPr>
        <w:tab/>
        <w:t>Network Identifier</w:t>
      </w:r>
    </w:p>
    <w:bookmarkEnd w:id="56"/>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4D1A7C19" w14:textId="77777777" w:rsidR="00F50C60" w:rsidRDefault="00F50C60" w:rsidP="00F50C60">
      <w:pPr>
        <w:pStyle w:val="EW"/>
      </w:pPr>
      <w:r>
        <w:t>QoE</w:t>
      </w:r>
      <w:r>
        <w:tab/>
        <w:t>Quality of Experience</w:t>
      </w:r>
    </w:p>
    <w:p w14:paraId="0C1797AA" w14:textId="77777777" w:rsidR="00F50C60" w:rsidRDefault="00F50C60" w:rsidP="00F50C60">
      <w:pPr>
        <w:pStyle w:val="EW"/>
      </w:pPr>
      <w:r>
        <w:t>QoS</w:t>
      </w:r>
      <w:r>
        <w:tab/>
        <w:t>Quality of Service</w:t>
      </w:r>
    </w:p>
    <w:p w14:paraId="0021FA4D" w14:textId="77777777" w:rsidR="00F50C60" w:rsidRPr="003255DA" w:rsidRDefault="00F50C60" w:rsidP="00F50C60">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328C0F86" w14:textId="77777777" w:rsidR="00F50C60" w:rsidRDefault="00F50C60" w:rsidP="00F50C60">
      <w:pPr>
        <w:pStyle w:val="EW"/>
      </w:pPr>
      <w:r>
        <w:t>SCP</w:t>
      </w:r>
      <w:r>
        <w:tab/>
        <w:t>Service Communication Proxy</w:t>
      </w:r>
    </w:p>
    <w:p w14:paraId="5CD84652" w14:textId="45623C2B" w:rsidR="004428CF" w:rsidRDefault="00F50C60">
      <w:pPr>
        <w:pStyle w:val="EW"/>
      </w:pPr>
      <w:r>
        <w:t>SDF</w:t>
      </w:r>
      <w:r>
        <w:tab/>
        <w:t>Service Data Flow</w:t>
      </w:r>
      <w:r w:rsidR="004428CF">
        <w:t>SDP</w:t>
      </w:r>
      <w:r w:rsidR="004428CF">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7" w:name="_Toc28005428"/>
      <w:bookmarkStart w:id="58" w:name="_Toc36038100"/>
      <w:bookmarkStart w:id="59" w:name="_Toc45133297"/>
      <w:bookmarkStart w:id="60" w:name="_Toc51762125"/>
      <w:bookmarkStart w:id="61" w:name="_Toc59016530"/>
      <w:bookmarkStart w:id="6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3" w:name="_Toc200618071"/>
      <w:r>
        <w:t>4</w:t>
      </w:r>
      <w:r>
        <w:tab/>
        <w:t>Reference architecture</w:t>
      </w:r>
      <w:bookmarkEnd w:id="57"/>
      <w:bookmarkEnd w:id="58"/>
      <w:bookmarkEnd w:id="59"/>
      <w:bookmarkEnd w:id="60"/>
      <w:bookmarkEnd w:id="61"/>
      <w:bookmarkEnd w:id="62"/>
      <w:bookmarkEnd w:id="63"/>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819605178"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5pt;height:291.55pt" o:ole="">
            <v:imagedata r:id="rId14" o:title=""/>
          </v:shape>
          <o:OLEObject Type="Embed" ProgID="Visio.Drawing.15" ShapeID="_x0000_i1027" DrawAspect="Content" ObjectID="_1819605179" r:id="rId15"/>
        </w:object>
      </w:r>
      <w:bookmarkStart w:id="64" w:name="MCCQCTEMPBM_00000134"/>
      <w:r w:rsidR="008C487F" w:rsidRPr="008C487F">
        <w:rPr>
          <w:rFonts w:ascii="Times New Roman" w:hAnsi="Times New Roman"/>
          <w:b w:val="0"/>
        </w:rPr>
        <w:fldChar w:fldCharType="begin"/>
      </w:r>
      <w:r w:rsidR="008C487F" w:rsidRPr="008C487F">
        <w:rPr>
          <w:rFonts w:ascii="Times New Roman" w:hAnsi="Times New Roman"/>
          <w:b w:val="0"/>
        </w:rPr>
        <w:fldChar w:fldCharType="end"/>
      </w:r>
      <w:bookmarkEnd w:id="64"/>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rPr>
        <w:t>The roaming scenarios for SNPNs are not supported in this Release.</w:t>
      </w:r>
    </w:p>
    <w:bookmarkStart w:id="65" w:name="_MON_1611662600"/>
    <w:bookmarkEnd w:id="65"/>
    <w:p w14:paraId="3B33A0F7" w14:textId="77777777" w:rsidR="004428CF" w:rsidRDefault="004428CF">
      <w:pPr>
        <w:pStyle w:val="TH"/>
        <w:rPr>
          <w:lang w:eastAsia="zh-CN"/>
        </w:rPr>
      </w:pPr>
      <w:r>
        <w:object w:dxaOrig="10773" w:dyaOrig="6267" w14:anchorId="7627EE08">
          <v:shape id="_x0000_i1028" type="#_x0000_t75" style="width:464.25pt;height:268.55pt" o:ole="">
            <v:imagedata r:id="rId16" o:title=""/>
          </v:shape>
          <o:OLEObject Type="Embed" ProgID="Word.Picture.8" ShapeID="_x0000_i1028" DrawAspect="Content" ObjectID="_1819605180"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66" w:name="_MON_1603692455"/>
    <w:bookmarkEnd w:id="66"/>
    <w:p w14:paraId="5A9448C6" w14:textId="77777777" w:rsidR="004428CF" w:rsidRDefault="004428CF">
      <w:pPr>
        <w:pStyle w:val="TH"/>
        <w:rPr>
          <w:lang w:eastAsia="zh-CN"/>
        </w:rPr>
      </w:pPr>
      <w:r>
        <w:object w:dxaOrig="11340" w:dyaOrig="6267" w14:anchorId="510C8922">
          <v:shape id="_x0000_i1029" type="#_x0000_t75" style="width:454.1pt;height:250.9pt" o:ole="">
            <v:imagedata r:id="rId18" o:title=""/>
          </v:shape>
          <o:OLEObject Type="Embed" ProgID="Word.Picture.8" ShapeID="_x0000_i1029" DrawAspect="Content" ObjectID="_1819605181"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rPr>
        <w:t xml:space="preserve">The </w:t>
      </w:r>
      <w:r>
        <w:rPr>
          <w:rFonts w:eastAsia="DengXian"/>
        </w:rPr>
        <w:t>Home Routed PDU sessions are not supported</w:t>
      </w:r>
      <w:r w:rsidRPr="00556849">
        <w:rPr>
          <w:rFonts w:eastAsia="DengXian"/>
        </w:rPr>
        <w:t xml:space="preserve"> for </w:t>
      </w:r>
      <w:r>
        <w:rPr>
          <w:rFonts w:eastAsia="DengXian"/>
        </w:rPr>
        <w:t>TSC networks</w:t>
      </w:r>
      <w:r w:rsidRPr="00556849">
        <w:rPr>
          <w:rFonts w:eastAsia="DengXian"/>
        </w:rPr>
        <w:t xml:space="preserve"> in this Release.</w:t>
      </w:r>
    </w:p>
    <w:bookmarkStart w:id="67" w:name="_MON_1611661593"/>
    <w:bookmarkEnd w:id="67"/>
    <w:p w14:paraId="70AFCF25" w14:textId="77777777" w:rsidR="004428CF" w:rsidRDefault="004428CF">
      <w:pPr>
        <w:pStyle w:val="TH"/>
        <w:rPr>
          <w:lang w:eastAsia="zh-CN"/>
        </w:rPr>
      </w:pPr>
      <w:r>
        <w:object w:dxaOrig="10773" w:dyaOrig="6267" w14:anchorId="617A4613">
          <v:shape id="_x0000_i1030" type="#_x0000_t75" style="width:464.25pt;height:268.55pt" o:ole="">
            <v:imagedata r:id="rId20" o:title=""/>
          </v:shape>
          <o:OLEObject Type="Embed" ProgID="Word.Picture.8" ShapeID="_x0000_i1030" DrawAspect="Content" ObjectID="_1819605182"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8" w:name="_MON_1603692490"/>
    <w:bookmarkEnd w:id="68"/>
    <w:p w14:paraId="69212919" w14:textId="77777777" w:rsidR="004428CF" w:rsidRDefault="004428CF">
      <w:pPr>
        <w:pStyle w:val="TH"/>
        <w:rPr>
          <w:lang w:eastAsia="zh-CN"/>
        </w:rPr>
      </w:pPr>
      <w:r>
        <w:object w:dxaOrig="11340" w:dyaOrig="6267" w14:anchorId="2ADF2889">
          <v:shape id="_x0000_i1031" type="#_x0000_t75" style="width:454.1pt;height:250.9pt" o:ole="">
            <v:imagedata r:id="rId22" o:title=""/>
          </v:shape>
          <o:OLEObject Type="Embed" ProgID="Word.Picture.8" ShapeID="_x0000_i1031" DrawAspect="Content" ObjectID="_1819605183"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9" w:name="_MON_1598437786"/>
    <w:bookmarkEnd w:id="69"/>
    <w:p w14:paraId="528A7E19" w14:textId="77777777" w:rsidR="004428CF" w:rsidRDefault="004428CF">
      <w:pPr>
        <w:pStyle w:val="TH"/>
        <w:rPr>
          <w:rFonts w:eastAsia="DengXian"/>
        </w:rPr>
      </w:pPr>
      <w:r>
        <w:object w:dxaOrig="10906" w:dyaOrig="1855" w14:anchorId="4E22DD3F">
          <v:shape id="_x0000_i1032" type="#_x0000_t75" style="width:470pt;height:72.45pt" o:ole="">
            <v:imagedata r:id="rId24" o:title="" croptop="6065f"/>
          </v:shape>
          <o:OLEObject Type="Embed" ProgID="Word.Picture.8" ShapeID="_x0000_i1032" DrawAspect="Content" ObjectID="_1819605184"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0" w:name="_Toc28005429"/>
      <w:bookmarkStart w:id="71" w:name="_Toc36038101"/>
      <w:bookmarkStart w:id="72" w:name="_Toc45133298"/>
      <w:bookmarkStart w:id="73" w:name="_Toc51762126"/>
      <w:bookmarkStart w:id="74" w:name="_Toc59016531"/>
      <w:bookmarkStart w:id="75"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862112">
        <w:t>RFC 9633</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76" w:name="_MON_1745184114"/>
    <w:bookmarkEnd w:id="76"/>
    <w:p w14:paraId="50681AA1" w14:textId="68477AB0" w:rsidR="001F4140" w:rsidRDefault="00C11978" w:rsidP="00C11978">
      <w:pPr>
        <w:pStyle w:val="TH"/>
        <w:rPr>
          <w:rFonts w:eastAsia="DengXian"/>
        </w:rPr>
      </w:pPr>
      <w:r>
        <w:object w:dxaOrig="10906" w:dyaOrig="1855" w14:anchorId="67BC85FA">
          <v:shape id="_x0000_i1033" type="#_x0000_t75" style="width:467.8pt;height:1in" o:ole="">
            <v:imagedata r:id="rId26" o:title="" croptop="6065f"/>
          </v:shape>
          <o:OLEObject Type="Embed" ProgID="Word.Picture.8" ShapeID="_x0000_i1033" DrawAspect="Content" ObjectID="_1819605185"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77" w:name="_Toc200618072"/>
      <w:r>
        <w:rPr>
          <w:lang w:eastAsia="zh-CN"/>
        </w:rPr>
        <w:t>5</w:t>
      </w:r>
      <w:r>
        <w:rPr>
          <w:lang w:eastAsia="zh-CN"/>
        </w:rPr>
        <w:tab/>
      </w:r>
      <w:r>
        <w:t xml:space="preserve">Signalling Flows </w:t>
      </w:r>
      <w:r>
        <w:rPr>
          <w:lang w:eastAsia="zh-CN"/>
        </w:rPr>
        <w:t>for the Policy Framework</w:t>
      </w:r>
      <w:bookmarkEnd w:id="70"/>
      <w:bookmarkEnd w:id="71"/>
      <w:bookmarkEnd w:id="72"/>
      <w:bookmarkEnd w:id="73"/>
      <w:bookmarkEnd w:id="74"/>
      <w:bookmarkEnd w:id="75"/>
      <w:bookmarkEnd w:id="77"/>
    </w:p>
    <w:p w14:paraId="0D3EFB00" w14:textId="77777777" w:rsidR="00B41F67" w:rsidRDefault="00B41F67" w:rsidP="00B41F67">
      <w:pPr>
        <w:pStyle w:val="Heading2"/>
      </w:pPr>
      <w:bookmarkStart w:id="78" w:name="_Toc200618073"/>
      <w:bookmarkStart w:id="79" w:name="_Toc28005430"/>
      <w:bookmarkStart w:id="80" w:name="_Toc36038102"/>
      <w:bookmarkStart w:id="81" w:name="_Toc45133299"/>
      <w:bookmarkStart w:id="82" w:name="_Toc51762127"/>
      <w:bookmarkStart w:id="83" w:name="_Toc59016532"/>
      <w:bookmarkStart w:id="84" w:name="_Toc68167501"/>
      <w:r>
        <w:t>5.0</w:t>
      </w:r>
      <w:r>
        <w:tab/>
        <w:t>General</w:t>
      </w:r>
      <w:bookmarkEnd w:id="78"/>
    </w:p>
    <w:p w14:paraId="442FEB2B" w14:textId="77777777" w:rsidR="00B41F67" w:rsidRDefault="00B41F67" w:rsidP="00B41F67">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 xml:space="preserve">). </w:t>
      </w:r>
    </w:p>
    <w:p w14:paraId="7D5DA4FD" w14:textId="1BBE85EF" w:rsidR="00B41F67" w:rsidRDefault="006D7CD8" w:rsidP="00B41F67">
      <w:r>
        <w:t>Clause</w:t>
      </w:r>
      <w:r w:rsidR="00B41F67">
        <w:t>s from 5.1 to 5.6 specify the call flows for PCC with no support of 5G multicast-broadcast services.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pPr>
      <w:r>
        <w:t>NOTE:</w:t>
      </w:r>
      <w: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r>
        <w:t xml:space="preserve">Specific call flows for PCC with support of 5G multicast broadcast services are specified in </w:t>
      </w:r>
      <w:r w:rsidR="006D7CD8">
        <w:t>clause</w:t>
      </w:r>
      <w:r>
        <w:t> 5.7.</w:t>
      </w:r>
    </w:p>
    <w:p w14:paraId="3FC1FFE0" w14:textId="77777777" w:rsidR="004428CF" w:rsidRDefault="004428CF">
      <w:pPr>
        <w:pStyle w:val="Heading2"/>
        <w:rPr>
          <w:lang w:eastAsia="zh-CN"/>
        </w:rPr>
      </w:pPr>
      <w:bookmarkStart w:id="85" w:name="_Toc200618074"/>
      <w:r>
        <w:t>5.1</w:t>
      </w:r>
      <w:r>
        <w:tab/>
      </w:r>
      <w:r>
        <w:rPr>
          <w:lang w:eastAsia="zh-CN"/>
        </w:rPr>
        <w:t>AM Policy Association</w:t>
      </w:r>
      <w:r>
        <w:t xml:space="preserve"> Management</w:t>
      </w:r>
      <w:bookmarkEnd w:id="79"/>
      <w:bookmarkEnd w:id="80"/>
      <w:bookmarkEnd w:id="81"/>
      <w:bookmarkEnd w:id="82"/>
      <w:bookmarkEnd w:id="83"/>
      <w:bookmarkEnd w:id="84"/>
      <w:bookmarkEnd w:id="85"/>
      <w:r>
        <w:t xml:space="preserve"> </w:t>
      </w:r>
    </w:p>
    <w:p w14:paraId="10820A9F" w14:textId="77777777" w:rsidR="004428CF" w:rsidRDefault="004428CF">
      <w:pPr>
        <w:pStyle w:val="Heading3"/>
        <w:rPr>
          <w:lang w:eastAsia="zh-CN"/>
        </w:rPr>
      </w:pPr>
      <w:bookmarkStart w:id="86" w:name="_Toc28005431"/>
      <w:bookmarkStart w:id="87" w:name="_Toc36038103"/>
      <w:bookmarkStart w:id="88" w:name="_Toc45133300"/>
      <w:bookmarkStart w:id="89" w:name="_Toc51762128"/>
      <w:bookmarkStart w:id="90" w:name="_Toc59016533"/>
      <w:bookmarkStart w:id="91" w:name="_Toc68167502"/>
      <w:bookmarkStart w:id="92" w:name="_Toc200618075"/>
      <w:r>
        <w:rPr>
          <w:lang w:eastAsia="zh-CN"/>
        </w:rPr>
        <w:t>5.1.1</w:t>
      </w:r>
      <w:r>
        <w:tab/>
      </w:r>
      <w:r>
        <w:rPr>
          <w:lang w:eastAsia="zh-CN"/>
        </w:rPr>
        <w:t>AM Policy Association Establishment</w:t>
      </w:r>
      <w:bookmarkEnd w:id="86"/>
      <w:bookmarkEnd w:id="87"/>
      <w:bookmarkEnd w:id="88"/>
      <w:bookmarkEnd w:id="89"/>
      <w:bookmarkEnd w:id="90"/>
      <w:bookmarkEnd w:id="91"/>
      <w:bookmarkEnd w:id="92"/>
    </w:p>
    <w:p w14:paraId="67DE2BDC" w14:textId="77777777" w:rsidR="004428CF" w:rsidRDefault="004428CF">
      <w:r>
        <w:t>This procedure concerns the following scenarios:</w:t>
      </w:r>
    </w:p>
    <w:p w14:paraId="5145764E" w14:textId="77777777" w:rsidR="004428CF" w:rsidRDefault="004428CF">
      <w:pPr>
        <w:pStyle w:val="B1"/>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
      </w:pPr>
      <w:r>
        <w:t>2.</w:t>
      </w:r>
      <w:r>
        <w:tab/>
        <w:t>The AMF re-allocation with PCF change in handover procedure and registration procedure.</w:t>
      </w:r>
    </w:p>
    <w:p w14:paraId="63ACF0C9" w14:textId="77777777" w:rsidR="00212739" w:rsidRDefault="00212739" w:rsidP="00212739">
      <w:pPr>
        <w:pStyle w:val="B1"/>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93" w:name="_MON_1783773864"/>
    <w:bookmarkEnd w:id="93"/>
    <w:p w14:paraId="0CD8C01D" w14:textId="27ACC6B7" w:rsidR="007C470A" w:rsidRDefault="007C470A" w:rsidP="007C470A">
      <w:pPr>
        <w:pStyle w:val="TH"/>
      </w:pPr>
      <w:r w:rsidRPr="00F80CB2">
        <w:rPr>
          <w:rFonts w:ascii="Times New Roman" w:hAnsi="Times New Roman"/>
          <w:b w:val="0"/>
        </w:rPr>
        <w:object w:dxaOrig="8930" w:dyaOrig="7371" w14:anchorId="34FDEF79">
          <v:shape id="_x0000_i1034" type="#_x0000_t75" style="width:422.3pt;height:348.5pt" o:ole="">
            <v:imagedata r:id="rId28" o:title=""/>
          </v:shape>
          <o:OLEObject Type="Embed" ProgID="Word.Picture.8" ShapeID="_x0000_i1034" DrawAspect="Content" ObjectID="_1819605186"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
      </w:pPr>
      <w:bookmarkStart w:id="94" w:name="_Toc28005432"/>
      <w:bookmarkStart w:id="95" w:name="_Toc36038104"/>
      <w:bookmarkStart w:id="96" w:name="_Toc45133301"/>
      <w:bookmarkStart w:id="97" w:name="_Toc51762129"/>
      <w:bookmarkStart w:id="98" w:name="_Toc59016534"/>
      <w:bookmarkStart w:id="99"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t xml:space="preserve">The PCF can reject the AM Policy Association establishment, e.g. the PCF cannot obtain the subscription-related information from the UDR and the PCF cannot make the policy decisions, as described in 3GPP TS 29. 519 [12].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0" w:name="_Toc200618076"/>
      <w:r>
        <w:rPr>
          <w:lang w:eastAsia="zh-CN"/>
        </w:rPr>
        <w:t>5.1.2</w:t>
      </w:r>
      <w:r>
        <w:tab/>
      </w:r>
      <w:r>
        <w:rPr>
          <w:lang w:eastAsia="zh-CN"/>
        </w:rPr>
        <w:t>AM Policy Association Modification</w:t>
      </w:r>
      <w:bookmarkEnd w:id="94"/>
      <w:bookmarkEnd w:id="95"/>
      <w:bookmarkEnd w:id="96"/>
      <w:bookmarkEnd w:id="97"/>
      <w:bookmarkEnd w:id="98"/>
      <w:bookmarkEnd w:id="99"/>
      <w:bookmarkEnd w:id="100"/>
    </w:p>
    <w:p w14:paraId="3E50BA86" w14:textId="77777777" w:rsidR="004428CF" w:rsidRDefault="004428CF">
      <w:pPr>
        <w:pStyle w:val="Heading4"/>
        <w:rPr>
          <w:lang w:eastAsia="zh-CN"/>
        </w:rPr>
      </w:pPr>
      <w:bookmarkStart w:id="101" w:name="_Toc28005433"/>
      <w:bookmarkStart w:id="102" w:name="_Toc36038105"/>
      <w:bookmarkStart w:id="103" w:name="_Toc45133302"/>
      <w:bookmarkStart w:id="104" w:name="_Toc51762130"/>
      <w:bookmarkStart w:id="105" w:name="_Toc59016535"/>
      <w:bookmarkStart w:id="106" w:name="_Toc68167504"/>
      <w:bookmarkStart w:id="107" w:name="_Toc200618077"/>
      <w:r>
        <w:rPr>
          <w:lang w:eastAsia="zh-CN"/>
        </w:rPr>
        <w:t>5.1.2.1</w:t>
      </w:r>
      <w:r>
        <w:tab/>
      </w:r>
      <w:r>
        <w:rPr>
          <w:lang w:eastAsia="zh-CN"/>
        </w:rPr>
        <w:t xml:space="preserve">AM Policy Association Modification </w:t>
      </w:r>
      <w:r>
        <w:t xml:space="preserve">initiated by the </w:t>
      </w:r>
      <w:r>
        <w:rPr>
          <w:lang w:eastAsia="zh-CN"/>
        </w:rPr>
        <w:t>AMF</w:t>
      </w:r>
      <w:bookmarkEnd w:id="101"/>
      <w:bookmarkEnd w:id="102"/>
      <w:bookmarkEnd w:id="103"/>
      <w:bookmarkEnd w:id="104"/>
      <w:bookmarkEnd w:id="105"/>
      <w:bookmarkEnd w:id="106"/>
      <w:bookmarkEnd w:id="107"/>
    </w:p>
    <w:p w14:paraId="3A108CA8" w14:textId="77777777" w:rsidR="004428CF" w:rsidRDefault="004428CF">
      <w:pPr>
        <w:pStyle w:val="Heading5"/>
        <w:rPr>
          <w:lang w:eastAsia="zh-CN"/>
        </w:rPr>
      </w:pPr>
      <w:bookmarkStart w:id="108" w:name="_Toc28005434"/>
      <w:bookmarkStart w:id="109" w:name="_Toc36038106"/>
      <w:bookmarkStart w:id="110" w:name="_Toc45133303"/>
      <w:bookmarkStart w:id="111" w:name="_Toc51762131"/>
      <w:bookmarkStart w:id="112" w:name="_Toc59016536"/>
      <w:bookmarkStart w:id="113" w:name="_Toc68167505"/>
      <w:bookmarkStart w:id="114" w:name="_Toc200618078"/>
      <w:r>
        <w:rPr>
          <w:lang w:eastAsia="zh-CN"/>
        </w:rPr>
        <w:t>5.1.2.1.1</w:t>
      </w:r>
      <w:r>
        <w:rPr>
          <w:lang w:eastAsia="zh-CN"/>
        </w:rPr>
        <w:tab/>
        <w:t>AM Policy Association Modification initiated by the AMF without AMF relocation</w:t>
      </w:r>
      <w:bookmarkEnd w:id="108"/>
      <w:bookmarkEnd w:id="109"/>
      <w:bookmarkEnd w:id="110"/>
      <w:bookmarkEnd w:id="111"/>
      <w:bookmarkEnd w:id="112"/>
      <w:bookmarkEnd w:id="113"/>
      <w:bookmarkEnd w:id="114"/>
    </w:p>
    <w:p w14:paraId="2A641159" w14:textId="77777777" w:rsidR="00D759E5" w:rsidRDefault="00D759E5" w:rsidP="00D759E5">
      <w:r>
        <w:t>This procedure is performed when a Policy Control Request Trigger condition is met.</w:t>
      </w:r>
    </w:p>
    <w:bookmarkStart w:id="115" w:name="_MON_1783773924"/>
    <w:bookmarkEnd w:id="115"/>
    <w:p w14:paraId="50EF3030" w14:textId="039D6BCA" w:rsidR="007C470A" w:rsidRDefault="007C470A" w:rsidP="007C470A">
      <w:pPr>
        <w:pStyle w:val="TH"/>
      </w:pPr>
      <w:r w:rsidRPr="00F80CB2">
        <w:rPr>
          <w:rFonts w:ascii="Times New Roman" w:hAnsi="Times New Roman"/>
          <w:b w:val="0"/>
        </w:rPr>
        <w:object w:dxaOrig="7230" w:dyaOrig="6518" w14:anchorId="1EFCF410">
          <v:shape id="_x0000_i1035" type="#_x0000_t75" style="width:361.35pt;height:287.1pt" o:ole="">
            <v:imagedata r:id="rId30" o:title="" cropbottom="8312f"/>
          </v:shape>
          <o:OLEObject Type="Embed" ProgID="Word.Picture.8" ShapeID="_x0000_i1035" DrawAspect="Content" ObjectID="_1819605187"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
        <w:rPr>
          <w:lang w:eastAsia="zh-CN"/>
        </w:rPr>
      </w:pPr>
      <w:bookmarkStart w:id="116" w:name="_Toc28005435"/>
      <w:bookmarkStart w:id="117" w:name="_Toc36038107"/>
      <w:bookmarkStart w:id="118" w:name="_Toc45133304"/>
      <w:bookmarkStart w:id="119" w:name="_Toc51762132"/>
      <w:bookmarkStart w:id="120" w:name="_Toc59016537"/>
      <w:bookmarkStart w:id="121"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2" w:name="_Toc200618079"/>
      <w:r>
        <w:rPr>
          <w:lang w:eastAsia="zh-CN"/>
        </w:rPr>
        <w:t>5.1.2.1.2</w:t>
      </w:r>
      <w:r>
        <w:rPr>
          <w:lang w:eastAsia="zh-CN"/>
        </w:rPr>
        <w:tab/>
        <w:t>AM Policy Association Modification with old PCF during AMF relocation</w:t>
      </w:r>
      <w:bookmarkEnd w:id="116"/>
      <w:bookmarkEnd w:id="117"/>
      <w:bookmarkEnd w:id="118"/>
      <w:bookmarkEnd w:id="119"/>
      <w:bookmarkEnd w:id="120"/>
      <w:bookmarkEnd w:id="121"/>
      <w:bookmarkEnd w:id="122"/>
    </w:p>
    <w:p w14:paraId="50662E58" w14:textId="77777777" w:rsidR="00FB3F73" w:rsidRDefault="00FB3F73" w:rsidP="00FB3F73">
      <w:r>
        <w:t xml:space="preserve">This procedure is performed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23" w:name="_MON_1783774093"/>
    <w:bookmarkEnd w:id="123"/>
    <w:p w14:paraId="167DBA29" w14:textId="22A0D8DF" w:rsidR="00C4061D" w:rsidRDefault="00C4061D" w:rsidP="00C4061D">
      <w:pPr>
        <w:pStyle w:val="TH"/>
      </w:pPr>
      <w:r>
        <w:object w:dxaOrig="9128" w:dyaOrig="5386" w14:anchorId="54BD60D4">
          <v:shape id="_x0000_i1036" type="#_x0000_t75" style="width:454.55pt;height:272.1pt" o:ole="">
            <v:imagedata r:id="rId32" o:title=""/>
          </v:shape>
          <o:OLEObject Type="Embed" ProgID="Word.Picture.8" ShapeID="_x0000_i1036" DrawAspect="Content" ObjectID="_1819605188"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
      </w:pPr>
      <w:bookmarkStart w:id="124" w:name="_Toc28005436"/>
      <w:bookmarkStart w:id="125" w:name="_Toc36038108"/>
      <w:bookmarkStart w:id="126" w:name="_Toc45133305"/>
      <w:bookmarkStart w:id="127" w:name="_Toc51762133"/>
      <w:bookmarkStart w:id="128" w:name="_Toc59016538"/>
      <w:bookmarkStart w:id="129"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0" w:name="_Toc200618080"/>
      <w:r>
        <w:rPr>
          <w:lang w:eastAsia="zh-CN"/>
        </w:rPr>
        <w:t>5.1.2.2</w:t>
      </w:r>
      <w:r>
        <w:tab/>
      </w:r>
      <w:r>
        <w:rPr>
          <w:lang w:eastAsia="zh-CN"/>
        </w:rPr>
        <w:t xml:space="preserve">AM Policy Association Modification </w:t>
      </w:r>
      <w:r>
        <w:t xml:space="preserve">initiated by the </w:t>
      </w:r>
      <w:r>
        <w:rPr>
          <w:lang w:eastAsia="zh-CN"/>
        </w:rPr>
        <w:t>PCF</w:t>
      </w:r>
      <w:bookmarkEnd w:id="124"/>
      <w:bookmarkEnd w:id="125"/>
      <w:bookmarkEnd w:id="126"/>
      <w:bookmarkEnd w:id="127"/>
      <w:bookmarkEnd w:id="128"/>
      <w:bookmarkEnd w:id="129"/>
      <w:bookmarkEnd w:id="130"/>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1" w:name="_MON_1754382400"/>
    <w:bookmarkEnd w:id="131"/>
    <w:p w14:paraId="05158244" w14:textId="77777777" w:rsidR="002A0147" w:rsidRDefault="002A0147" w:rsidP="002A0147">
      <w:pPr>
        <w:pStyle w:val="TH"/>
      </w:pPr>
      <w:r>
        <w:object w:dxaOrig="7937" w:dyaOrig="5555" w14:anchorId="767C5704">
          <v:shape id="_x0000_i1037" type="#_x0000_t75" style="width:398pt;height:280.05pt" o:ole="">
            <v:imagedata r:id="rId34" o:title=""/>
          </v:shape>
          <o:OLEObject Type="Embed" ProgID="Word.Picture.8" ShapeID="_x0000_i1037" DrawAspect="Content" ObjectID="_1819605189"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
        <w:rPr>
          <w:lang w:eastAsia="zh-CN"/>
        </w:rPr>
      </w:pPr>
      <w:bookmarkStart w:id="132" w:name="_Toc28005437"/>
      <w:bookmarkStart w:id="133" w:name="_Toc36038109"/>
      <w:bookmarkStart w:id="134" w:name="_Toc45133306"/>
      <w:bookmarkStart w:id="135" w:name="_Toc51762134"/>
      <w:bookmarkStart w:id="136" w:name="_Toc59016539"/>
      <w:bookmarkStart w:id="137"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38" w:name="_Toc200618081"/>
      <w:r>
        <w:rPr>
          <w:lang w:eastAsia="zh-CN"/>
        </w:rPr>
        <w:t>5.1.3</w:t>
      </w:r>
      <w:r>
        <w:tab/>
      </w:r>
      <w:r>
        <w:rPr>
          <w:lang w:eastAsia="zh-CN"/>
        </w:rPr>
        <w:t>AM Policy Association Termination</w:t>
      </w:r>
      <w:bookmarkEnd w:id="132"/>
      <w:bookmarkEnd w:id="133"/>
      <w:bookmarkEnd w:id="134"/>
      <w:bookmarkEnd w:id="135"/>
      <w:bookmarkEnd w:id="136"/>
      <w:bookmarkEnd w:id="137"/>
      <w:bookmarkEnd w:id="138"/>
    </w:p>
    <w:p w14:paraId="585178C2" w14:textId="77777777" w:rsidR="004428CF" w:rsidRDefault="004428CF">
      <w:pPr>
        <w:pStyle w:val="Heading4"/>
        <w:rPr>
          <w:lang w:eastAsia="zh-CN"/>
        </w:rPr>
      </w:pPr>
      <w:bookmarkStart w:id="139" w:name="_Toc28005438"/>
      <w:bookmarkStart w:id="140" w:name="_Toc36038110"/>
      <w:bookmarkStart w:id="141" w:name="_Toc45133307"/>
      <w:bookmarkStart w:id="142" w:name="_Toc51762135"/>
      <w:bookmarkStart w:id="143" w:name="_Toc59016540"/>
      <w:bookmarkStart w:id="144" w:name="_Toc68167509"/>
      <w:bookmarkStart w:id="145" w:name="_Toc200618082"/>
      <w:r>
        <w:rPr>
          <w:lang w:eastAsia="zh-CN"/>
        </w:rPr>
        <w:t>5.1.3.1</w:t>
      </w:r>
      <w:r>
        <w:tab/>
      </w:r>
      <w:r>
        <w:rPr>
          <w:lang w:eastAsia="zh-CN"/>
        </w:rPr>
        <w:t xml:space="preserve">AM Policy Association Termination </w:t>
      </w:r>
      <w:r>
        <w:t xml:space="preserve">initiated by the </w:t>
      </w:r>
      <w:r>
        <w:rPr>
          <w:lang w:eastAsia="zh-CN"/>
        </w:rPr>
        <w:t>AMF</w:t>
      </w:r>
      <w:bookmarkEnd w:id="139"/>
      <w:bookmarkEnd w:id="140"/>
      <w:bookmarkEnd w:id="141"/>
      <w:bookmarkEnd w:id="142"/>
      <w:bookmarkEnd w:id="143"/>
      <w:bookmarkEnd w:id="144"/>
      <w:bookmarkEnd w:id="145"/>
    </w:p>
    <w:p w14:paraId="741C31D6" w14:textId="77777777" w:rsidR="00F4186D" w:rsidRDefault="00F4186D" w:rsidP="00F4186D">
      <w:r>
        <w:t>This procedure is performed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46" w:name="_MON_1773042849"/>
    <w:bookmarkEnd w:id="146"/>
    <w:p w14:paraId="3CCB6C3F" w14:textId="05759F0C" w:rsidR="00E64A55" w:rsidRPr="00FC1746" w:rsidRDefault="00E64A55" w:rsidP="00D602EE">
      <w:pPr>
        <w:pStyle w:val="TH"/>
      </w:pPr>
      <w:r w:rsidRPr="00F80CB2">
        <w:object w:dxaOrig="8408" w:dyaOrig="8055" w14:anchorId="71A75DEE">
          <v:shape id="_x0000_i1038" type="#_x0000_t75" style="width:421.85pt;height:403.3pt" o:ole="">
            <v:imagedata r:id="rId36" o:title=""/>
          </v:shape>
          <o:OLEObject Type="Embed" ProgID="Word.Picture.8" ShapeID="_x0000_i1038" DrawAspect="Content" ObjectID="_1819605190"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
        <w:rPr>
          <w:lang w:eastAsia="zh-CN"/>
        </w:rPr>
      </w:pPr>
      <w:bookmarkStart w:id="147" w:name="_Toc28005439"/>
      <w:bookmarkStart w:id="148" w:name="_Toc36038111"/>
      <w:bookmarkStart w:id="149" w:name="_Toc45133308"/>
      <w:bookmarkStart w:id="150" w:name="_Toc51762136"/>
      <w:bookmarkStart w:id="151" w:name="_Toc59016541"/>
      <w:bookmarkStart w:id="152"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
      </w:pPr>
      <w:r>
        <w:t>9.</w:t>
      </w:r>
      <w:r>
        <w:tab/>
        <w:t>The BSF responds with "204 No Content" if the deregistration of the PCF for the UE was successful.</w:t>
      </w:r>
    </w:p>
    <w:p w14:paraId="1C4156A0" w14:textId="4048C451" w:rsidR="00DD57BD" w:rsidRDefault="00DD57BD" w:rsidP="00DD57BD">
      <w:pPr>
        <w:pStyle w:val="B1"/>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
      </w:pPr>
      <w:r>
        <w:t>11.</w:t>
      </w:r>
      <w:r>
        <w:tab/>
        <w:t>The AF/NEF sends an HTTP "204 No Content" response to the PCF.</w:t>
      </w:r>
    </w:p>
    <w:p w14:paraId="0001C845" w14:textId="177D64A5" w:rsidR="00DD57BD" w:rsidRDefault="00DD57BD" w:rsidP="00DD57BD">
      <w:pPr>
        <w:pStyle w:val="B1"/>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
      </w:pPr>
      <w:r>
        <w:t>13</w:t>
      </w:r>
      <w:r>
        <w:tab/>
        <w:t>The PCF removes the AF application AM session context and sends an HTTP "204 No Content" response to the AF.</w:t>
      </w:r>
    </w:p>
    <w:p w14:paraId="7907CACF" w14:textId="77777777" w:rsidR="004428CF" w:rsidRDefault="004428CF">
      <w:pPr>
        <w:pStyle w:val="Heading4"/>
      </w:pPr>
      <w:bookmarkStart w:id="153" w:name="_Toc200618083"/>
      <w:r>
        <w:rPr>
          <w:lang w:eastAsia="zh-CN"/>
        </w:rPr>
        <w:t>5.1.3.2</w:t>
      </w:r>
      <w:r>
        <w:rPr>
          <w:lang w:eastAsia="zh-CN"/>
        </w:rPr>
        <w:tab/>
      </w:r>
      <w:r>
        <w:t>AM Policy Association Termination initiated by the PCF</w:t>
      </w:r>
      <w:bookmarkEnd w:id="147"/>
      <w:bookmarkEnd w:id="148"/>
      <w:bookmarkEnd w:id="149"/>
      <w:bookmarkEnd w:id="150"/>
      <w:bookmarkEnd w:id="151"/>
      <w:bookmarkEnd w:id="152"/>
      <w:bookmarkEnd w:id="153"/>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4" w:name="_MON_1712325156"/>
    <w:bookmarkEnd w:id="154"/>
    <w:p w14:paraId="000C2CB0" w14:textId="5C83502B" w:rsidR="004428CF" w:rsidRDefault="00511791">
      <w:pPr>
        <w:pStyle w:val="TH"/>
      </w:pPr>
      <w:r>
        <w:object w:dxaOrig="8789" w:dyaOrig="5951" w14:anchorId="09A101DD">
          <v:shape id="_x0000_i1039" type="#_x0000_t75" style="width:437.75pt;height:299.5pt" o:ole="">
            <v:imagedata r:id="rId38" o:title=""/>
          </v:shape>
          <o:OLEObject Type="Embed" ProgID="Word.Picture.8" ShapeID="_x0000_i1039" DrawAspect="Content" ObjectID="_1819605191"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
      </w:pPr>
      <w:r>
        <w:rPr>
          <w:lang w:eastAsia="zh-CN"/>
        </w:rPr>
        <w:t>3.</w:t>
      </w:r>
      <w:r>
        <w:rPr>
          <w:lang w:eastAsia="zh-CN"/>
        </w:rPr>
        <w:tab/>
      </w:r>
      <w:r>
        <w:t>The PCF sends the response to the Nudr_DataRepository_Notify service operation.</w:t>
      </w:r>
    </w:p>
    <w:p w14:paraId="107681D2" w14:textId="77777777" w:rsidR="004428CF" w:rsidRDefault="004428CF">
      <w:pPr>
        <w:pStyle w:val="B1"/>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
      </w:pPr>
      <w:r>
        <w:rPr>
          <w:lang w:eastAsia="zh-CN"/>
        </w:rPr>
        <w:tab/>
      </w:r>
      <w:r>
        <w:t>Alternatively, the (V-)PCF may decide to maintain the Policy Association if a default profile is applied, and then step 4 through 6 are not executed.</w:t>
      </w:r>
    </w:p>
    <w:p w14:paraId="49DC34A2" w14:textId="77777777" w:rsidR="00FA682B" w:rsidRDefault="00FA682B" w:rsidP="00FA682B">
      <w:pPr>
        <w:pStyle w:val="B1"/>
        <w:rPr>
          <w:lang w:eastAsia="zh-CN"/>
        </w:rPr>
      </w:pPr>
      <w:r>
        <w:rPr>
          <w:lang w:eastAsia="zh-CN"/>
        </w:rPr>
        <w:t>6.</w:t>
      </w:r>
      <w:r>
        <w:rPr>
          <w:lang w:eastAsia="zh-CN"/>
        </w:rPr>
        <w:tab/>
      </w:r>
      <w:r>
        <w:t xml:space="preserve">The AMF </w:t>
      </w:r>
      <w:r>
        <w:rPr>
          <w:lang w:eastAsia="zh-CN"/>
        </w:rPr>
        <w:t xml:space="preserve">sends an </w:t>
      </w:r>
      <w:r>
        <w:t>HTTP "204 No Content"</w:t>
      </w:r>
      <w:del w:id="155" w:author="CR0611" w:date="2025-08-29T16:02:00Z" w16du:dateUtc="2025-07-09T11:12:00Z">
        <w:r w:rsidDel="00901210">
          <w:delText xml:space="preserve"> or</w:delText>
        </w:r>
        <w:r w:rsidDel="00901210">
          <w:rPr>
            <w:lang w:eastAsia="zh-CN"/>
          </w:rPr>
          <w:delText xml:space="preserve">, if the </w:delText>
        </w:r>
        <w:r w:rsidDel="00901210">
          <w:delText>"ImmediateReport" feature is supported, "200 OK" response to the PCF</w:delText>
        </w:r>
      </w:del>
      <w:r>
        <w:t>.</w:t>
      </w:r>
    </w:p>
    <w:p w14:paraId="7998EFFF" w14:textId="5C6EE2BE" w:rsidR="004428CF" w:rsidRDefault="004428CF">
      <w:pPr>
        <w:pStyle w:val="B1"/>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6" w:name="_Toc28005440"/>
      <w:bookmarkStart w:id="157" w:name="_Toc36038112"/>
      <w:bookmarkStart w:id="158" w:name="_Toc45133309"/>
      <w:bookmarkStart w:id="159" w:name="_Toc51762137"/>
      <w:bookmarkStart w:id="160" w:name="_Toc59016542"/>
      <w:bookmarkStart w:id="161" w:name="_Toc68167511"/>
      <w:bookmarkStart w:id="162" w:name="_Toc200618084"/>
      <w:r>
        <w:rPr>
          <w:lang w:eastAsia="zh-CN"/>
        </w:rPr>
        <w:t>5</w:t>
      </w:r>
      <w:r>
        <w:t>.</w:t>
      </w:r>
      <w:r>
        <w:rPr>
          <w:lang w:eastAsia="zh-CN"/>
        </w:rPr>
        <w:t>2</w:t>
      </w:r>
      <w:r>
        <w:tab/>
      </w:r>
      <w:r>
        <w:rPr>
          <w:lang w:eastAsia="zh-CN"/>
        </w:rPr>
        <w:t>SM Policy Association Management</w:t>
      </w:r>
      <w:bookmarkEnd w:id="156"/>
      <w:bookmarkEnd w:id="157"/>
      <w:bookmarkEnd w:id="158"/>
      <w:bookmarkEnd w:id="159"/>
      <w:bookmarkEnd w:id="160"/>
      <w:bookmarkEnd w:id="161"/>
      <w:bookmarkEnd w:id="162"/>
    </w:p>
    <w:p w14:paraId="32B14E4C" w14:textId="77777777" w:rsidR="004428CF" w:rsidRDefault="004428CF">
      <w:pPr>
        <w:pStyle w:val="Heading3"/>
        <w:rPr>
          <w:lang w:eastAsia="zh-CN"/>
        </w:rPr>
      </w:pPr>
      <w:bookmarkStart w:id="163" w:name="_Toc28005441"/>
      <w:bookmarkStart w:id="164" w:name="_Toc36038113"/>
      <w:bookmarkStart w:id="165" w:name="_Toc45133310"/>
      <w:bookmarkStart w:id="166" w:name="_Toc51762138"/>
      <w:bookmarkStart w:id="167" w:name="_Toc59016543"/>
      <w:bookmarkStart w:id="168" w:name="_Toc68167512"/>
      <w:bookmarkStart w:id="169" w:name="_Toc200618085"/>
      <w:r>
        <w:rPr>
          <w:lang w:eastAsia="zh-CN"/>
        </w:rPr>
        <w:t>5.2.1</w:t>
      </w:r>
      <w:r>
        <w:tab/>
      </w:r>
      <w:r>
        <w:rPr>
          <w:lang w:eastAsia="zh-CN"/>
        </w:rPr>
        <w:t>SM Policy Association Establishment</w:t>
      </w:r>
      <w:bookmarkEnd w:id="163"/>
      <w:bookmarkEnd w:id="164"/>
      <w:bookmarkEnd w:id="165"/>
      <w:bookmarkEnd w:id="166"/>
      <w:bookmarkEnd w:id="167"/>
      <w:bookmarkEnd w:id="168"/>
      <w:bookmarkEnd w:id="169"/>
    </w:p>
    <w:p w14:paraId="57158AAE" w14:textId="77777777" w:rsidR="004428CF" w:rsidRDefault="004428CF">
      <w:r>
        <w:t xml:space="preserve">This clause is applicable if a new </w:t>
      </w:r>
      <w:r>
        <w:rPr>
          <w:lang w:eastAsia="zh-CN"/>
        </w:rPr>
        <w:t>SM Policy Association</w:t>
      </w:r>
      <w: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25pt" o:ole="">
            <v:imagedata r:id="rId40" o:title=""/>
          </v:shape>
          <o:OLEObject Type="Embed" ProgID="Visio.Drawing.15" ShapeID="_x0000_i1040" DrawAspect="Content" ObjectID="_1819605192"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0" w:name="_Hlk489346276"/>
      <w:r>
        <w:t xml:space="preserve"> </w:t>
      </w:r>
      <w:bookmarkEnd w:id="170"/>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lang w:eastAsia="zh-CN"/>
        </w:rPr>
        <w:t>When</w:t>
      </w:r>
      <w:r>
        <w:rPr>
          <w:lang w:eastAsia="zh-CN"/>
        </w:rPr>
        <w:t xml:space="preserve"> the</w:t>
      </w:r>
      <w:r w:rsidRPr="00185A11">
        <w:rPr>
          <w:lang w:eastAsia="zh-CN"/>
        </w:rPr>
        <w:t xml:space="preserve"> "NetSliceRepl" feature defined in 3GPP TS 29.512 [9] is supported and the Alternative S-NSSAI is received in the request, the PCF may also retrieve the subscription data for the Alternative S-NSSAI, when applicable.</w:t>
      </w:r>
      <w:r>
        <w:rPr>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
        <w:rPr>
          <w:lang w:val="en-US" w:eastAsia="zh-CN"/>
        </w:rPr>
      </w:pPr>
      <w:r>
        <w:t>11.</w:t>
      </w:r>
      <w:r>
        <w:tab/>
        <w:t>The PCF makes the policy decision to determine the information provided to the SMF.</w:t>
      </w:r>
    </w:p>
    <w:p w14:paraId="6F0C69C6" w14:textId="77777777" w:rsidR="004F47E9" w:rsidRDefault="004F47E9" w:rsidP="004F47E9">
      <w:pPr>
        <w:pStyle w:val="B1"/>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
      </w:pPr>
      <w:r>
        <w:t>18.</w:t>
      </w:r>
      <w:r>
        <w:tab/>
        <w:t>The PCF for a UE sends an HTTP "204 No Content" response to the PCF.</w:t>
      </w:r>
    </w:p>
    <w:p w14:paraId="71C8FE9C" w14:textId="77777777" w:rsidR="004428CF" w:rsidRDefault="004428CF">
      <w:pPr>
        <w:pStyle w:val="Heading3"/>
        <w:rPr>
          <w:lang w:eastAsia="zh-CN"/>
        </w:rPr>
      </w:pPr>
      <w:bookmarkStart w:id="171" w:name="_Toc28005442"/>
      <w:bookmarkStart w:id="172" w:name="_Toc36038114"/>
      <w:bookmarkStart w:id="173" w:name="_Toc45133311"/>
      <w:bookmarkStart w:id="174" w:name="_Toc51762139"/>
      <w:bookmarkStart w:id="175" w:name="_Toc59016544"/>
      <w:bookmarkStart w:id="176" w:name="_Toc68167513"/>
      <w:bookmarkStart w:id="177" w:name="_Toc200618086"/>
      <w:r>
        <w:rPr>
          <w:lang w:eastAsia="zh-CN"/>
        </w:rPr>
        <w:t>5.2.2</w:t>
      </w:r>
      <w:r>
        <w:tab/>
      </w:r>
      <w:r>
        <w:rPr>
          <w:lang w:eastAsia="zh-CN"/>
        </w:rPr>
        <w:t>SM Policy Association Modification</w:t>
      </w:r>
      <w:bookmarkEnd w:id="171"/>
      <w:bookmarkEnd w:id="172"/>
      <w:bookmarkEnd w:id="173"/>
      <w:bookmarkEnd w:id="174"/>
      <w:bookmarkEnd w:id="175"/>
      <w:bookmarkEnd w:id="176"/>
      <w:bookmarkEnd w:id="177"/>
    </w:p>
    <w:p w14:paraId="46DC92DE" w14:textId="77777777" w:rsidR="004428CF" w:rsidRDefault="004428CF">
      <w:pPr>
        <w:pStyle w:val="Heading4"/>
        <w:rPr>
          <w:lang w:eastAsia="zh-CN"/>
        </w:rPr>
      </w:pPr>
      <w:bookmarkStart w:id="178" w:name="_Toc28005443"/>
      <w:bookmarkStart w:id="179" w:name="_Toc36038115"/>
      <w:bookmarkStart w:id="180" w:name="_Toc45133312"/>
      <w:bookmarkStart w:id="181" w:name="_Toc51762140"/>
      <w:bookmarkStart w:id="182" w:name="_Toc59016545"/>
      <w:bookmarkStart w:id="183" w:name="_Toc68167514"/>
      <w:bookmarkStart w:id="184" w:name="_Toc200618087"/>
      <w:r>
        <w:rPr>
          <w:lang w:eastAsia="zh-CN"/>
        </w:rPr>
        <w:t>5.2.2.1</w:t>
      </w:r>
      <w:r>
        <w:tab/>
      </w:r>
      <w:r>
        <w:rPr>
          <w:lang w:eastAsia="zh-CN"/>
        </w:rPr>
        <w:t>General</w:t>
      </w:r>
      <w:bookmarkEnd w:id="178"/>
      <w:bookmarkEnd w:id="179"/>
      <w:bookmarkEnd w:id="180"/>
      <w:bookmarkEnd w:id="181"/>
      <w:bookmarkEnd w:id="182"/>
      <w:bookmarkEnd w:id="183"/>
      <w:bookmarkEnd w:id="184"/>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5" w:name="_Toc28005444"/>
      <w:bookmarkStart w:id="186" w:name="_Toc36038116"/>
      <w:bookmarkStart w:id="187" w:name="_Toc45133313"/>
      <w:bookmarkStart w:id="188" w:name="_Toc51762141"/>
      <w:bookmarkStart w:id="189" w:name="_Toc59016546"/>
      <w:bookmarkStart w:id="190" w:name="_Toc68167515"/>
      <w:bookmarkStart w:id="191" w:name="_Toc200618088"/>
      <w:r>
        <w:rPr>
          <w:lang w:eastAsia="zh-CN"/>
        </w:rPr>
        <w:t>5.2.2.2</w:t>
      </w:r>
      <w:r>
        <w:tab/>
      </w:r>
      <w:r>
        <w:rPr>
          <w:lang w:eastAsia="zh-CN"/>
        </w:rPr>
        <w:t xml:space="preserve">SM Policy Association Modification </w:t>
      </w:r>
      <w:r>
        <w:t>initiated</w:t>
      </w:r>
      <w:r>
        <w:rPr>
          <w:lang w:eastAsia="zh-CN"/>
        </w:rPr>
        <w:t xml:space="preserve"> by the PCF</w:t>
      </w:r>
      <w:bookmarkEnd w:id="185"/>
      <w:bookmarkEnd w:id="186"/>
      <w:bookmarkEnd w:id="187"/>
      <w:bookmarkEnd w:id="188"/>
      <w:bookmarkEnd w:id="189"/>
      <w:bookmarkEnd w:id="190"/>
      <w:bookmarkEnd w:id="191"/>
    </w:p>
    <w:p w14:paraId="32B0EAE2" w14:textId="77777777" w:rsidR="004428CF" w:rsidRDefault="004428CF">
      <w:pPr>
        <w:pStyle w:val="Heading5"/>
      </w:pPr>
      <w:bookmarkStart w:id="192" w:name="_Toc28005445"/>
      <w:bookmarkStart w:id="193" w:name="_Toc36038117"/>
      <w:bookmarkStart w:id="194" w:name="_Toc45133314"/>
      <w:bookmarkStart w:id="195" w:name="_Toc51762142"/>
      <w:bookmarkStart w:id="196" w:name="_Toc59016547"/>
      <w:bookmarkStart w:id="197" w:name="_Toc68167516"/>
      <w:bookmarkStart w:id="198" w:name="_Toc200618089"/>
      <w:r>
        <w:t>5.2.2.2.1</w:t>
      </w:r>
      <w:r>
        <w:tab/>
        <w:t>Interactions between SMF, PCF and CHF</w:t>
      </w:r>
      <w:bookmarkEnd w:id="192"/>
      <w:bookmarkEnd w:id="193"/>
      <w:bookmarkEnd w:id="194"/>
      <w:bookmarkEnd w:id="195"/>
      <w:bookmarkEnd w:id="196"/>
      <w:bookmarkEnd w:id="197"/>
      <w:bookmarkEnd w:id="198"/>
    </w:p>
    <w:p w14:paraId="482FA350" w14:textId="77777777" w:rsidR="004428CF" w:rsidRDefault="004428CF">
      <w:pPr>
        <w:rPr>
          <w:lang w:eastAsia="zh-CN"/>
        </w:rPr>
      </w:pPr>
      <w:r>
        <w:t>This procedure is performed</w:t>
      </w:r>
      <w:r>
        <w:rPr>
          <w:lang w:eastAsia="zh-CN"/>
        </w:rPr>
        <w:t xml:space="preserve"> when the PCF decides to modify policy decisions for a PDU session.</w:t>
      </w:r>
    </w:p>
    <w:bookmarkStart w:id="199" w:name="_MON_1694289324"/>
    <w:bookmarkEnd w:id="199"/>
    <w:p w14:paraId="66990B47" w14:textId="4F781BF1" w:rsidR="004428CF" w:rsidRDefault="006C17D1">
      <w:pPr>
        <w:pStyle w:val="TH"/>
      </w:pPr>
      <w:r>
        <w:object w:dxaOrig="9645" w:dyaOrig="8679" w14:anchorId="3D517FBB">
          <v:shape id="_x0000_i1041" type="#_x0000_t75" style="width:405.5pt;height:316.25pt" o:ole="">
            <v:imagedata r:id="rId42" o:title="" cropbottom="21330f"/>
          </v:shape>
          <o:OLEObject Type="Embed" ProgID="Word.Picture.8" ShapeID="_x0000_i1041" DrawAspect="Content" ObjectID="_1819605193"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0" w:name="_Toc28005446"/>
      <w:bookmarkStart w:id="201" w:name="_Toc36038118"/>
      <w:bookmarkStart w:id="202" w:name="_Toc45133315"/>
      <w:bookmarkStart w:id="203" w:name="_Toc51762143"/>
      <w:bookmarkStart w:id="204" w:name="_Toc59016548"/>
      <w:bookmarkStart w:id="205" w:name="_Toc68167517"/>
      <w:bookmarkStart w:id="206" w:name="_Toc200618090"/>
      <w:r>
        <w:rPr>
          <w:lang w:eastAsia="zh-CN"/>
        </w:rPr>
        <w:t>5.2.</w:t>
      </w:r>
      <w:r>
        <w:t>2.2.2</w:t>
      </w:r>
      <w:r>
        <w:tab/>
        <w:t xml:space="preserve">Interactions between </w:t>
      </w:r>
      <w:r>
        <w:rPr>
          <w:lang w:eastAsia="zh-CN"/>
        </w:rPr>
        <w:t>PCF, AF and UDR</w:t>
      </w:r>
      <w:bookmarkEnd w:id="200"/>
      <w:bookmarkEnd w:id="201"/>
      <w:bookmarkEnd w:id="202"/>
      <w:bookmarkEnd w:id="203"/>
      <w:bookmarkEnd w:id="204"/>
      <w:bookmarkEnd w:id="205"/>
      <w:bookmarkEnd w:id="206"/>
    </w:p>
    <w:p w14:paraId="0EB62461" w14:textId="77777777" w:rsidR="004428CF" w:rsidRDefault="004428CF" w:rsidP="00DA786F">
      <w:pPr>
        <w:pStyle w:val="H6"/>
      </w:pPr>
      <w:bookmarkStart w:id="207" w:name="_Toc28005447"/>
      <w:bookmarkStart w:id="208" w:name="_Toc36038119"/>
      <w:bookmarkStart w:id="209" w:name="_Toc45133316"/>
      <w:bookmarkStart w:id="210" w:name="_Toc51762144"/>
      <w:bookmarkStart w:id="211" w:name="_Toc59016549"/>
      <w:bookmarkStart w:id="212" w:name="_Toc68167518"/>
      <w:r>
        <w:t>5.2.2.2.2.1</w:t>
      </w:r>
      <w:r>
        <w:tab/>
        <w:t>AF Session Establishment</w:t>
      </w:r>
      <w:bookmarkEnd w:id="207"/>
      <w:bookmarkEnd w:id="208"/>
      <w:bookmarkEnd w:id="209"/>
      <w:bookmarkEnd w:id="210"/>
      <w:bookmarkEnd w:id="211"/>
      <w:bookmarkEnd w:id="21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object w:dxaOrig="9639" w:dyaOrig="8786" w14:anchorId="6DE83B8D">
          <v:shape id="_x0000_i1042" type="#_x0000_t75" style="width:413pt;height:413.45pt" o:ole="">
            <v:imagedata r:id="rId44" o:title=""/>
          </v:shape>
          <o:OLEObject Type="Embed" ProgID="Word.Picture.8" ShapeID="_x0000_i1042" DrawAspect="Content" ObjectID="_1819605194"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
      </w:pPr>
      <w:r>
        <w:t>8.</w:t>
      </w:r>
      <w:r>
        <w:tab/>
        <w:t>The PCF sends an HTTP "201 Created" response to the AF.</w:t>
      </w:r>
    </w:p>
    <w:p w14:paraId="658EE497" w14:textId="77777777" w:rsidR="004428CF" w:rsidRDefault="004428CF">
      <w:pPr>
        <w:pStyle w:val="B1"/>
      </w:pPr>
      <w:r>
        <w:t>9.</w:t>
      </w:r>
      <w:r>
        <w:tab/>
        <w:t>The PCF interacts with SMF according to Figure 5.2.2.2</w:t>
      </w:r>
      <w:r>
        <w:rPr>
          <w:lang w:eastAsia="zh-CN"/>
        </w:rPr>
        <w:t>-</w:t>
      </w:r>
      <w:r>
        <w:t>1.</w:t>
      </w:r>
    </w:p>
    <w:p w14:paraId="35E462ED" w14:textId="77777777" w:rsidR="004428CF" w:rsidRDefault="004428CF" w:rsidP="00DA786F">
      <w:pPr>
        <w:pStyle w:val="H6"/>
      </w:pPr>
      <w:bookmarkStart w:id="213" w:name="_Toc28005448"/>
      <w:bookmarkStart w:id="214" w:name="_Toc36038120"/>
      <w:bookmarkStart w:id="215" w:name="_Toc45133317"/>
      <w:bookmarkStart w:id="216" w:name="_Toc51762145"/>
      <w:bookmarkStart w:id="217" w:name="_Toc59016550"/>
      <w:bookmarkStart w:id="218" w:name="_Toc68167519"/>
      <w:r>
        <w:rPr>
          <w:lang w:eastAsia="zh-CN"/>
        </w:rPr>
        <w:t>5.2.2.2.2.2</w:t>
      </w:r>
      <w:r>
        <w:tab/>
      </w:r>
      <w:r>
        <w:rPr>
          <w:lang w:eastAsia="zh-CN"/>
        </w:rPr>
        <w:t>AF Session Modification</w:t>
      </w:r>
      <w:bookmarkEnd w:id="213"/>
      <w:bookmarkEnd w:id="214"/>
      <w:bookmarkEnd w:id="215"/>
      <w:bookmarkEnd w:id="216"/>
      <w:bookmarkEnd w:id="217"/>
      <w:bookmarkEnd w:id="218"/>
    </w:p>
    <w:p w14:paraId="15B3F16C" w14:textId="77777777" w:rsidR="004428CF" w:rsidRDefault="004428CF">
      <w:r>
        <w:t>This procedure is performed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r>
        <w:t>For the integration with TSC networks the AF represented in the figures is either the TSN AF (integration with IEEE TSN networks) or the TSCTSF (integration with other TSC networks than IEEE TSN).</w:t>
      </w:r>
    </w:p>
    <w:bookmarkStart w:id="219" w:name="_MON_1600067822"/>
    <w:bookmarkEnd w:id="219"/>
    <w:p w14:paraId="70506BD2" w14:textId="77777777" w:rsidR="004428CF" w:rsidRDefault="004428CF">
      <w:pPr>
        <w:pStyle w:val="TH"/>
        <w:rPr>
          <w:lang w:eastAsia="zh-CN"/>
        </w:rPr>
      </w:pPr>
      <w:r>
        <w:object w:dxaOrig="9639" w:dyaOrig="8786" w14:anchorId="014191A1">
          <v:shape id="_x0000_i1043" type="#_x0000_t75" style="width:413pt;height:413.45pt" o:ole="">
            <v:imagedata r:id="rId46" o:title=""/>
          </v:shape>
          <o:OLEObject Type="Embed" ProgID="Word.Picture.8" ShapeID="_x0000_i1043" DrawAspect="Content" ObjectID="_1819605195"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
      </w:pPr>
      <w:r>
        <w:t>2.</w:t>
      </w:r>
      <w:r>
        <w:tab/>
        <w:t>The PCF stores the received Service Information.</w:t>
      </w:r>
    </w:p>
    <w:p w14:paraId="6EEDD130" w14:textId="6F492A6F" w:rsidR="004428CF" w:rsidRDefault="004428CF">
      <w:pPr>
        <w:pStyle w:val="B1"/>
      </w:pPr>
      <w:r>
        <w:t>3-4.</w:t>
      </w:r>
      <w:r>
        <w:tab/>
        <w:t xml:space="preserve">These steps are the same as steps 3-4 in </w:t>
      </w:r>
      <w:r w:rsidR="005A3EA5">
        <w:t>clause</w:t>
      </w:r>
      <w:r>
        <w:t> 5.2.2.2.2.1.</w:t>
      </w:r>
    </w:p>
    <w:p w14:paraId="0A3A9D2D" w14:textId="77777777" w:rsidR="004428CF" w:rsidRDefault="004428CF">
      <w:pPr>
        <w:pStyle w:val="B1"/>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
      </w:pPr>
      <w:r>
        <w:t>9.</w:t>
      </w:r>
      <w:r>
        <w:tab/>
        <w:t>The PCF interacts with SMF according to Figure 5.2.2.2</w:t>
      </w:r>
      <w:r>
        <w:rPr>
          <w:lang w:eastAsia="zh-CN"/>
        </w:rPr>
        <w:t>-</w:t>
      </w:r>
      <w:r>
        <w:t>1.</w:t>
      </w:r>
    </w:p>
    <w:p w14:paraId="3C3E89D8" w14:textId="77777777" w:rsidR="004428CF" w:rsidRDefault="004428CF" w:rsidP="00DA786F">
      <w:pPr>
        <w:pStyle w:val="H6"/>
      </w:pPr>
      <w:bookmarkStart w:id="220" w:name="_Toc28005449"/>
      <w:bookmarkStart w:id="221" w:name="_Toc36038121"/>
      <w:bookmarkStart w:id="222" w:name="_Toc45133318"/>
      <w:bookmarkStart w:id="223" w:name="_Toc51762146"/>
      <w:bookmarkStart w:id="224" w:name="_Toc59016551"/>
      <w:bookmarkStart w:id="225" w:name="_Toc68167520"/>
      <w:r>
        <w:t>5.2.2.2.2.3</w:t>
      </w:r>
      <w:r>
        <w:tab/>
        <w:t>AF Session Termination</w:t>
      </w:r>
      <w:bookmarkEnd w:id="220"/>
      <w:bookmarkEnd w:id="221"/>
      <w:bookmarkEnd w:id="222"/>
      <w:bookmarkEnd w:id="223"/>
      <w:bookmarkEnd w:id="224"/>
      <w:bookmarkEnd w:id="225"/>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6" w:name="_MON_1713076310"/>
    <w:bookmarkEnd w:id="226"/>
    <w:p w14:paraId="360F64B8" w14:textId="52F169E9" w:rsidR="004428CF" w:rsidRDefault="00720C29">
      <w:pPr>
        <w:pStyle w:val="TH"/>
        <w:rPr>
          <w:lang w:eastAsia="zh-CN"/>
        </w:rPr>
      </w:pPr>
      <w:r>
        <w:object w:dxaOrig="9638" w:dyaOrig="6405" w14:anchorId="19246321">
          <v:shape id="_x0000_i1044" type="#_x0000_t75" style="width:481.9pt;height:322pt" o:ole="">
            <v:imagedata r:id="rId48" o:title=""/>
          </v:shape>
          <o:OLEObject Type="Embed" ProgID="Word.Picture.8" ShapeID="_x0000_i1044" DrawAspect="Content" ObjectID="_1819605196"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DA786F">
      <w:pPr>
        <w:pStyle w:val="H6"/>
      </w:pPr>
      <w:bookmarkStart w:id="227" w:name="_Toc28005450"/>
      <w:bookmarkStart w:id="228" w:name="_Toc36038122"/>
      <w:bookmarkStart w:id="229" w:name="_Toc45133319"/>
      <w:bookmarkStart w:id="230" w:name="_Toc51762147"/>
      <w:bookmarkStart w:id="231" w:name="_Toc59016552"/>
      <w:bookmarkStart w:id="232" w:name="_Toc68167521"/>
      <w:r>
        <w:t>5.2.2.2.2.4</w:t>
      </w:r>
      <w:r>
        <w:tab/>
        <w:t>AF Request of application detection exposure</w:t>
      </w:r>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33" w:name="_MON_1744811360"/>
    <w:bookmarkEnd w:id="233"/>
    <w:p w14:paraId="0A19A596" w14:textId="77777777" w:rsidR="001A662F" w:rsidRDefault="001A662F" w:rsidP="001A662F">
      <w:pPr>
        <w:pStyle w:val="TH"/>
        <w:rPr>
          <w:lang w:eastAsia="zh-CN"/>
        </w:rPr>
      </w:pPr>
      <w:r>
        <w:object w:dxaOrig="9645" w:dyaOrig="7815" w14:anchorId="3C5F02FD">
          <v:shape id="_x0000_i1045" type="#_x0000_t75" style="width:412.1pt;height:266.8pt" o:ole="">
            <v:imagedata r:id="rId50" o:title=""/>
          </v:shape>
          <o:OLEObject Type="Embed" ProgID="Word.Picture.8" ShapeID="_x0000_i1045" DrawAspect="Content" ObjectID="_1819605197"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
      </w:pPr>
      <w:r>
        <w:t>5.</w:t>
      </w:r>
      <w:r>
        <w:tab/>
        <w:t>The PCF interacts with SMF according to Figure 5.2.2.2</w:t>
      </w:r>
      <w:r>
        <w:rPr>
          <w:lang w:eastAsia="zh-CN"/>
        </w:rPr>
        <w:t>-</w:t>
      </w:r>
      <w:r>
        <w:t>1.</w:t>
      </w:r>
    </w:p>
    <w:p w14:paraId="227E51CF" w14:textId="77777777" w:rsidR="001A662F" w:rsidRDefault="001A662F" w:rsidP="00DA786F">
      <w:pPr>
        <w:pStyle w:val="H6"/>
      </w:pPr>
      <w:r>
        <w:t>5.2.2.2.2.5</w:t>
      </w:r>
      <w:r>
        <w:tab/>
        <w:t>AF Request termination of application detection exposure</w:t>
      </w:r>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34" w:name="_MON_1760428100"/>
    <w:bookmarkEnd w:id="234"/>
    <w:p w14:paraId="11CAAFAD" w14:textId="31D90C8D" w:rsidR="00F57062" w:rsidRDefault="00F57062" w:rsidP="00F57062">
      <w:pPr>
        <w:pStyle w:val="TH"/>
        <w:rPr>
          <w:lang w:eastAsia="zh-CN"/>
        </w:rPr>
      </w:pPr>
      <w:r>
        <w:object w:dxaOrig="9645" w:dyaOrig="5799" w14:anchorId="7A43B02D">
          <v:shape id="_x0000_i1046" type="#_x0000_t75" style="width:483.25pt;height:289.35pt" o:ole="">
            <v:imagedata r:id="rId52" o:title=""/>
          </v:shape>
          <o:OLEObject Type="Embed" ProgID="Word.Picture.8" ShapeID="_x0000_i1046" DrawAspect="Content" ObjectID="_1819605198"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
      </w:pPr>
      <w:r>
        <w:t>3.</w:t>
      </w:r>
      <w:r>
        <w:tab/>
        <w:t>The PCF removes the corresponding subscription and sends an HTTP "204 No Content" response to the AF.</w:t>
      </w:r>
    </w:p>
    <w:p w14:paraId="1964F893" w14:textId="77777777" w:rsidR="001A662F" w:rsidRDefault="001A662F" w:rsidP="001A662F">
      <w:pPr>
        <w:pStyle w:val="B1"/>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35" w:name="_Toc200618091"/>
      <w:r>
        <w:rPr>
          <w:lang w:eastAsia="zh-CN"/>
        </w:rPr>
        <w:t>5.2.2.3</w:t>
      </w:r>
      <w:r>
        <w:tab/>
      </w:r>
      <w:r>
        <w:rPr>
          <w:lang w:eastAsia="zh-CN"/>
        </w:rPr>
        <w:t xml:space="preserve">SM Policy Association Modification </w:t>
      </w:r>
      <w:r>
        <w:t xml:space="preserve">initiated </w:t>
      </w:r>
      <w:r>
        <w:rPr>
          <w:lang w:eastAsia="zh-CN"/>
        </w:rPr>
        <w:t>by the SMF</w:t>
      </w:r>
      <w:bookmarkEnd w:id="227"/>
      <w:bookmarkEnd w:id="228"/>
      <w:bookmarkEnd w:id="229"/>
      <w:bookmarkEnd w:id="230"/>
      <w:bookmarkEnd w:id="231"/>
      <w:bookmarkEnd w:id="232"/>
      <w:bookmarkEnd w:id="235"/>
    </w:p>
    <w:p w14:paraId="35D385F8" w14:textId="77777777" w:rsidR="00807956" w:rsidRDefault="004428CF" w:rsidP="00807956">
      <w:pPr>
        <w:rPr>
          <w:lang w:eastAsia="zh-CN"/>
        </w:rPr>
      </w:pPr>
      <w:r>
        <w:t>This procedure is performed</w:t>
      </w:r>
      <w:r>
        <w:rPr>
          <w:lang w:eastAsia="zh-CN"/>
        </w:rPr>
        <w:t xml:space="preserve"> when the SMF observes some policy control trigger condition is met</w:t>
      </w:r>
      <w:r>
        <w:t xml:space="preserve"> or a PCC rule error is reported</w:t>
      </w:r>
      <w:r>
        <w:rPr>
          <w:lang w:eastAsia="zh-CN"/>
        </w:rPr>
        <w:t>.</w:t>
      </w:r>
    </w:p>
    <w:p w14:paraId="2994220F" w14:textId="64AB0DF1" w:rsidR="004428CF" w:rsidRDefault="00807956">
      <w:pPr>
        <w:rPr>
          <w:color w:val="000000"/>
        </w:rPr>
      </w:pPr>
      <w:r>
        <w:t>For the integration with TSC networks the AF represented in the figures is either the TSN AF (integration with IEEE TSN networks) or the TSCTSF (integration with other TSC networks than IEEE TSN).</w:t>
      </w:r>
    </w:p>
    <w:bookmarkStart w:id="236" w:name="_MON_1745356337"/>
    <w:bookmarkEnd w:id="236"/>
    <w:p w14:paraId="0BEC2597" w14:textId="0155A921" w:rsidR="00CF1EBD" w:rsidRDefault="00CF1EBD" w:rsidP="00CF1EBD">
      <w:pPr>
        <w:pStyle w:val="TH"/>
        <w:rPr>
          <w:lang w:eastAsia="zh-CN"/>
        </w:rPr>
      </w:pPr>
      <w:r>
        <w:object w:dxaOrig="9933" w:dyaOrig="15879" w14:anchorId="68788E79">
          <v:shape id="_x0000_i1047" type="#_x0000_t75" style="width:417pt;height:661.25pt" o:ole="">
            <v:imagedata r:id="rId54" o:title=""/>
          </v:shape>
          <o:OLEObject Type="Embed" ProgID="Word.Picture.8" ShapeID="_x0000_i1047" DrawAspect="Content" ObjectID="_1819605199"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
        <w:rPr>
          <w:lang w:eastAsia="zh-CN"/>
        </w:rPr>
      </w:pPr>
      <w:r>
        <w:rPr>
          <w:lang w:eastAsia="zh-CN"/>
        </w:rPr>
        <w:t>1.</w:t>
      </w:r>
      <w:r>
        <w:rPr>
          <w:lang w:eastAsia="zh-CN"/>
        </w:rPr>
        <w:tab/>
      </w:r>
      <w:r>
        <w:t xml:space="preserve">The SMF detects a policy control request trigger condition is met </w:t>
      </w:r>
      <w:bookmarkStart w:id="237" w:name="_Hlk51254431"/>
      <w:r>
        <w:t>or an error is reported</w:t>
      </w:r>
      <w:bookmarkEnd w:id="237"/>
      <w:r>
        <w:t>.</w:t>
      </w:r>
    </w:p>
    <w:p w14:paraId="26124312" w14:textId="77777777" w:rsidR="004428CF" w:rsidRDefault="004428CF">
      <w:pPr>
        <w:pStyle w:val="B1"/>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lang w:eastAsia="zh-CN"/>
        </w:rPr>
        <w:t xml:space="preserve"> </w:t>
      </w:r>
      <w:r w:rsidRPr="00185A11">
        <w:rPr>
          <w:lang w:eastAsia="zh-CN"/>
        </w:rPr>
        <w:t xml:space="preserve">When </w:t>
      </w:r>
      <w:r>
        <w:rPr>
          <w:lang w:eastAsia="zh-CN"/>
        </w:rPr>
        <w:t xml:space="preserve">the </w:t>
      </w:r>
      <w:r w:rsidRPr="00185A11">
        <w:rPr>
          <w:lang w:eastAsia="zh-CN"/>
        </w:rPr>
        <w:t>"NetSliceRepl" feature defined in 3GPP TS 29.512 [9] is supported and the Alternative S-NSSAI is received in the request, the PCF may also retrieve the subscription data for the Alternative S-NSSAI, when applicable.</w:t>
      </w:r>
    </w:p>
    <w:p w14:paraId="6FA60074" w14:textId="77777777" w:rsidR="0054107C" w:rsidRDefault="0054107C" w:rsidP="0054107C">
      <w:pPr>
        <w:pStyle w:val="B1"/>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4E6C5AED" w14:textId="77777777" w:rsidR="0054107C" w:rsidRPr="00A16BD2" w:rsidRDefault="0054107C" w:rsidP="0054107C">
      <w:pPr>
        <w:pStyle w:val="B1"/>
      </w:pPr>
      <w:r>
        <w:tab/>
      </w:r>
      <w:r w:rsidRPr="00A16BD2">
        <w:t xml:space="preserve">If the </w:t>
      </w:r>
      <w:r>
        <w:rPr>
          <w:lang w:eastAsia="zh-CN"/>
        </w:rPr>
        <w:t>"Non3gppDevice"</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non-3GPP device identifier information</w:t>
      </w:r>
      <w:r w:rsidRPr="00A16BD2">
        <w:t xml:space="preserve"> and does not have it, the (H-)PCF invokes the Nudr_DataRepository_Query service operation to the UDR by sending the HTTP GET request to the "</w:t>
      </w:r>
      <w:r>
        <w:t>Non-3GPP device identifier information</w:t>
      </w:r>
      <w:r w:rsidRPr="00A16BD2">
        <w:t xml:space="preserve">" </w:t>
      </w:r>
      <w:r w:rsidRPr="00A16BD2">
        <w:rPr>
          <w:lang w:eastAsia="zh-CN"/>
        </w:rPr>
        <w:t xml:space="preserve">resource </w:t>
      </w:r>
      <w:r w:rsidRPr="00A16BD2">
        <w:t>to fetch the information</w:t>
      </w:r>
      <w:r>
        <w:t>.</w:t>
      </w:r>
    </w:p>
    <w:p w14:paraId="5658A2F9"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t>3GPP TS 29.</w:t>
      </w:r>
      <w:r>
        <w:rPr>
          <w:lang w:eastAsia="zh-CN"/>
        </w:rPr>
        <w:t>512</w:t>
      </w:r>
      <w:r>
        <w:t> [</w:t>
      </w:r>
      <w:r>
        <w:rPr>
          <w:lang w:eastAsia="zh-CN"/>
        </w:rPr>
        <w:t>9</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t>3GPP TS 29.</w:t>
      </w:r>
      <w:r>
        <w:rPr>
          <w:lang w:eastAsia="zh-CN"/>
        </w:rPr>
        <w:t>512</w:t>
      </w:r>
      <w:r>
        <w:t> [</w:t>
      </w:r>
      <w:r>
        <w:rPr>
          <w:lang w:eastAsia="zh-CN"/>
        </w:rPr>
        <w:t>9</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38"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38"/>
      <w:r>
        <w:t>.</w:t>
      </w:r>
    </w:p>
    <w:p w14:paraId="60F41E37" w14:textId="7839011C" w:rsidR="004428CF" w:rsidRDefault="00884149" w:rsidP="005965CC">
      <w:pPr>
        <w:pStyle w:val="B1"/>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
      </w:pPr>
      <w:r>
        <w:t>7.</w:t>
      </w:r>
      <w:r>
        <w:tab/>
        <w:t>The AF sends an HTTP "204 No Content" response to the PCF.</w:t>
      </w:r>
    </w:p>
    <w:p w14:paraId="534CC548" w14:textId="471CD7EC" w:rsidR="00C6241D" w:rsidRDefault="003A554D" w:rsidP="005965CC">
      <w:pPr>
        <w:pStyle w:val="B1"/>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39" w:name="_Toc28005451"/>
      <w:bookmarkStart w:id="240" w:name="_Toc36038123"/>
      <w:bookmarkStart w:id="241" w:name="_Toc45133320"/>
      <w:bookmarkStart w:id="242" w:name="_Toc51762148"/>
      <w:bookmarkStart w:id="243" w:name="_Toc59016553"/>
      <w:bookmarkStart w:id="244"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45" w:name="_Toc200618092"/>
      <w:r>
        <w:rPr>
          <w:lang w:eastAsia="zh-CN"/>
        </w:rPr>
        <w:t>5.2.3</w:t>
      </w:r>
      <w:r>
        <w:tab/>
      </w:r>
      <w:r>
        <w:rPr>
          <w:lang w:eastAsia="zh-CN"/>
        </w:rPr>
        <w:t>SM Policy Association Termination</w:t>
      </w:r>
      <w:bookmarkEnd w:id="239"/>
      <w:bookmarkEnd w:id="240"/>
      <w:bookmarkEnd w:id="241"/>
      <w:bookmarkEnd w:id="242"/>
      <w:bookmarkEnd w:id="243"/>
      <w:bookmarkEnd w:id="244"/>
      <w:bookmarkEnd w:id="245"/>
    </w:p>
    <w:p w14:paraId="42A595C9" w14:textId="77777777" w:rsidR="004428CF" w:rsidRDefault="004428CF">
      <w:pPr>
        <w:pStyle w:val="Heading4"/>
        <w:rPr>
          <w:lang w:eastAsia="zh-CN"/>
        </w:rPr>
      </w:pPr>
      <w:bookmarkStart w:id="246" w:name="_Toc28005452"/>
      <w:bookmarkStart w:id="247" w:name="_Toc36038124"/>
      <w:bookmarkStart w:id="248" w:name="_Toc45133321"/>
      <w:bookmarkStart w:id="249" w:name="_Toc51762149"/>
      <w:bookmarkStart w:id="250" w:name="_Toc59016554"/>
      <w:bookmarkStart w:id="251" w:name="_Toc68167523"/>
      <w:bookmarkStart w:id="252" w:name="_Toc200618093"/>
      <w:r>
        <w:rPr>
          <w:lang w:eastAsia="zh-CN"/>
        </w:rPr>
        <w:t>5.2.3.1</w:t>
      </w:r>
      <w:r>
        <w:tab/>
      </w:r>
      <w:r>
        <w:rPr>
          <w:lang w:eastAsia="zh-CN"/>
        </w:rPr>
        <w:t>SM Policy Association Termination initiated</w:t>
      </w:r>
      <w:r>
        <w:t xml:space="preserve"> by the </w:t>
      </w:r>
      <w:r>
        <w:rPr>
          <w:lang w:eastAsia="zh-CN"/>
        </w:rPr>
        <w:t>SMF</w:t>
      </w:r>
      <w:bookmarkEnd w:id="246"/>
      <w:bookmarkEnd w:id="247"/>
      <w:bookmarkEnd w:id="248"/>
      <w:bookmarkEnd w:id="249"/>
      <w:bookmarkEnd w:id="250"/>
      <w:bookmarkEnd w:id="251"/>
      <w:bookmarkEnd w:id="252"/>
    </w:p>
    <w:p w14:paraId="65700FF7" w14:textId="77777777" w:rsidR="004428CF" w:rsidRDefault="004428CF">
      <w:pPr>
        <w:rPr>
          <w:lang w:eastAsia="zh-CN"/>
        </w:rPr>
      </w:pPr>
      <w:r>
        <w:t xml:space="preserve">This procedure is performed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object w:dxaOrig="13251" w:dyaOrig="18421" w14:anchorId="6557FE98">
          <v:shape id="_x0000_i1048" type="#_x0000_t75" style="width:477.05pt;height:663pt" o:ole="">
            <v:imagedata r:id="rId56" o:title=""/>
          </v:shape>
          <o:OLEObject Type="Embed" ProgID="Visio.Drawing.15" ShapeID="_x0000_i1048" DrawAspect="Content" ObjectID="_1819605200"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4.2.5.2 of 3GPP TS 29.</w:t>
      </w:r>
      <w:r>
        <w:rPr>
          <w:lang w:eastAsia="zh-CN"/>
        </w:rPr>
        <w:t>512</w:t>
      </w:r>
      <w:r>
        <w:t> [</w:t>
      </w:r>
      <w:r>
        <w:rPr>
          <w:lang w:eastAsia="zh-CN"/>
        </w:rPr>
        <w:t>9</w:t>
      </w:r>
      <w:r>
        <w:t>]. The request operation may include usage monitoring information (if applicable) and access network information.</w:t>
      </w:r>
    </w:p>
    <w:p w14:paraId="71613A57" w14:textId="77777777" w:rsidR="004428CF" w:rsidRDefault="004428CF">
      <w:pPr>
        <w:pStyle w:val="B1"/>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
      </w:pPr>
      <w:r>
        <w:t>3.</w:t>
      </w:r>
      <w:r>
        <w:tab/>
        <w:t>The SMF removes all the PCC Rules which are applied to the PDU session.</w:t>
      </w:r>
    </w:p>
    <w:p w14:paraId="163FA6AA" w14:textId="77777777" w:rsidR="008D5E7B" w:rsidRDefault="004428CF" w:rsidP="008D5E7B">
      <w:pPr>
        <w:pStyle w:val="B1"/>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
        <w:rPr>
          <w:lang w:eastAsia="zh-CN"/>
        </w:rPr>
      </w:pPr>
      <w:r>
        <w:t>9.</w:t>
      </w:r>
      <w:r>
        <w:tab/>
        <w:t>The PCF removes PCC Rules for the terminated PDU Session and sends an HTTP "204 No Content" response to the SMF.</w:t>
      </w:r>
    </w:p>
    <w:p w14:paraId="2F3A4F39" w14:textId="205C854B" w:rsidR="004428CF" w:rsidRDefault="004428CF">
      <w:pPr>
        <w:pStyle w:val="B1"/>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
        <w:rPr>
          <w:lang w:eastAsia="zh-CN"/>
        </w:rPr>
      </w:pPr>
      <w:bookmarkStart w:id="253" w:name="_Toc28005453"/>
      <w:bookmarkStart w:id="254" w:name="_Toc36038125"/>
      <w:bookmarkStart w:id="255" w:name="_Toc45133322"/>
      <w:bookmarkStart w:id="256" w:name="_Toc51762150"/>
      <w:bookmarkStart w:id="257" w:name="_Toc59016555"/>
      <w:bookmarkStart w:id="258"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59" w:name="_Toc200618094"/>
      <w:r>
        <w:rPr>
          <w:lang w:eastAsia="zh-CN"/>
        </w:rPr>
        <w:t>5.2.3.2</w:t>
      </w:r>
      <w:r>
        <w:tab/>
      </w:r>
      <w:r>
        <w:rPr>
          <w:lang w:eastAsia="zh-CN"/>
        </w:rPr>
        <w:t>SM Policy Association Termination initiated</w:t>
      </w:r>
      <w:r>
        <w:t xml:space="preserve"> by the </w:t>
      </w:r>
      <w:r>
        <w:rPr>
          <w:lang w:eastAsia="zh-CN"/>
        </w:rPr>
        <w:t>PCF</w:t>
      </w:r>
      <w:bookmarkEnd w:id="253"/>
      <w:bookmarkEnd w:id="254"/>
      <w:bookmarkEnd w:id="255"/>
      <w:bookmarkEnd w:id="256"/>
      <w:bookmarkEnd w:id="257"/>
      <w:bookmarkEnd w:id="258"/>
      <w:bookmarkEnd w:id="259"/>
    </w:p>
    <w:p w14:paraId="75A0CFB5" w14:textId="77777777" w:rsidR="004428CF" w:rsidRDefault="004428CF">
      <w:pPr>
        <w:rPr>
          <w:lang w:eastAsia="zh-CN"/>
        </w:rPr>
      </w:pPr>
      <w:r>
        <w:t>This procedure is performed when the PCF</w:t>
      </w:r>
      <w:r>
        <w:rPr>
          <w:lang w:eastAsia="zh-CN"/>
        </w:rPr>
        <w:t xml:space="preserve"> requests to terminate a SM Policy Association</w:t>
      </w:r>
      <w:r>
        <w:t xml:space="preserve"> based on some external or internal triggers as described in step 1 below.</w:t>
      </w:r>
    </w:p>
    <w:bookmarkStart w:id="260" w:name="_MON_1603787937"/>
    <w:bookmarkEnd w:id="260"/>
    <w:p w14:paraId="354D4445" w14:textId="77777777" w:rsidR="004428CF" w:rsidRDefault="004428CF">
      <w:pPr>
        <w:pStyle w:val="TH"/>
        <w:rPr>
          <w:lang w:eastAsia="zh-CN"/>
        </w:rPr>
      </w:pPr>
      <w:r>
        <w:object w:dxaOrig="9923" w:dyaOrig="6518" w14:anchorId="00ABE995">
          <v:shape id="_x0000_i1049" type="#_x0000_t75" style="width:413.9pt;height:201.4pt" o:ole="">
            <v:imagedata r:id="rId58" o:title="" cropbottom="17101f"/>
          </v:shape>
          <o:OLEObject Type="Embed" ProgID="Word.Picture.8" ShapeID="_x0000_i1049" DrawAspect="Content" ObjectID="_1819605201"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
        <w:rPr>
          <w:lang w:eastAsia="zh-CN"/>
        </w:rPr>
      </w:pPr>
      <w:r>
        <w:rPr>
          <w:lang w:eastAsia="zh-CN"/>
        </w:rPr>
        <w:t>1.</w:t>
      </w:r>
      <w:r>
        <w:rPr>
          <w:lang w:eastAsia="zh-CN"/>
        </w:rPr>
        <w:tab/>
        <w:t xml:space="preserve">The PCF makes policy decisions to </w:t>
      </w:r>
      <w:bookmarkStart w:id="261" w:name="_Hlk489274230"/>
      <w:r>
        <w:rPr>
          <w:lang w:eastAsia="zh-CN"/>
        </w:rPr>
        <w:t>terminate a PDU session</w:t>
      </w:r>
      <w:bookmarkEnd w:id="261"/>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 3GPP TS 29.</w:t>
      </w:r>
      <w:r>
        <w:rPr>
          <w:lang w:eastAsia="zh-CN"/>
        </w:rPr>
        <w:t>512</w:t>
      </w:r>
      <w:r>
        <w:t> [</w:t>
      </w:r>
      <w:r>
        <w:rPr>
          <w:lang w:eastAsia="zh-CN"/>
        </w:rPr>
        <w:t>9</w:t>
      </w:r>
      <w:r>
        <w:t>]. The request includes resource URI of the individual SM policy to be deleted and the cause why the PCF requests the termination.</w:t>
      </w:r>
    </w:p>
    <w:p w14:paraId="12FE5848" w14:textId="77777777" w:rsidR="00FA682B" w:rsidRDefault="00FA682B" w:rsidP="00FA682B">
      <w:pPr>
        <w:pStyle w:val="B1"/>
        <w:rPr>
          <w:lang w:eastAsia="zh-CN"/>
        </w:rPr>
      </w:pPr>
      <w:r>
        <w:rPr>
          <w:lang w:eastAsia="zh-CN"/>
        </w:rPr>
        <w:t>3.</w:t>
      </w:r>
      <w:r>
        <w:rPr>
          <w:lang w:eastAsia="zh-CN"/>
        </w:rPr>
        <w:tab/>
      </w:r>
      <w:r>
        <w:t>The SMF sends an HTTP "20</w:t>
      </w:r>
      <w:ins w:id="262" w:author="CR0611" w:date="2025-08-29T16:02:00Z" w16du:dateUtc="2025-07-09T12:08:00Z">
        <w:r>
          <w:t>4 No Content</w:t>
        </w:r>
      </w:ins>
      <w:del w:id="263" w:author="CR0611" w:date="2025-08-29T16:02:00Z" w16du:dateUtc="2025-07-09T12:08:00Z">
        <w:r w:rsidDel="00BC38BD">
          <w:delText>0 OK</w:delText>
        </w:r>
      </w:del>
      <w:r>
        <w:t>" response to the PCF.</w:t>
      </w:r>
    </w:p>
    <w:p w14:paraId="5DB7B776" w14:textId="77777777" w:rsidR="004428CF" w:rsidRDefault="004428CF">
      <w:pPr>
        <w:pStyle w:val="B1"/>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4" w:name="_Toc28005454"/>
      <w:bookmarkStart w:id="265" w:name="_Toc36038126"/>
      <w:bookmarkStart w:id="266" w:name="_Toc45133323"/>
      <w:bookmarkStart w:id="267" w:name="_Toc51762151"/>
      <w:bookmarkStart w:id="268" w:name="_Toc59016556"/>
      <w:bookmarkStart w:id="269" w:name="_Toc68167525"/>
      <w:bookmarkStart w:id="270" w:name="_Toc200618095"/>
      <w:r>
        <w:rPr>
          <w:lang w:eastAsia="zh-CN"/>
        </w:rPr>
        <w:t>5</w:t>
      </w:r>
      <w:r>
        <w:t>.</w:t>
      </w:r>
      <w:r>
        <w:rPr>
          <w:lang w:eastAsia="zh-CN"/>
        </w:rPr>
        <w:t>3</w:t>
      </w:r>
      <w:r>
        <w:tab/>
      </w:r>
      <w:r>
        <w:rPr>
          <w:lang w:eastAsia="zh-CN"/>
        </w:rPr>
        <w:t xml:space="preserve">Spending Limit </w:t>
      </w:r>
      <w:r>
        <w:t>Procedures</w:t>
      </w:r>
      <w:bookmarkEnd w:id="264"/>
      <w:bookmarkEnd w:id="265"/>
      <w:bookmarkEnd w:id="266"/>
      <w:bookmarkEnd w:id="267"/>
      <w:bookmarkEnd w:id="268"/>
      <w:bookmarkEnd w:id="269"/>
      <w:bookmarkEnd w:id="270"/>
    </w:p>
    <w:p w14:paraId="3E4EB260" w14:textId="77777777" w:rsidR="004428CF" w:rsidRDefault="004428CF">
      <w:pPr>
        <w:pStyle w:val="Heading3"/>
        <w:rPr>
          <w:lang w:eastAsia="zh-CN"/>
        </w:rPr>
      </w:pPr>
      <w:bookmarkStart w:id="271" w:name="_Toc28005455"/>
      <w:bookmarkStart w:id="272" w:name="_Toc36038127"/>
      <w:bookmarkStart w:id="273" w:name="_Toc45133324"/>
      <w:bookmarkStart w:id="274" w:name="_Toc51762152"/>
      <w:bookmarkStart w:id="275" w:name="_Toc59016557"/>
      <w:bookmarkStart w:id="276" w:name="_Toc68167526"/>
      <w:bookmarkStart w:id="277" w:name="_Toc200618096"/>
      <w:r>
        <w:rPr>
          <w:lang w:eastAsia="zh-CN"/>
        </w:rPr>
        <w:t>5.3.1</w:t>
      </w:r>
      <w:r>
        <w:rPr>
          <w:lang w:eastAsia="zh-CN"/>
        </w:rPr>
        <w:tab/>
        <w:t>General</w:t>
      </w:r>
      <w:bookmarkEnd w:id="271"/>
      <w:bookmarkEnd w:id="272"/>
      <w:bookmarkEnd w:id="273"/>
      <w:bookmarkEnd w:id="274"/>
      <w:bookmarkEnd w:id="275"/>
      <w:bookmarkEnd w:id="276"/>
      <w:bookmarkEnd w:id="277"/>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8" w:name="_Toc28005456"/>
      <w:bookmarkStart w:id="279" w:name="_Toc36038128"/>
      <w:bookmarkStart w:id="280" w:name="_Toc45133325"/>
      <w:bookmarkStart w:id="281" w:name="_Toc51762153"/>
      <w:bookmarkStart w:id="282" w:name="_Toc59016558"/>
      <w:bookmarkStart w:id="283" w:name="_Toc68167527"/>
      <w:bookmarkStart w:id="284" w:name="_Toc200618097"/>
      <w:r>
        <w:rPr>
          <w:lang w:eastAsia="zh-CN"/>
        </w:rPr>
        <w:t>5</w:t>
      </w:r>
      <w:r>
        <w:t>.</w:t>
      </w:r>
      <w:r>
        <w:rPr>
          <w:lang w:eastAsia="zh-CN"/>
        </w:rPr>
        <w:t>3</w:t>
      </w:r>
      <w:r>
        <w:t>.</w:t>
      </w:r>
      <w:r>
        <w:rPr>
          <w:lang w:eastAsia="zh-CN"/>
        </w:rPr>
        <w:t>2</w:t>
      </w:r>
      <w:r>
        <w:tab/>
        <w:t>Initial Spending Limit Report Request</w:t>
      </w:r>
      <w:bookmarkEnd w:id="278"/>
      <w:bookmarkEnd w:id="279"/>
      <w:bookmarkEnd w:id="280"/>
      <w:bookmarkEnd w:id="281"/>
      <w:bookmarkEnd w:id="282"/>
      <w:bookmarkEnd w:id="283"/>
      <w:bookmarkEnd w:id="284"/>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5" w:name="_MON_1587576185"/>
    <w:bookmarkEnd w:id="285"/>
    <w:p w14:paraId="6D8D6B2E" w14:textId="77777777" w:rsidR="004428CF" w:rsidRDefault="004428CF">
      <w:pPr>
        <w:pStyle w:val="TH"/>
        <w:rPr>
          <w:lang w:eastAsia="zh-CN"/>
        </w:rPr>
      </w:pPr>
      <w:r>
        <w:object w:dxaOrig="7245" w:dyaOrig="3821" w14:anchorId="5E2CAE54">
          <v:shape id="_x0000_i1050" type="#_x0000_t75" style="width:363.55pt;height:189.05pt" o:ole="">
            <v:imagedata r:id="rId60" o:title=""/>
          </v:shape>
          <o:OLEObject Type="Embed" ProgID="Word.Document.8" ShapeID="_x0000_i1050" DrawAspect="Content" ObjectID="_1819605202" r:id="rId61">
            <o:FieldCodes>\s</o:FieldCodes>
          </o:OLEObject>
        </w:object>
      </w:r>
    </w:p>
    <w:p w14:paraId="6555BD2B" w14:textId="77777777" w:rsidR="004428CF" w:rsidRDefault="004428CF">
      <w:pPr>
        <w:pStyle w:val="TF"/>
        <w:rPr>
          <w:lang w:eastAsia="zh-CN"/>
        </w:rPr>
      </w:pPr>
      <w:bookmarkStart w:id="286" w:name="OLE_LINK9"/>
      <w:bookmarkStart w:id="287" w:name="OLE_LINK10"/>
      <w:r>
        <w:t>Figure 5.3.2-1: Initial Spending Limit Report Request</w:t>
      </w:r>
      <w:bookmarkEnd w:id="286"/>
      <w:bookmarkEnd w:id="287"/>
      <w:r>
        <w:rPr>
          <w:lang w:eastAsia="zh-CN"/>
        </w:rPr>
        <w:t xml:space="preserve"> procedure</w:t>
      </w:r>
    </w:p>
    <w:p w14:paraId="25470565" w14:textId="77777777" w:rsidR="004428CF" w:rsidRDefault="004428CF">
      <w:pPr>
        <w:pStyle w:val="B1"/>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8" w:name="_Toc28005457"/>
      <w:bookmarkStart w:id="289" w:name="_Toc36038129"/>
      <w:bookmarkStart w:id="290" w:name="_Toc45133326"/>
      <w:bookmarkStart w:id="291" w:name="_Toc51762154"/>
      <w:bookmarkStart w:id="292" w:name="_Toc59016559"/>
      <w:bookmarkStart w:id="293" w:name="_Toc68167528"/>
      <w:bookmarkStart w:id="294" w:name="_Toc200618098"/>
      <w:r>
        <w:rPr>
          <w:lang w:eastAsia="zh-CN"/>
        </w:rPr>
        <w:t>5.3</w:t>
      </w:r>
      <w:r>
        <w:t>.</w:t>
      </w:r>
      <w:r>
        <w:rPr>
          <w:lang w:eastAsia="zh-CN"/>
        </w:rPr>
        <w:t>3</w:t>
      </w:r>
      <w:r>
        <w:tab/>
        <w:t>Intermediate Spending Limit Report Request</w:t>
      </w:r>
      <w:bookmarkEnd w:id="288"/>
      <w:bookmarkEnd w:id="289"/>
      <w:bookmarkEnd w:id="290"/>
      <w:bookmarkEnd w:id="291"/>
      <w:bookmarkEnd w:id="292"/>
      <w:bookmarkEnd w:id="293"/>
      <w:bookmarkEnd w:id="294"/>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55pt;height:189.05pt" o:ole="">
            <v:imagedata r:id="rId62" o:title=""/>
          </v:shape>
          <o:OLEObject Type="Embed" ProgID="Word.Document.8" ShapeID="_x0000_i1051" DrawAspect="Content" ObjectID="_1819605203"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5" w:name="_Toc28005458"/>
      <w:bookmarkStart w:id="296" w:name="_Toc36038130"/>
      <w:bookmarkStart w:id="297" w:name="_Toc45133327"/>
      <w:bookmarkStart w:id="298" w:name="_Toc51762155"/>
      <w:bookmarkStart w:id="299" w:name="_Toc59016560"/>
      <w:bookmarkStart w:id="300" w:name="_Toc68167529"/>
      <w:bookmarkStart w:id="301" w:name="_Toc200618099"/>
      <w:r>
        <w:rPr>
          <w:lang w:eastAsia="zh-CN"/>
        </w:rPr>
        <w:t>5.3</w:t>
      </w:r>
      <w:r>
        <w:t>.</w:t>
      </w:r>
      <w:r>
        <w:rPr>
          <w:lang w:eastAsia="zh-CN"/>
        </w:rPr>
        <w:t>4</w:t>
      </w:r>
      <w:r>
        <w:tab/>
        <w:t>Final Spending Limit Report Request</w:t>
      </w:r>
      <w:bookmarkEnd w:id="295"/>
      <w:bookmarkEnd w:id="296"/>
      <w:bookmarkEnd w:id="297"/>
      <w:bookmarkEnd w:id="298"/>
      <w:bookmarkEnd w:id="299"/>
      <w:bookmarkEnd w:id="300"/>
      <w:bookmarkEnd w:id="301"/>
    </w:p>
    <w:p w14:paraId="2C549444" w14:textId="77777777" w:rsidR="004428CF" w:rsidRDefault="004428CF">
      <w:pPr>
        <w:rPr>
          <w:lang w:eastAsia="zh-CN"/>
        </w:rPr>
      </w:pPr>
      <w:r>
        <w:t xml:space="preserve">This clause describes the signalling flow for the </w:t>
      </w:r>
      <w:r>
        <w:rPr>
          <w:lang w:eastAsia="zh-CN"/>
        </w:rPr>
        <w:t>PCF</w:t>
      </w:r>
      <w:r>
        <w:t xml:space="preserve"> to unsubscribe to any future updates of policy counters for a given subscriber by the </w:t>
      </w:r>
      <w:r>
        <w:rPr>
          <w:lang w:eastAsia="zh-CN"/>
        </w:rPr>
        <w:t>CHF</w:t>
      </w:r>
      <w: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2" w:name="_MON_1589113312"/>
    <w:bookmarkEnd w:id="302"/>
    <w:p w14:paraId="43C8AF99" w14:textId="77777777" w:rsidR="004428CF" w:rsidRDefault="004428CF">
      <w:pPr>
        <w:pStyle w:val="TH"/>
        <w:rPr>
          <w:lang w:eastAsia="zh-CN"/>
        </w:rPr>
      </w:pPr>
      <w:r>
        <w:object w:dxaOrig="7245" w:dyaOrig="3821" w14:anchorId="794F1085">
          <v:shape id="_x0000_i1052" type="#_x0000_t75" style="width:363.55pt;height:189.05pt" o:ole="">
            <v:imagedata r:id="rId64" o:title=""/>
          </v:shape>
          <o:OLEObject Type="Embed" ProgID="Word.Document.8" ShapeID="_x0000_i1052" DrawAspect="Content" ObjectID="_1819605204"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03" w:name="_Toc28005459"/>
      <w:bookmarkStart w:id="304" w:name="_Toc36038131"/>
      <w:bookmarkStart w:id="305" w:name="_Toc45133328"/>
      <w:bookmarkStart w:id="306" w:name="_Toc51762156"/>
      <w:bookmarkStart w:id="307" w:name="_Toc59016561"/>
      <w:bookmarkStart w:id="308" w:name="_Toc68167530"/>
      <w:bookmarkStart w:id="309" w:name="_Toc200618100"/>
      <w:r>
        <w:rPr>
          <w:lang w:eastAsia="zh-CN"/>
        </w:rPr>
        <w:t>5.3</w:t>
      </w:r>
      <w:r>
        <w:t>.</w:t>
      </w:r>
      <w:r>
        <w:rPr>
          <w:lang w:eastAsia="zh-CN"/>
        </w:rPr>
        <w:t>5</w:t>
      </w:r>
      <w:r>
        <w:tab/>
        <w:t>Spending Limit Report</w:t>
      </w:r>
      <w:bookmarkEnd w:id="303"/>
      <w:bookmarkEnd w:id="304"/>
      <w:bookmarkEnd w:id="305"/>
      <w:bookmarkEnd w:id="306"/>
      <w:bookmarkEnd w:id="307"/>
      <w:bookmarkEnd w:id="308"/>
      <w:bookmarkEnd w:id="309"/>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 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0" w:name="_MON_1589113164"/>
    <w:bookmarkEnd w:id="310"/>
    <w:p w14:paraId="2DE8DE80" w14:textId="77777777" w:rsidR="004428CF" w:rsidRDefault="004428CF">
      <w:pPr>
        <w:pStyle w:val="TH"/>
        <w:rPr>
          <w:lang w:eastAsia="zh-CN"/>
        </w:rPr>
      </w:pPr>
      <w:r>
        <w:object w:dxaOrig="7245" w:dyaOrig="3821" w14:anchorId="6939B394">
          <v:shape id="_x0000_i1053" type="#_x0000_t75" style="width:363.55pt;height:189.05pt" o:ole="">
            <v:imagedata r:id="rId66" o:title=""/>
          </v:shape>
          <o:OLEObject Type="Embed" ProgID="Word.Document.8" ShapeID="_x0000_i1053" DrawAspect="Content" ObjectID="_1819605205"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t>in the</w:t>
      </w:r>
      <w:r>
        <w:rPr>
          <w:lang w:eastAsia="zh-CN"/>
        </w:rPr>
        <w:t xml:space="preserve"> Nchf_SpendingLimitControl_Notify service operation</w:t>
      </w:r>
      <w:r>
        <w:t xml:space="preserve"> from the </w:t>
      </w:r>
      <w:r>
        <w:rPr>
          <w:lang w:eastAsia="zh-CN"/>
        </w:rPr>
        <w:t>CHF</w:t>
      </w:r>
      <w:r>
        <w:t>.</w:t>
      </w:r>
    </w:p>
    <w:p w14:paraId="0FD3E48E" w14:textId="77777777" w:rsidR="004428CF" w:rsidRDefault="004428CF">
      <w:pPr>
        <w:pStyle w:val="Heading3"/>
        <w:rPr>
          <w:lang w:eastAsia="zh-CN"/>
        </w:rPr>
      </w:pPr>
      <w:bookmarkStart w:id="311" w:name="_Toc28005460"/>
      <w:bookmarkStart w:id="312" w:name="_Toc36038132"/>
      <w:bookmarkStart w:id="313" w:name="_Toc45133329"/>
      <w:bookmarkStart w:id="314" w:name="_Toc51762157"/>
      <w:bookmarkStart w:id="315" w:name="_Toc59016562"/>
      <w:bookmarkStart w:id="316" w:name="_Toc68167531"/>
      <w:bookmarkStart w:id="317" w:name="_Toc200618101"/>
      <w:r>
        <w:rPr>
          <w:lang w:eastAsia="zh-CN"/>
        </w:rPr>
        <w:t>5.3</w:t>
      </w:r>
      <w:r>
        <w:t>.</w:t>
      </w:r>
      <w:r>
        <w:rPr>
          <w:lang w:eastAsia="zh-CN"/>
        </w:rPr>
        <w:t>6</w:t>
      </w:r>
      <w:r>
        <w:tab/>
      </w:r>
      <w:bookmarkStart w:id="318" w:name="_Hlk525045533"/>
      <w:r>
        <w:t>Subscription termination request by CHF</w:t>
      </w:r>
      <w:bookmarkEnd w:id="311"/>
      <w:bookmarkEnd w:id="312"/>
      <w:bookmarkEnd w:id="313"/>
      <w:bookmarkEnd w:id="314"/>
      <w:bookmarkEnd w:id="315"/>
      <w:bookmarkEnd w:id="316"/>
      <w:bookmarkEnd w:id="317"/>
      <w:bookmarkEnd w:id="318"/>
    </w:p>
    <w:p w14:paraId="4EF3CBFD" w14:textId="77777777" w:rsidR="004428CF" w:rsidRDefault="004428CF">
      <w:r>
        <w:t>This clause describes the signalling flow for the CHF to report the removal of the subscriber to every PCF.</w:t>
      </w:r>
    </w:p>
    <w:bookmarkStart w:id="319" w:name="_MON_1598856354"/>
    <w:bookmarkEnd w:id="319"/>
    <w:p w14:paraId="79E58FC9" w14:textId="77777777" w:rsidR="004428CF" w:rsidRDefault="004428CF">
      <w:pPr>
        <w:pStyle w:val="TH"/>
      </w:pPr>
      <w:r>
        <w:object w:dxaOrig="7245" w:dyaOrig="3821" w14:anchorId="65AB18F1">
          <v:shape id="_x0000_i1054" type="#_x0000_t75" style="width:363.55pt;height:189.05pt" o:ole="">
            <v:imagedata r:id="rId68" o:title=""/>
          </v:shape>
          <o:OLEObject Type="Embed" ProgID="Word.Document.8" ShapeID="_x0000_i1054" DrawAspect="Content" ObjectID="_1819605206"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20" w:name="_Toc28005461"/>
      <w:bookmarkStart w:id="321" w:name="_Toc36038133"/>
      <w:bookmarkStart w:id="322" w:name="_Toc45133330"/>
      <w:bookmarkStart w:id="323" w:name="_Toc51762158"/>
      <w:bookmarkStart w:id="324" w:name="_Toc59016563"/>
      <w:bookmarkStart w:id="325" w:name="_Toc68167532"/>
      <w:bookmarkStart w:id="326" w:name="_Toc200618102"/>
      <w:r>
        <w:rPr>
          <w:lang w:eastAsia="zh-CN"/>
        </w:rPr>
        <w:t>5.4</w:t>
      </w:r>
      <w:r>
        <w:rPr>
          <w:lang w:eastAsia="zh-CN"/>
        </w:rPr>
        <w:tab/>
        <w:t>Network Data Analytics Procedures</w:t>
      </w:r>
      <w:bookmarkEnd w:id="320"/>
      <w:bookmarkEnd w:id="321"/>
      <w:bookmarkEnd w:id="322"/>
      <w:bookmarkEnd w:id="323"/>
      <w:bookmarkEnd w:id="324"/>
      <w:bookmarkEnd w:id="325"/>
      <w:bookmarkEnd w:id="326"/>
    </w:p>
    <w:p w14:paraId="6FB3FEF6" w14:textId="6F3AEE02" w:rsidR="000859B0" w:rsidRPr="000859B0" w:rsidRDefault="000859B0" w:rsidP="00A34FD9">
      <w:pPr>
        <w:pStyle w:val="Heading3"/>
      </w:pPr>
      <w:bookmarkStart w:id="327" w:name="_Toc200618103"/>
      <w:r>
        <w:t>5.4.1</w:t>
      </w:r>
      <w:r>
        <w:tab/>
        <w:t>General</w:t>
      </w:r>
      <w:bookmarkEnd w:id="327"/>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8" w:name="_Toc200618104"/>
      <w:r>
        <w:t>5.4.</w:t>
      </w:r>
      <w:r w:rsidR="00FB7C2E">
        <w:t>2</w:t>
      </w:r>
      <w:r>
        <w:tab/>
        <w:t>NWDAF Discovery and Selection by the PCF</w:t>
      </w:r>
      <w:bookmarkEnd w:id="328"/>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t>3GPP TS 29.</w:t>
      </w:r>
      <w:r w:rsidR="00BC2512">
        <w:rPr>
          <w:lang w:eastAsia="zh-CN"/>
        </w:rPr>
        <w:t>507</w:t>
      </w:r>
      <w:r w:rsidR="00BC2512">
        <w:t> [</w:t>
      </w:r>
      <w:r w:rsidR="00BC2512">
        <w:rPr>
          <w:lang w:eastAsia="zh-CN"/>
        </w:rPr>
        <w:t>7</w:t>
      </w:r>
      <w:r w:rsidR="00BC2512">
        <w:t>].</w:t>
      </w:r>
    </w:p>
    <w:p w14:paraId="0D68E83F" w14:textId="39256C3A" w:rsidR="00BC2512" w:rsidRPr="00265B7B" w:rsidRDefault="005A3EA5" w:rsidP="008047A3">
      <w:pPr>
        <w:pStyle w:val="B1"/>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t>3GPP TS 29.</w:t>
      </w:r>
      <w:r w:rsidR="00BC2512">
        <w:rPr>
          <w:lang w:eastAsia="zh-CN"/>
        </w:rPr>
        <w:t>512</w:t>
      </w:r>
      <w:r w:rsidR="00BC2512">
        <w:t> [</w:t>
      </w:r>
      <w:r w:rsidR="00BC2512">
        <w:rPr>
          <w:lang w:eastAsia="zh-CN"/>
        </w:rPr>
        <w:t>9</w:t>
      </w:r>
      <w:r w:rsidR="00BC2512">
        <w:t>].</w:t>
      </w:r>
    </w:p>
    <w:p w14:paraId="0CA2694B" w14:textId="37ED26B2" w:rsidR="00BC2512" w:rsidRPr="003D2D72" w:rsidRDefault="005A3EA5" w:rsidP="008047A3">
      <w:pPr>
        <w:pStyle w:val="B1"/>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t>3GPP TS 29.</w:t>
      </w:r>
      <w:r w:rsidR="00BC2512">
        <w:rPr>
          <w:lang w:eastAsia="zh-CN"/>
        </w:rPr>
        <w:t>510</w:t>
      </w:r>
      <w:r w:rsidR="00BC2512">
        <w:t> [</w:t>
      </w:r>
      <w:r w:rsidR="00077FC9">
        <w:t>51</w:t>
      </w:r>
      <w:r w:rsidR="00BC2512">
        <w:t>].</w:t>
      </w:r>
    </w:p>
    <w:p w14:paraId="72307473" w14:textId="47D25CF9" w:rsidR="00D2534B" w:rsidRPr="003F0577" w:rsidRDefault="00D2534B" w:rsidP="00D2534B">
      <w:pPr>
        <w:pStyle w:val="Heading3"/>
      </w:pPr>
      <w:bookmarkStart w:id="329" w:name="_Toc200618105"/>
      <w:r>
        <w:t>5.4.</w:t>
      </w:r>
      <w:r w:rsidR="00F679C6">
        <w:t>3</w:t>
      </w:r>
      <w:r>
        <w:tab/>
        <w:t>Policy decisions based on Network Analytics</w:t>
      </w:r>
      <w:bookmarkEnd w:id="329"/>
    </w:p>
    <w:p w14:paraId="5A512860" w14:textId="77777777" w:rsidR="005314D0" w:rsidRDefault="005314D0" w:rsidP="005314D0">
      <w:r>
        <w:t>The following Analytics IDs (observed events as described in 3GPP TS 29.520 [11]) are relevant for Policy decisions: "Slice Load level information", "Service Experience", "QoS and Policy Assistance",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78DC8526" w14:textId="77777777" w:rsidR="005314D0" w:rsidRDefault="005314D0" w:rsidP="005314D0">
      <w:pPr>
        <w:pStyle w:val="B1"/>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 the "appIds"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3EED0136" w14:textId="77777777" w:rsidR="005314D0" w:rsidRDefault="005314D0" w:rsidP="005314D0">
      <w:pPr>
        <w:pStyle w:val="B1"/>
      </w:pPr>
      <w:r>
        <w:t xml:space="preserve">-  If the </w:t>
      </w:r>
      <w:r>
        <w:rPr>
          <w:noProof/>
        </w:rPr>
        <w:t>feature "QoSPolicyAssist" is supported</w:t>
      </w:r>
      <w:r>
        <w:t xml:space="preserve"> as defined in TS 29.520 [11], the PCF</w:t>
      </w:r>
      <w:r w:rsidRPr="00183300">
        <w:t xml:space="preserve"> </w:t>
      </w:r>
      <w:r>
        <w:t>may subscribe to notifications of network analytics related to "QoS and Policy Assistance" using the Nnwdaf_EventsSubscription_Subscribe service operation including the "event" attribute set to "</w:t>
      </w:r>
      <w:r>
        <w:rPr>
          <w:noProof/>
        </w:rPr>
        <w:t>QOS_POLICY_ASSIST</w:t>
      </w:r>
      <w:r>
        <w:t>", the "tgtUe" attribute with the</w:t>
      </w:r>
      <w:r w:rsidRPr="00183300">
        <w:t xml:space="preserve"> </w:t>
      </w:r>
      <w:r>
        <w:t>identification of target UE(s) to which the subscription applies included in the "supis", "intGroupIds" or "anyUe" attribute, either the "appIds" attribute with the</w:t>
      </w:r>
      <w:r w:rsidRPr="00183300">
        <w:t xml:space="preserve"> </w:t>
      </w:r>
      <w:r>
        <w:t>identification of application(s) or the "fDescs" attribute with the SDF template to which the subscription applies and the QoS and Policy analytics requirements in "qosPolAssistReqs" attribute containing the candidate QoS parameter set(s) for which a predicted QoE is requested. Optionally, the PCF may include the "networkArea" attribute</w:t>
      </w:r>
      <w:r w:rsidRPr="00C37DDC">
        <w:t xml:space="preserve"> or "fineGranAreas" attribute</w:t>
      </w:r>
      <w:r>
        <w:t xml:space="preserve"> with the identification area to which the subscription applies, the </w:t>
      </w:r>
      <w:r>
        <w:rPr>
          <w:noProof/>
        </w:rPr>
        <w:t>"</w:t>
      </w:r>
      <w:r>
        <w:t>dnns</w:t>
      </w:r>
      <w:r>
        <w:rPr>
          <w:noProof/>
        </w:rPr>
        <w:t>"</w:t>
      </w:r>
      <w:r>
        <w:t xml:space="preserve"> attribute with the identification of the DNN and/or the "nsiIdInfos" attribute with the identification of the network slice and optionally associated network slice instance if available and/or identification of a user plane access to one or more DN(s) where applications are deployed by "dnais" attribute</w:t>
      </w:r>
      <w:r>
        <w:rPr>
          <w:noProof/>
        </w:rPr>
        <w:t>. Optionally, the PCF may also include a requested QoE within "</w:t>
      </w:r>
      <w:r>
        <w:t>qosPolAssistReqs" attribute to indicate NWDAF to o</w:t>
      </w:r>
      <w:r w:rsidRPr="00592ADD">
        <w:t>nly provide the QoS parameter set(s) and their corresponding value(s) for which the predicted QoE is equal or higher than the requested QoE.</w:t>
      </w:r>
    </w:p>
    <w:p w14:paraId="13A0267B" w14:textId="77777777" w:rsidR="00D2534B" w:rsidRDefault="00D2534B" w:rsidP="00D2534B">
      <w:pPr>
        <w:pStyle w:val="B1"/>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30" w:name="_Hlk164313679"/>
      <w:r>
        <w:t>"</w:t>
      </w:r>
      <w:bookmarkEnd w:id="330"/>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31" w:name="_Hlk164314376"/>
      <w:r>
        <w:t xml:space="preserve">Update </w:t>
      </w:r>
      <w:bookmarkEnd w:id="331"/>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103C9098" w14:textId="25EFB629" w:rsidR="000A2F0E" w:rsidRDefault="000A2F0E" w:rsidP="000A2F0E">
      <w:pPr>
        <w:pStyle w:val="B1"/>
      </w:pPr>
      <w:r>
        <w:t>-</w:t>
      </w:r>
      <w:r>
        <w:tab/>
        <w:t xml:space="preserve">If the </w:t>
      </w:r>
      <w:r>
        <w:rPr>
          <w:noProof/>
        </w:rPr>
        <w:t>feature "</w:t>
      </w:r>
      <w:r>
        <w:rPr>
          <w:lang w:eastAsia="zh-CN"/>
        </w:rPr>
        <w:t>PduSesTraffic</w:t>
      </w:r>
      <w:r>
        <w:rPr>
          <w:noProof/>
        </w:rPr>
        <w:t>" is supported</w:t>
      </w:r>
      <w:r>
        <w:t xml:space="preserve"> as defined in TS 29.520 [11], the PCF may subscribe to notifications of network analytics related to "</w:t>
      </w:r>
      <w:r>
        <w:rPr>
          <w:lang w:val="en-US"/>
        </w:rPr>
        <w:t>PDU Session traffic</w:t>
      </w:r>
      <w:r>
        <w:t>" using the Nnwdaf_EventsSubscription_Subscribe service operation including the "event" attribute set to "PDU_SESSION_TRAFFIC" and the "tgtUe" attribute with the identification of target UE(s) to which the subscription applies included in the "supis", "intGroupIds" or "anyUe" attribute, the PDU Session traffic analytics requirements in "pduSesTrafReqs" attribute, which includes the known Application Identifier, IP Descriptions or Domain Descriptors 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
      </w:pPr>
      <w:r w:rsidRPr="005A3EA5">
        <w:t>-</w:t>
      </w:r>
      <w:r w:rsidRPr="005A3EA5">
        <w:tab/>
        <w:t>Requests from AF/NEF;</w:t>
      </w:r>
    </w:p>
    <w:p w14:paraId="00F83D10" w14:textId="77777777" w:rsidR="00D2534B" w:rsidRPr="005A3EA5" w:rsidRDefault="00D2534B" w:rsidP="00D2534B">
      <w:pPr>
        <w:pStyle w:val="B1"/>
      </w:pPr>
      <w:r w:rsidRPr="005A3EA5">
        <w:t>-</w:t>
      </w:r>
      <w:r w:rsidRPr="005A3EA5">
        <w:tab/>
        <w:t>AM Policy association establishment or modification request from the AMF;</w:t>
      </w:r>
    </w:p>
    <w:p w14:paraId="775C486D" w14:textId="77777777" w:rsidR="0004103F" w:rsidRPr="005A3EA5" w:rsidRDefault="0004103F" w:rsidP="0004103F">
      <w:pPr>
        <w:pStyle w:val="B1"/>
      </w:pPr>
      <w:bookmarkStart w:id="332" w:name="_Toc28005465"/>
      <w:bookmarkStart w:id="333" w:name="_Toc36038137"/>
      <w:bookmarkStart w:id="334" w:name="_Toc45133334"/>
      <w:bookmarkStart w:id="335" w:name="_Toc51762162"/>
      <w:bookmarkStart w:id="336" w:name="_Toc59016567"/>
      <w:bookmarkStart w:id="337"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
      </w:pPr>
      <w:r w:rsidRPr="005A3EA5">
        <w:t>-</w:t>
      </w:r>
      <w:r w:rsidRPr="005A3EA5">
        <w:tab/>
        <w:t>SM Policy association establishment or modification request from the SMF;</w:t>
      </w:r>
    </w:p>
    <w:p w14:paraId="5E6D260C" w14:textId="77777777" w:rsidR="0004103F" w:rsidRPr="005A3EA5" w:rsidRDefault="0004103F" w:rsidP="0004103F">
      <w:pPr>
        <w:pStyle w:val="B1"/>
      </w:pPr>
      <w:r w:rsidRPr="005A3EA5">
        <w:t>-</w:t>
      </w:r>
      <w:r w:rsidRPr="005A3EA5">
        <w:tab/>
        <w:t>Notifications received from UDR or CHF on UE subscription change;</w:t>
      </w:r>
    </w:p>
    <w:p w14:paraId="1C59716E" w14:textId="77777777" w:rsidR="0004103F" w:rsidRPr="005A3EA5" w:rsidRDefault="0004103F" w:rsidP="0004103F">
      <w:pPr>
        <w:pStyle w:val="B1"/>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38" w:name="_Toc200618106"/>
      <w:r w:rsidRPr="00CF2E33">
        <w:rPr>
          <w:lang w:eastAsia="zh-CN"/>
        </w:rPr>
        <w:t>5.5</w:t>
      </w:r>
      <w:r w:rsidRPr="005A3EA5">
        <w:tab/>
      </w:r>
      <w:r w:rsidRPr="005A3EA5">
        <w:rPr>
          <w:lang w:eastAsia="zh-CN"/>
        </w:rPr>
        <w:t xml:space="preserve">Service Capability Exposure </w:t>
      </w:r>
      <w:r w:rsidRPr="005A3EA5">
        <w:t>Procedures</w:t>
      </w:r>
      <w:bookmarkEnd w:id="332"/>
      <w:bookmarkEnd w:id="333"/>
      <w:bookmarkEnd w:id="334"/>
      <w:bookmarkEnd w:id="335"/>
      <w:bookmarkEnd w:id="336"/>
      <w:bookmarkEnd w:id="337"/>
      <w:bookmarkEnd w:id="338"/>
    </w:p>
    <w:p w14:paraId="49FE72E7" w14:textId="77777777" w:rsidR="004428CF" w:rsidRPr="005A3EA5" w:rsidRDefault="004428CF">
      <w:pPr>
        <w:pStyle w:val="Heading3"/>
        <w:rPr>
          <w:lang w:eastAsia="zh-CN"/>
        </w:rPr>
      </w:pPr>
      <w:bookmarkStart w:id="339" w:name="_Toc28005466"/>
      <w:bookmarkStart w:id="340" w:name="_Toc36038138"/>
      <w:bookmarkStart w:id="341" w:name="_Toc45133335"/>
      <w:bookmarkStart w:id="342" w:name="_Toc51762163"/>
      <w:bookmarkStart w:id="343" w:name="_Toc59016568"/>
      <w:bookmarkStart w:id="344" w:name="_Toc68167537"/>
      <w:bookmarkStart w:id="345" w:name="_Toc200618107"/>
      <w:r w:rsidRPr="005A3EA5">
        <w:rPr>
          <w:lang w:eastAsia="zh-CN"/>
        </w:rPr>
        <w:t>5.5.1</w:t>
      </w:r>
      <w:r w:rsidRPr="005A3EA5">
        <w:tab/>
      </w:r>
      <w:r w:rsidRPr="005A3EA5">
        <w:rPr>
          <w:lang w:eastAsia="zh-CN"/>
        </w:rPr>
        <w:t>General</w:t>
      </w:r>
      <w:bookmarkEnd w:id="339"/>
      <w:bookmarkEnd w:id="340"/>
      <w:bookmarkEnd w:id="341"/>
      <w:bookmarkEnd w:id="342"/>
      <w:bookmarkEnd w:id="343"/>
      <w:bookmarkEnd w:id="344"/>
      <w:bookmarkEnd w:id="34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
      </w:pPr>
      <w:r w:rsidRPr="005A3EA5">
        <w:t>1.</w:t>
      </w:r>
      <w:r w:rsidRPr="005A3EA5">
        <w:tab/>
        <w:t>The procedure of Packet Flow Descriptions management.</w:t>
      </w:r>
    </w:p>
    <w:p w14:paraId="3D386365" w14:textId="77777777" w:rsidR="004428CF" w:rsidRPr="005A3EA5" w:rsidRDefault="004428CF">
      <w:pPr>
        <w:pStyle w:val="B1"/>
      </w:pPr>
      <w:r w:rsidRPr="005A3EA5">
        <w:t>2.</w:t>
      </w:r>
      <w:r w:rsidRPr="005A3EA5">
        <w:tab/>
        <w:t>The procedure of AF traffic routing.</w:t>
      </w:r>
    </w:p>
    <w:p w14:paraId="3749ED89" w14:textId="77777777" w:rsidR="004428CF" w:rsidRPr="005A3EA5" w:rsidRDefault="004428CF">
      <w:pPr>
        <w:pStyle w:val="B1"/>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
        <w:rPr>
          <w:lang w:eastAsia="zh-CN"/>
        </w:rPr>
      </w:pPr>
      <w:bookmarkStart w:id="346" w:name="_Toc28005467"/>
      <w:bookmarkStart w:id="347" w:name="_Toc36038139"/>
      <w:bookmarkStart w:id="348" w:name="_Toc45133336"/>
      <w:bookmarkStart w:id="349" w:name="_Toc51762164"/>
      <w:bookmarkStart w:id="350" w:name="_Toc59016569"/>
      <w:bookmarkStart w:id="351"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52" w:name="_Toc200618108"/>
      <w:r w:rsidRPr="005A3EA5">
        <w:rPr>
          <w:lang w:eastAsia="zh-CN"/>
        </w:rPr>
        <w:t>5.5.2</w:t>
      </w:r>
      <w:r w:rsidRPr="005A3EA5">
        <w:tab/>
      </w:r>
      <w:r w:rsidRPr="005A3EA5">
        <w:rPr>
          <w:lang w:eastAsia="zh-CN"/>
        </w:rPr>
        <w:t>Management of Packet Flow Descriptions</w:t>
      </w:r>
      <w:bookmarkEnd w:id="346"/>
      <w:bookmarkEnd w:id="347"/>
      <w:bookmarkEnd w:id="348"/>
      <w:bookmarkEnd w:id="349"/>
      <w:bookmarkEnd w:id="350"/>
      <w:bookmarkEnd w:id="351"/>
      <w:bookmarkEnd w:id="352"/>
    </w:p>
    <w:p w14:paraId="4C4215B7" w14:textId="77777777" w:rsidR="004428CF" w:rsidRPr="005A3EA5" w:rsidRDefault="004428CF">
      <w:pPr>
        <w:pStyle w:val="Heading4"/>
        <w:rPr>
          <w:lang w:eastAsia="zh-CN"/>
        </w:rPr>
      </w:pPr>
      <w:bookmarkStart w:id="353" w:name="_Toc28005468"/>
      <w:bookmarkStart w:id="354" w:name="_Toc36038140"/>
      <w:bookmarkStart w:id="355" w:name="_Toc45133337"/>
      <w:bookmarkStart w:id="356" w:name="_Toc51762165"/>
      <w:bookmarkStart w:id="357" w:name="_Toc59016570"/>
      <w:bookmarkStart w:id="358" w:name="_Toc68167539"/>
      <w:bookmarkStart w:id="359" w:name="_Toc200618109"/>
      <w:r w:rsidRPr="005A3EA5">
        <w:rPr>
          <w:lang w:eastAsia="zh-CN"/>
        </w:rPr>
        <w:t>5.5.2.1</w:t>
      </w:r>
      <w:r w:rsidRPr="005A3EA5">
        <w:rPr>
          <w:lang w:eastAsia="zh-CN"/>
        </w:rPr>
        <w:tab/>
        <w:t>AF-initiated PFD management procedure</w:t>
      </w:r>
      <w:bookmarkEnd w:id="353"/>
      <w:bookmarkEnd w:id="354"/>
      <w:bookmarkEnd w:id="355"/>
      <w:bookmarkEnd w:id="356"/>
      <w:bookmarkEnd w:id="357"/>
      <w:bookmarkEnd w:id="358"/>
      <w:bookmarkEnd w:id="359"/>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pt;height:327.75pt" o:ole="">
            <v:imagedata r:id="rId70" o:title=""/>
          </v:shape>
          <o:OLEObject Type="Embed" ProgID="Visio.Drawing.15" ShapeID="_x0000_i1055" DrawAspect="Content" ObjectID="_1819605207"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
      </w:pPr>
      <w:r w:rsidRPr="005A3EA5">
        <w:tab/>
      </w:r>
      <w:bookmarkStart w:id="360"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60"/>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61" w:name="_Toc200618110"/>
      <w:bookmarkStart w:id="362" w:name="_Toc28005469"/>
      <w:bookmarkStart w:id="363" w:name="_Toc36038141"/>
      <w:bookmarkStart w:id="364" w:name="_Toc45133338"/>
      <w:bookmarkStart w:id="365" w:name="_Toc51762166"/>
      <w:bookmarkStart w:id="366" w:name="_Toc59016571"/>
      <w:bookmarkStart w:id="367"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61"/>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4.75pt;height:275.2pt" o:ole="">
            <v:imagedata r:id="rId72" o:title=""/>
          </v:shape>
          <o:OLEObject Type="Embed" ProgID="Word.Document.8" ShapeID="_x0000_i1056" DrawAspect="Content" ObjectID="_1819605208"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
        <w:rPr>
          <w:lang w:eastAsia="x-none"/>
        </w:rPr>
      </w:pPr>
      <w:r>
        <w:rPr>
          <w:rFonts w:eastAsia="Batang"/>
        </w:rPr>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68" w:name="_Toc200618111"/>
      <w:r w:rsidRPr="005A3EA5">
        <w:rPr>
          <w:lang w:eastAsia="zh-CN"/>
        </w:rPr>
        <w:t>5.5.2.2</w:t>
      </w:r>
      <w:r w:rsidRPr="005A3EA5">
        <w:rPr>
          <w:lang w:eastAsia="zh-CN"/>
        </w:rPr>
        <w:tab/>
        <w:t>PFD management towards SMF</w:t>
      </w:r>
      <w:bookmarkEnd w:id="362"/>
      <w:bookmarkEnd w:id="363"/>
      <w:bookmarkEnd w:id="364"/>
      <w:bookmarkEnd w:id="365"/>
      <w:bookmarkEnd w:id="366"/>
      <w:bookmarkEnd w:id="367"/>
      <w:bookmarkEnd w:id="368"/>
    </w:p>
    <w:p w14:paraId="64AA7BE8" w14:textId="77777777" w:rsidR="004428CF" w:rsidRPr="005A3EA5" w:rsidRDefault="004428CF">
      <w:pPr>
        <w:pStyle w:val="Heading5"/>
        <w:rPr>
          <w:lang w:eastAsia="zh-CN"/>
        </w:rPr>
      </w:pPr>
      <w:bookmarkStart w:id="369" w:name="_Toc28005470"/>
      <w:bookmarkStart w:id="370" w:name="_Toc36038142"/>
      <w:bookmarkStart w:id="371" w:name="_Toc45133339"/>
      <w:bookmarkStart w:id="372" w:name="_Toc51762167"/>
      <w:bookmarkStart w:id="373" w:name="_Toc59016572"/>
      <w:bookmarkStart w:id="374" w:name="_Toc68167541"/>
      <w:bookmarkStart w:id="375" w:name="_Toc200618112"/>
      <w:r w:rsidRPr="005A3EA5">
        <w:rPr>
          <w:lang w:eastAsia="zh-CN"/>
        </w:rPr>
        <w:t>5.5.2.2.1</w:t>
      </w:r>
      <w:r w:rsidRPr="005A3EA5">
        <w:rPr>
          <w:lang w:eastAsia="zh-CN"/>
        </w:rPr>
        <w:tab/>
        <w:t>PFD retrieval</w:t>
      </w:r>
      <w:bookmarkEnd w:id="369"/>
      <w:bookmarkEnd w:id="370"/>
      <w:bookmarkEnd w:id="371"/>
      <w:bookmarkEnd w:id="372"/>
      <w:bookmarkEnd w:id="373"/>
      <w:bookmarkEnd w:id="374"/>
      <w:bookmarkEnd w:id="375"/>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45pt;height:121.05pt" o:ole="">
            <v:imagedata r:id="rId74" o:title=""/>
          </v:shape>
          <o:OLEObject Type="Embed" ProgID="Visio.Drawing.11" ShapeID="_x0000_i1057" DrawAspect="Content" ObjectID="_1819605209"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6" w:name="_Toc28005471"/>
      <w:bookmarkStart w:id="377" w:name="_Toc36038143"/>
      <w:bookmarkStart w:id="378" w:name="_Toc45133340"/>
      <w:bookmarkStart w:id="379" w:name="_Toc51762168"/>
      <w:bookmarkStart w:id="380" w:name="_Toc59016573"/>
      <w:bookmarkStart w:id="381" w:name="_Toc68167542"/>
      <w:bookmarkStart w:id="382" w:name="_Toc200618113"/>
      <w:r w:rsidRPr="005A3EA5">
        <w:rPr>
          <w:lang w:eastAsia="zh-CN"/>
        </w:rPr>
        <w:t>5.5.2.2.2</w:t>
      </w:r>
      <w:r w:rsidRPr="005A3EA5">
        <w:rPr>
          <w:lang w:eastAsia="zh-CN"/>
        </w:rPr>
        <w:tab/>
        <w:t>PFD management</w:t>
      </w:r>
      <w:bookmarkEnd w:id="376"/>
      <w:bookmarkEnd w:id="377"/>
      <w:bookmarkEnd w:id="378"/>
      <w:bookmarkEnd w:id="379"/>
      <w:bookmarkEnd w:id="380"/>
      <w:bookmarkEnd w:id="381"/>
      <w:bookmarkEnd w:id="382"/>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45pt;height:197.9pt" o:ole="">
            <v:imagedata r:id="rId76" o:title=""/>
          </v:shape>
          <o:OLEObject Type="Embed" ProgID="Visio.Drawing.11" ShapeID="_x0000_i1058" DrawAspect="Content" ObjectID="_1819605210"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83" w:name="_Toc28005472"/>
      <w:bookmarkStart w:id="384" w:name="_Toc36038144"/>
      <w:bookmarkStart w:id="385" w:name="_Toc45133341"/>
      <w:bookmarkStart w:id="386" w:name="_Toc51762169"/>
      <w:bookmarkStart w:id="387" w:name="_Toc59016574"/>
      <w:bookmarkStart w:id="388" w:name="_Toc68167543"/>
      <w:bookmarkStart w:id="389" w:name="_Toc200618114"/>
      <w:r w:rsidRPr="005A3EA5">
        <w:t>5.</w:t>
      </w:r>
      <w:r w:rsidRPr="005A3EA5">
        <w:rPr>
          <w:lang w:eastAsia="zh-CN"/>
        </w:rPr>
        <w:t>5.3</w:t>
      </w:r>
      <w:r w:rsidRPr="005A3EA5">
        <w:rPr>
          <w:lang w:eastAsia="zh-CN"/>
        </w:rPr>
        <w:tab/>
        <w:t>Traffic</w:t>
      </w:r>
      <w:r w:rsidRPr="005A3EA5">
        <w:t xml:space="preserve"> influence procedures</w:t>
      </w:r>
      <w:bookmarkEnd w:id="383"/>
      <w:bookmarkEnd w:id="384"/>
      <w:bookmarkEnd w:id="385"/>
      <w:bookmarkEnd w:id="386"/>
      <w:bookmarkEnd w:id="387"/>
      <w:bookmarkEnd w:id="388"/>
      <w:bookmarkEnd w:id="389"/>
    </w:p>
    <w:p w14:paraId="5907B275" w14:textId="77777777" w:rsidR="004428CF" w:rsidRPr="005A3EA5" w:rsidRDefault="004428CF">
      <w:pPr>
        <w:pStyle w:val="Heading4"/>
        <w:rPr>
          <w:lang w:eastAsia="zh-CN"/>
        </w:rPr>
      </w:pPr>
      <w:bookmarkStart w:id="390" w:name="_Toc28005473"/>
      <w:bookmarkStart w:id="391" w:name="_Toc36038145"/>
      <w:bookmarkStart w:id="392" w:name="_Toc45133342"/>
      <w:bookmarkStart w:id="393" w:name="_Toc51762170"/>
      <w:bookmarkStart w:id="394" w:name="_Toc59016575"/>
      <w:bookmarkStart w:id="395" w:name="_Toc68167544"/>
      <w:bookmarkStart w:id="396" w:name="_Toc200618115"/>
      <w:r w:rsidRPr="005A3EA5">
        <w:rPr>
          <w:lang w:eastAsia="zh-CN"/>
        </w:rPr>
        <w:t>5.5.3.1</w:t>
      </w:r>
      <w:r w:rsidRPr="005A3EA5">
        <w:rPr>
          <w:lang w:eastAsia="zh-CN"/>
        </w:rPr>
        <w:tab/>
        <w:t>General</w:t>
      </w:r>
      <w:bookmarkEnd w:id="390"/>
      <w:bookmarkEnd w:id="391"/>
      <w:bookmarkEnd w:id="392"/>
      <w:bookmarkEnd w:id="393"/>
      <w:bookmarkEnd w:id="394"/>
      <w:bookmarkEnd w:id="395"/>
      <w:bookmarkEnd w:id="396"/>
    </w:p>
    <w:p w14:paraId="190FD6E6" w14:textId="3DDBAD18" w:rsidR="00731E26" w:rsidRPr="00CF2E33" w:rsidRDefault="00731E26" w:rsidP="00731E26">
      <w:r w:rsidRPr="005A3EA5">
        <w:t xml:space="preserve">As described in 3GPP TS 23.501 [2] </w:t>
      </w:r>
      <w:r>
        <w:t>clause</w:t>
      </w:r>
      <w:r w:rsidRPr="005A3EA5">
        <w:t> 5.6.7</w:t>
      </w:r>
      <w:r>
        <w:t>,clause 5.6.16 and clause 5.6.17</w:t>
      </w:r>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41860D83" w14:textId="77777777" w:rsidR="00B67B40" w:rsidRPr="005A3EA5" w:rsidRDefault="00B67B40" w:rsidP="00B67B40">
      <w:pPr>
        <w:pStyle w:val="NO"/>
      </w:pPr>
      <w:bookmarkStart w:id="397" w:name="_Toc28005474"/>
      <w:bookmarkStart w:id="398" w:name="_Toc36038146"/>
      <w:bookmarkStart w:id="399" w:name="_Toc45133343"/>
      <w:bookmarkStart w:id="400" w:name="_Toc51762171"/>
      <w:bookmarkStart w:id="401" w:name="_Toc59016576"/>
      <w:bookmarkStart w:id="402" w:name="_Toc68167545"/>
      <w:r w:rsidRPr="005A3EA5">
        <w:t>NOTE 10:</w:t>
      </w:r>
      <w:r>
        <w:tab/>
      </w:r>
      <w:r w:rsidRPr="005A3EA5">
        <w:t>For details of the Npcf_SMPolicyControl_UpdateNotify</w:t>
      </w:r>
      <w:r>
        <w:t>/</w:t>
      </w:r>
      <w:r w:rsidRPr="005A3EA5">
        <w:t>Create/Update service operation</w:t>
      </w:r>
      <w:r>
        <w:t>s</w:t>
      </w:r>
      <w:r w:rsidRPr="005A3EA5">
        <w:t xml:space="preserve"> refer to 3GPP TS 29.512 [9].</w:t>
      </w:r>
    </w:p>
    <w:p w14:paraId="48A84E88" w14:textId="002BF1F0" w:rsidR="00D65DD9" w:rsidRDefault="00D65DD9" w:rsidP="00D65DD9">
      <w:pPr>
        <w:pStyle w:val="NO"/>
      </w:pPr>
      <w:r>
        <w:t>NOTE 11:</w:t>
      </w:r>
      <w:r w:rsidR="003D0D29">
        <w:tab/>
      </w:r>
      <w:r>
        <w:t xml:space="preserve">For details of the </w:t>
      </w:r>
      <w:r>
        <w:rPr>
          <w:rFonts w:eastAsia="DengXian"/>
        </w:rPr>
        <w:t>Nbsf_Management_Discovery</w:t>
      </w:r>
      <w:r>
        <w:t xml:space="preserve"> service operation refer to 3GPP TS 29.521 [22].</w:t>
      </w:r>
    </w:p>
    <w:p w14:paraId="4EB1910C" w14:textId="4AA87FE6" w:rsidR="00250655" w:rsidRPr="00365CF9" w:rsidRDefault="00250655" w:rsidP="00250655">
      <w:pPr>
        <w:pStyle w:val="NO"/>
        <w:rPr>
          <w:lang w:val="en-US"/>
        </w:rPr>
      </w:pPr>
      <w:r>
        <w:t>NOTE 12:</w:t>
      </w:r>
      <w:r>
        <w:tab/>
        <w:t>For details of the Nnef_TrafficInfluenceData_Subscribe/Notify service operations invoked by the 5GC (i.e. not invoked by an AF) refer to 3GPP TS 29.591 </w:t>
      </w:r>
      <w:r>
        <w:rPr>
          <w:lang w:val="en-US"/>
        </w:rPr>
        <w:t>[67]</w:t>
      </w:r>
      <w:r>
        <w:t>.</w:t>
      </w:r>
    </w:p>
    <w:p w14:paraId="6333203D" w14:textId="24780632" w:rsidR="00D65DD9" w:rsidRDefault="00D65DD9" w:rsidP="00D65DD9">
      <w:pPr>
        <w:pStyle w:val="B1"/>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03" w:name="_Toc200618116"/>
      <w:bookmarkEnd w:id="397"/>
      <w:bookmarkEnd w:id="398"/>
      <w:bookmarkEnd w:id="399"/>
      <w:bookmarkEnd w:id="400"/>
      <w:bookmarkEnd w:id="401"/>
      <w:bookmarkEnd w:id="402"/>
      <w:r>
        <w:t>5</w:t>
      </w:r>
      <w:r w:rsidRPr="005A3EA5">
        <w:t>.5.3.</w:t>
      </w:r>
      <w:r w:rsidRPr="005A3EA5">
        <w:rPr>
          <w:lang w:eastAsia="zh-CN"/>
        </w:rPr>
        <w:t>2</w:t>
      </w:r>
      <w:r w:rsidRPr="005A3EA5">
        <w:tab/>
        <w:t>AF requests targeting an individual UE address</w:t>
      </w:r>
      <w:bookmarkEnd w:id="403"/>
    </w:p>
    <w:p w14:paraId="7DD0FAC2" w14:textId="2E61046A" w:rsidR="007B2EA9" w:rsidDel="000E189C" w:rsidRDefault="007B2EA9" w:rsidP="007B2EA9">
      <w:pPr>
        <w:pStyle w:val="TH"/>
        <w:rPr>
          <w:del w:id="404" w:author="MCC" w:date="2025-08-30T11:01:00Z" w16du:dateUtc="2025-08-30T09:01:00Z"/>
        </w:rPr>
      </w:pPr>
    </w:p>
    <w:bookmarkStart w:id="405" w:name="_MON_1804658873"/>
    <w:bookmarkEnd w:id="405"/>
    <w:p w14:paraId="5530F0AB" w14:textId="32742421" w:rsidR="007B2EA9" w:rsidRDefault="007B2EA9" w:rsidP="007B2EA9">
      <w:pPr>
        <w:pStyle w:val="TH"/>
      </w:pPr>
      <w:r>
        <w:object w:dxaOrig="10801" w:dyaOrig="14682" w14:anchorId="0B6329DC">
          <v:shape id="_x0000_i1059" type="#_x0000_t75" style="width:540.2pt;height:734.15pt" o:ole="">
            <v:imagedata r:id="rId78" o:title=""/>
          </v:shape>
          <o:OLEObject Type="Embed" ProgID="Word.Document.12" ShapeID="_x0000_i1059" DrawAspect="Content" ObjectID="_1819605211" r:id="rId79">
            <o:FieldCodes>\s</o:FieldCodes>
          </o:OLEObject>
        </w:object>
      </w:r>
      <w:r>
        <w:fldChar w:fldCharType="begin"/>
      </w:r>
      <w:r>
        <w:fldChar w:fldCharType="end"/>
      </w:r>
    </w:p>
    <w:p w14:paraId="518DA444" w14:textId="77777777" w:rsidR="007B2EA9" w:rsidRPr="005A3EA5" w:rsidRDefault="007B2EA9" w:rsidP="007B2EA9">
      <w:pPr>
        <w:pStyle w:val="TF"/>
      </w:pPr>
      <w:r w:rsidRPr="00CF2E33">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2C9ADF28"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2C3E3517" w14:textId="4C6FBADA" w:rsidR="00652960" w:rsidRDefault="00AF7321" w:rsidP="00652960">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5.2.2.2.2.2.</w:t>
      </w:r>
    </w:p>
    <w:p w14:paraId="495A450D" w14:textId="69878374" w:rsidR="00AF7321" w:rsidRPr="005A3EA5" w:rsidRDefault="00652960" w:rsidP="00652960">
      <w:pPr>
        <w:pStyle w:val="B2"/>
      </w:pPr>
      <w:r w:rsidRPr="005A3EA5">
        <w:tab/>
        <w:t>When receiving the Nnef_TrafficInfluence_</w:t>
      </w:r>
      <w:r>
        <w:t>Delet</w:t>
      </w:r>
      <w:r w:rsidRPr="005A3EA5">
        <w:t>e request in step 1a, the NEF invokes the Npcf_PolicyAuthorization_</w:t>
      </w:r>
      <w:r>
        <w:t>Dele</w:t>
      </w:r>
      <w:r w:rsidRPr="005A3EA5">
        <w:t xml:space="preserve">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w:t>
      </w:r>
      <w:r>
        <w:t>OST</w:t>
      </w:r>
      <w:r w:rsidRPr="005A3EA5">
        <w:t xml:space="preserve"> request to the "Individual Application Session Context"</w:t>
      </w:r>
      <w:r w:rsidRPr="005A3EA5">
        <w:rPr>
          <w:lang w:eastAsia="zh-CN"/>
        </w:rPr>
        <w:t xml:space="preserve"> resource</w:t>
      </w:r>
      <w:r w:rsidRPr="005A3EA5">
        <w:t xml:space="preserve"> as described in </w:t>
      </w:r>
      <w:r>
        <w:t>clause</w:t>
      </w:r>
      <w:r w:rsidRPr="009931F0">
        <w:t> 5.2.2.2.2.</w:t>
      </w:r>
      <w:r>
        <w:t>3</w:t>
      </w:r>
      <w:r w:rsidRPr="009931F0">
        <w:t>.</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7560154F" w:rsidR="00AF7321" w:rsidRPr="00D41350" w:rsidRDefault="00652960" w:rsidP="00AF7321">
      <w:pPr>
        <w:pStyle w:val="B1"/>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w:t>
      </w:r>
      <w:r>
        <w:t>, if applicable,</w:t>
      </w:r>
      <w:r w:rsidRPr="005A3EA5">
        <w:t xml:space="preserve"> by sending the HTTP POST request to the callback URI "{notificationUri}/update" as described in </w:t>
      </w:r>
      <w:r>
        <w:t>clause</w:t>
      </w:r>
      <w:r w:rsidRPr="009931F0">
        <w:t> 5.2.2.2.1.</w:t>
      </w:r>
    </w:p>
    <w:p w14:paraId="7D15B767" w14:textId="34EDB69B" w:rsidR="0012583B" w:rsidRPr="005A3EA5" w:rsidRDefault="0012583B" w:rsidP="0012583B">
      <w:pPr>
        <w:pStyle w:val="B2"/>
      </w:pPr>
      <w:r w:rsidRPr="005A3EA5">
        <w:t>-</w:t>
      </w:r>
      <w:r w:rsidRPr="005A3EA5">
        <w:tab/>
        <w:t>For the case of 4A, the PCF</w:t>
      </w:r>
      <w:r>
        <w:t xml:space="preserve"> may</w:t>
      </w:r>
      <w:r w:rsidRPr="005A3EA5">
        <w:t xml:space="preserve"> include in the PCC rule(s) the Notification URI pointing to the NEF and the Notification Correlation ID</w:t>
      </w:r>
      <w:r>
        <w:t>(s)</w:t>
      </w:r>
      <w:r w:rsidRPr="005A3EA5">
        <w:t xml:space="preserve"> assigned by NEF</w:t>
      </w:r>
      <w:r w:rsidRPr="00D87928">
        <w:t xml:space="preserve"> </w:t>
      </w:r>
      <w:r>
        <w:t>related to UP path change and/or traffic routing outcome and/or payload header handling notifications</w:t>
      </w:r>
      <w:r w:rsidRPr="005A3EA5">
        <w:t>.</w:t>
      </w:r>
    </w:p>
    <w:p w14:paraId="4864326A" w14:textId="021E68EC" w:rsidR="007B2EA9" w:rsidRDefault="007B2EA9" w:rsidP="007B2EA9">
      <w:pPr>
        <w:pStyle w:val="B2"/>
      </w:pPr>
      <w:r w:rsidRPr="005A3EA5">
        <w:t>-</w:t>
      </w:r>
      <w:r w:rsidRPr="005A3EA5">
        <w:tab/>
        <w:t>For the case of 4B, the PCF</w:t>
      </w:r>
      <w:r>
        <w:t xml:space="preserve"> may</w:t>
      </w:r>
      <w:r w:rsidRPr="005A3EA5">
        <w:t xml:space="preserve"> include in the PCC rule(s) the Notification URI pointing to the AF and the Notification Correlation ID</w:t>
      </w:r>
      <w:r>
        <w:t>(s)</w:t>
      </w:r>
      <w:r w:rsidRPr="005A3EA5">
        <w:t xml:space="preserve"> assigned by AF</w:t>
      </w:r>
      <w:r w:rsidRPr="00D87928">
        <w:t xml:space="preserve"> </w:t>
      </w:r>
      <w:r>
        <w:t>related to UP path change and/or traffic routing outcome and/or payload header handling notifications</w:t>
      </w:r>
      <w:r w:rsidRPr="005A3EA5">
        <w:t>.</w:t>
      </w:r>
    </w:p>
    <w:p w14:paraId="46EEFAF4" w14:textId="77777777" w:rsidR="007B2EA9" w:rsidRDefault="007B2EA9" w:rsidP="007B2EA9">
      <w:pPr>
        <w:pStyle w:val="B2"/>
      </w:pPr>
      <w:r>
        <w:t>-</w:t>
      </w:r>
      <w:r>
        <w:tab/>
        <w:t>For the case of 4C,</w:t>
      </w:r>
      <w:r>
        <w:rPr>
          <w:lang w:eastAsia="zh-CN"/>
        </w:rPr>
        <w:t xml:space="preserve"> the PCF </w:t>
      </w:r>
      <w:r w:rsidRPr="001651D2">
        <w:t>determines that the</w:t>
      </w:r>
      <w:r>
        <w:t xml:space="preserve"> AF</w:t>
      </w:r>
      <w:r w:rsidRPr="001651D2">
        <w:t xml:space="preserve"> </w:t>
      </w:r>
      <w:r>
        <w:t xml:space="preserve">request </w:t>
      </w:r>
      <w:r w:rsidRPr="001651D2">
        <w:t>is from P-CSCF</w:t>
      </w:r>
      <w:r>
        <w:rPr>
          <w:lang w:eastAsia="zh-CN"/>
        </w:rPr>
        <w:t xml:space="preserve"> and may</w:t>
      </w:r>
      <w:r w:rsidRPr="00860215">
        <w:t xml:space="preserve"> </w:t>
      </w:r>
      <w:r w:rsidRPr="005A3EA5">
        <w:t xml:space="preserve">include in the PCC rule(s) the Notification </w:t>
      </w:r>
      <w:r>
        <w:t>URI pointing to itself</w:t>
      </w:r>
      <w:r w:rsidRPr="005A3EA5">
        <w:t xml:space="preserve"> and the Notification Correlation ID</w:t>
      </w:r>
      <w:r>
        <w:t>(s)</w:t>
      </w:r>
      <w:r w:rsidRPr="005A3EA5">
        <w:t xml:space="preserve"> assigned by </w:t>
      </w:r>
      <w:r>
        <w:t>itself</w:t>
      </w:r>
      <w:r w:rsidRPr="00D87928">
        <w:t xml:space="preserve"> </w:t>
      </w:r>
      <w:r>
        <w:t>related to UP path change t</w:t>
      </w:r>
      <w:r w:rsidRPr="00054100">
        <w:t>o sup</w:t>
      </w:r>
      <w:r>
        <w:t>port UE-Satellite-UE</w:t>
      </w:r>
      <w:r w:rsidRPr="00054100">
        <w:t xml:space="preserve"> communication</w:t>
      </w:r>
      <w:r>
        <w:t>.</w:t>
      </w:r>
    </w:p>
    <w:p w14:paraId="04D64A27" w14:textId="77777777" w:rsidR="004428CF" w:rsidRPr="005A3EA5" w:rsidRDefault="004428CF">
      <w:pPr>
        <w:pStyle w:val="B1"/>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63ABC487" w:rsidR="00B86A0E" w:rsidRPr="00CF2E33" w:rsidRDefault="002108F3" w:rsidP="002108F3">
      <w:pPr>
        <w:pStyle w:val="B1"/>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w:t>
      </w:r>
    </w:p>
    <w:p w14:paraId="308EB300" w14:textId="77777777" w:rsidR="004428CF" w:rsidRPr="005A3EA5" w:rsidRDefault="004428CF">
      <w:pPr>
        <w:pStyle w:val="B1"/>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5F6C6F44" w14:textId="77777777" w:rsidR="000E189C" w:rsidRPr="005A3EA5" w:rsidRDefault="000E189C" w:rsidP="000E189C">
      <w:pPr>
        <w:pStyle w:val="B2"/>
        <w:rPr>
          <w:lang w:eastAsia="zh-CN"/>
        </w:rPr>
      </w:pPr>
      <w:bookmarkStart w:id="406" w:name="_Toc28005475"/>
      <w:bookmarkStart w:id="407" w:name="_Toc36038147"/>
      <w:bookmarkStart w:id="408" w:name="_Toc45133344"/>
      <w:bookmarkStart w:id="409" w:name="_Toc51762172"/>
      <w:bookmarkStart w:id="410" w:name="_Toc59016577"/>
      <w:bookmarkStart w:id="411" w:name="_Toc68167546"/>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 notify with a</w:t>
      </w:r>
      <w:ins w:id="412" w:author="CR0609" w:date="2025-08-29T16:02:00Z">
        <w:r>
          <w:rPr>
            <w:lang w:eastAsia="zh-CN"/>
          </w:rPr>
          <w:t>n</w:t>
        </w:r>
      </w:ins>
      <w:del w:id="413" w:author="CR0609" w:date="2025-08-29T16:02:00Z">
        <w:r w:rsidRPr="005A3EA5" w:rsidDel="0039719D">
          <w:rPr>
            <w:lang w:eastAsia="zh-CN"/>
          </w:rPr>
          <w:delText xml:space="preserve"> notification</w:delText>
        </w:r>
      </w:del>
      <w:r w:rsidRPr="005A3EA5">
        <w:rPr>
          <w:lang w:eastAsia="zh-CN"/>
        </w:rPr>
        <w:t xml:space="preserve">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notifies with a</w:t>
      </w:r>
      <w:ins w:id="414" w:author="CR0609" w:date="2025-08-29T16:02:00Z">
        <w:r>
          <w:rPr>
            <w:rFonts w:eastAsia="DengXian"/>
            <w:lang w:eastAsia="zh-CN"/>
          </w:rPr>
          <w:t>n</w:t>
        </w:r>
      </w:ins>
      <w:r w:rsidRPr="005A3EA5">
        <w:rPr>
          <w:rFonts w:eastAsia="DengXian"/>
          <w:lang w:eastAsia="zh-CN"/>
        </w:rPr>
        <w:t xml:space="preserve">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4F9F61FC" w:rsidR="00AF7321" w:rsidRPr="005A3EA5" w:rsidRDefault="00AF7321" w:rsidP="00AF7321">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p>
    <w:p w14:paraId="53493C54" w14:textId="77777777" w:rsidR="00AF7321" w:rsidRPr="005A3EA5" w:rsidRDefault="00AF7321" w:rsidP="00AF7321">
      <w:pPr>
        <w:pStyle w:val="B1"/>
      </w:pPr>
      <w:r w:rsidRPr="005A3EA5">
        <w:tab/>
        <w:t>The step is the same as steps 7-14 in Figure 5.5.3.3-1.</w:t>
      </w:r>
    </w:p>
    <w:p w14:paraId="3B9C40C7" w14:textId="77777777" w:rsidR="00AF7321" w:rsidRPr="005A3EA5" w:rsidRDefault="00AF7321" w:rsidP="00AF7321">
      <w:pPr>
        <w:pStyle w:val="B1"/>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3BA8449" w14:textId="307EE374" w:rsidR="007B2EA9" w:rsidRDefault="007B2EA9" w:rsidP="007B2EA9">
      <w:pPr>
        <w:pStyle w:val="B2"/>
        <w:rPr>
          <w:lang w:eastAsia="zh-CN"/>
        </w:rPr>
      </w:pPr>
      <w:bookmarkStart w:id="415" w:name="_Toc28005476"/>
      <w:bookmarkStart w:id="416" w:name="_Toc36038148"/>
      <w:bookmarkStart w:id="417" w:name="_Toc45133345"/>
      <w:bookmarkStart w:id="418" w:name="_Toc51762173"/>
      <w:bookmarkStart w:id="419" w:name="_Toc59016578"/>
      <w:bookmarkStart w:id="420" w:name="_Toc68167547"/>
      <w:bookmarkEnd w:id="406"/>
      <w:bookmarkEnd w:id="407"/>
      <w:bookmarkEnd w:id="408"/>
      <w:bookmarkEnd w:id="409"/>
      <w:bookmarkEnd w:id="410"/>
      <w:bookmarkEnd w:id="411"/>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p>
    <w:p w14:paraId="5571EA91" w14:textId="77777777" w:rsidR="007B2EA9" w:rsidRPr="005A3EA5" w:rsidRDefault="007B2EA9" w:rsidP="007B2EA9">
      <w:pPr>
        <w:pStyle w:val="B1"/>
        <w:rPr>
          <w:lang w:eastAsia="zh-CN"/>
        </w:rPr>
      </w:pPr>
      <w:r w:rsidRPr="005A3EA5">
        <w:t>4</w:t>
      </w:r>
      <w:r>
        <w:t>C</w:t>
      </w:r>
      <w:r w:rsidRPr="005A3EA5">
        <w:t>.</w:t>
      </w:r>
      <w:r w:rsidRPr="005A3EA5">
        <w:tab/>
        <w:t xml:space="preserve">In case of 1B, if the SMF observes </w:t>
      </w:r>
      <w:r>
        <w:rPr>
          <w:lang w:eastAsia="zh-CN"/>
        </w:rPr>
        <w:t>PDU Session related event (i.e., UP path change event)</w:t>
      </w:r>
      <w:r w:rsidRPr="005A3EA5">
        <w:rPr>
          <w:lang w:eastAsia="zh-CN"/>
        </w:rPr>
        <w:t xml:space="preserve"> that AF has subscribed to</w:t>
      </w:r>
      <w:r>
        <w:rPr>
          <w:lang w:eastAsia="zh-CN"/>
        </w:rPr>
        <w:t xml:space="preserve"> and </w:t>
      </w:r>
      <w:r>
        <w:t xml:space="preserve">the </w:t>
      </w:r>
      <w:r w:rsidRPr="005A3EA5">
        <w:t xml:space="preserve">Notification </w:t>
      </w:r>
      <w:r>
        <w:t xml:space="preserve">URI received in step 2 is pointing to the PCF, the SMF sends </w:t>
      </w:r>
      <w:r w:rsidRPr="005A3EA5">
        <w:rPr>
          <w:lang w:eastAsia="zh-CN"/>
        </w:rPr>
        <w:t>notification to the AF</w:t>
      </w:r>
      <w:r>
        <w:rPr>
          <w:lang w:eastAsia="zh-CN"/>
        </w:rPr>
        <w:t xml:space="preserve"> via the PCF </w:t>
      </w:r>
      <w:r>
        <w:t>to support UE-Satellite</w:t>
      </w:r>
      <w:r w:rsidRPr="00054100">
        <w:t>-UE communication</w:t>
      </w:r>
      <w:r w:rsidRPr="005A3EA5">
        <w:t>.</w:t>
      </w:r>
    </w:p>
    <w:p w14:paraId="16C78BE4" w14:textId="77777777" w:rsidR="000E189C" w:rsidRDefault="000E189C" w:rsidP="000E189C">
      <w:pPr>
        <w:pStyle w:val="B2"/>
        <w:rPr>
          <w:lang w:eastAsia="zh-CN"/>
        </w:rPr>
      </w:pPr>
      <w:r w:rsidRPr="003D79CE">
        <w:rPr>
          <w:lang w:eastAsia="zh-CN"/>
        </w:rPr>
        <w:t>4a-4d.</w:t>
      </w:r>
      <w:r w:rsidRPr="003D79CE">
        <w:rPr>
          <w:lang w:eastAsia="zh-CN"/>
        </w:rPr>
        <w:tab/>
        <w:t xml:space="preserve">The SMF invokes </w:t>
      </w:r>
      <w:r w:rsidRPr="003D79CE">
        <w:t>Nsmf_EventExposure_Notify service operation</w:t>
      </w:r>
      <w:r w:rsidRPr="003D79CE">
        <w:rPr>
          <w:lang w:eastAsia="zh-CN"/>
        </w:rPr>
        <w:t xml:space="preserve"> to the PCF by </w:t>
      </w:r>
      <w:r w:rsidRPr="003D79CE">
        <w:t xml:space="preserve">sending an HTTP POST request. </w:t>
      </w:r>
      <w:ins w:id="421" w:author="CR0609" w:date="2025-08-29T16:02:00Z">
        <w:r w:rsidRPr="005A3EA5">
          <w:rPr>
            <w:lang w:eastAsia="zh-CN"/>
          </w:rPr>
          <w:t xml:space="preserve">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w:t>
        </w:r>
        <w:r w:rsidRPr="0039719D">
          <w:rPr>
            <w:lang w:eastAsia="zh-CN"/>
          </w:rPr>
          <w:t xml:space="preserve"> </w:t>
        </w:r>
        <w:r w:rsidRPr="005A3EA5">
          <w:rPr>
            <w:lang w:eastAsia="zh-CN"/>
          </w:rPr>
          <w:t xml:space="preserve">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w:t>
        </w:r>
      </w:ins>
      <w:r w:rsidRPr="003D79CE">
        <w:t>When receiving the Nsmf_EventExposure_Notify service operation, the PCF performs information mapping (e.g. Notification Correlation ID to AF Transaction ID, etc.), and invokes the Npcf_PolicyAuthorization_Notify service operation to forward the notification to the AF.</w:t>
      </w:r>
      <w:r w:rsidRPr="005A3EA5">
        <w:rPr>
          <w:lang w:eastAsia="zh-CN"/>
        </w:rPr>
        <w:t xml:space="preserve"> </w:t>
      </w:r>
    </w:p>
    <w:p w14:paraId="5E9BDA78" w14:textId="77777777" w:rsidR="007B2EA9" w:rsidRDefault="007B2EA9" w:rsidP="007B2EA9">
      <w:pPr>
        <w:pStyle w:val="B2"/>
        <w:rPr>
          <w:lang w:eastAsia="zh-CN"/>
        </w:rPr>
      </w:pPr>
      <w:r>
        <w:rPr>
          <w:lang w:eastAsia="zh-CN"/>
        </w:rPr>
        <w:t>4e</w:t>
      </w:r>
      <w:r w:rsidRPr="005A3EA5">
        <w:rPr>
          <w:lang w:eastAsia="zh-CN"/>
        </w:rPr>
        <w:t>-4</w:t>
      </w:r>
      <w:r>
        <w:rPr>
          <w:lang w:eastAsia="zh-CN"/>
        </w:rPr>
        <w:t>h</w:t>
      </w:r>
      <w:r w:rsidRPr="005A3EA5">
        <w:rPr>
          <w:lang w:eastAsia="zh-CN"/>
        </w:rPr>
        <w:t>.</w:t>
      </w:r>
      <w:r w:rsidRPr="005A3EA5">
        <w:rPr>
          <w:lang w:eastAsia="zh-CN"/>
        </w:rPr>
        <w:tab/>
        <w:t xml:space="preserve">The </w:t>
      </w:r>
      <w:r>
        <w:rPr>
          <w:lang w:eastAsia="zh-CN"/>
        </w:rPr>
        <w:t>AF</w:t>
      </w:r>
      <w:r w:rsidRPr="001A78A7">
        <w:t xml:space="preserve"> </w:t>
      </w:r>
      <w:r w:rsidRPr="007D211D">
        <w:t>invokes Npcf_PolicyAuthorization_Update service operation includ</w:t>
      </w:r>
      <w:r>
        <w:t>ing</w:t>
      </w:r>
      <w:r w:rsidRPr="007D211D">
        <w:t xml:space="preserve"> </w:t>
      </w:r>
      <w:r>
        <w:t xml:space="preserve">updated </w:t>
      </w:r>
      <w:r w:rsidRPr="007D211D">
        <w:t xml:space="preserve">N6 traffic routing details </w:t>
      </w:r>
      <w:r>
        <w:t xml:space="preserve">(e.g., </w:t>
      </w:r>
      <w:r w:rsidRPr="007D211D">
        <w:t>target DNAI</w:t>
      </w:r>
      <w:r>
        <w:t>)</w:t>
      </w:r>
      <w:r w:rsidRPr="005A3EA5">
        <w:t>.</w:t>
      </w:r>
      <w:r w:rsidRPr="005A3EA5">
        <w:rPr>
          <w:lang w:eastAsia="zh-CN"/>
        </w:rPr>
        <w:t xml:space="preserve"> </w:t>
      </w:r>
      <w:r>
        <w:rPr>
          <w:lang w:eastAsia="zh-CN"/>
        </w:rPr>
        <w:t xml:space="preserve">The </w:t>
      </w:r>
      <w:r w:rsidRPr="00BE7CC1">
        <w:t xml:space="preserve">PCF </w:t>
      </w:r>
      <w:r w:rsidRPr="005A3EA5">
        <w:rPr>
          <w:lang w:eastAsia="zh-CN"/>
        </w:rPr>
        <w:t xml:space="preserve">invokes </w:t>
      </w:r>
      <w:r w:rsidRPr="00BE7CC1">
        <w:t xml:space="preserve">the Nsmf_EventExposure_AppRelocationInfo </w:t>
      </w:r>
      <w:r>
        <w:rPr>
          <w:sz w:val="22"/>
          <w:szCs w:val="22"/>
        </w:rPr>
        <w:t>service operation as defined in 3GPP TS 29.508 [8] by sending an HTTP POST request to the callback URI "{ackUri}" to acknowledge the notification, and the SMF sends a "204 No Content" response to the PCF</w:t>
      </w:r>
      <w:r>
        <w:rPr>
          <w:noProof/>
        </w:rPr>
        <w:t>.</w:t>
      </w:r>
    </w:p>
    <w:p w14:paraId="10A85C85" w14:textId="0ECE2861" w:rsidR="00B67B40" w:rsidRDefault="00B67B40" w:rsidP="00B67B40">
      <w:pPr>
        <w:pStyle w:val="B1"/>
      </w:pPr>
      <w:r>
        <w:t>5.</w:t>
      </w:r>
      <w:r>
        <w:tab/>
        <w:t>If the SMF receives payload header handling information as part of the PCC Rule(s) the SMF takes the proper actions for the provisioning of header handling control rules towards the UPF as defined in clause 5.41.2 of 3GPP TS 29.244[59].</w:t>
      </w:r>
    </w:p>
    <w:p w14:paraId="25F21DD4" w14:textId="77777777" w:rsidR="00B67B40" w:rsidRPr="004F59D8" w:rsidRDefault="00B67B40" w:rsidP="00B67B40">
      <w:pPr>
        <w:pStyle w:val="B2"/>
      </w:pPr>
      <w:r>
        <w:t>-</w:t>
      </w:r>
      <w:r>
        <w:tab/>
        <w:t>For the</w:t>
      </w:r>
      <w:r w:rsidRPr="00492569">
        <w:t xml:space="preserve"> case of 1A, t</w:t>
      </w:r>
      <w:r w:rsidRPr="00492569">
        <w:rPr>
          <w:lang w:eastAsia="zh-CN"/>
        </w:rPr>
        <w:t xml:space="preserve">he </w:t>
      </w:r>
      <w:r w:rsidRPr="00492569">
        <w:t xml:space="preserve">UPF </w:t>
      </w:r>
      <w:r>
        <w:t xml:space="preserve">may </w:t>
      </w:r>
      <w:r w:rsidRPr="00492569">
        <w:t>initiate the header handling control reporting towards the AF via the NEF as described in clause 5.2.2.3.1 of 3GPP TS 29.564 [56].</w:t>
      </w:r>
      <w:r w:rsidRPr="00492569">
        <w:rPr>
          <w:lang w:eastAsia="zh-CN"/>
        </w:rPr>
        <w:t xml:space="preserve"> </w:t>
      </w:r>
      <w:r>
        <w:rPr>
          <w:lang w:eastAsia="zh-CN"/>
        </w:rPr>
        <w:t xml:space="preserve">After receiving the </w:t>
      </w:r>
      <w:r w:rsidRPr="00492569">
        <w:t>Nupf_EventExposure_Notify service operation</w:t>
      </w:r>
      <w:r>
        <w:t>,</w:t>
      </w:r>
      <w:r w:rsidRPr="00492569">
        <w:rPr>
          <w:lang w:eastAsia="zh-CN"/>
        </w:rPr>
        <w:t xml:space="preserve"> the NEF </w:t>
      </w:r>
      <w:r w:rsidRPr="00492569">
        <w:t>invokes the Nnef_TrafficInfluence_Notify service operation to forward the notification to the AF</w:t>
      </w:r>
      <w:r>
        <w:t xml:space="preserve"> as described in step 6-7</w:t>
      </w:r>
      <w:r w:rsidRPr="00492569">
        <w:t>.</w:t>
      </w:r>
    </w:p>
    <w:p w14:paraId="546F1ABE" w14:textId="77777777" w:rsidR="00B67B40" w:rsidRDefault="00B67B40" w:rsidP="00FE7BDB">
      <w:pPr>
        <w:pStyle w:val="B2"/>
        <w:ind w:hanging="283"/>
      </w:pPr>
      <w:r>
        <w:t>-</w:t>
      </w:r>
      <w:r>
        <w:tab/>
        <w:t xml:space="preserve">For the </w:t>
      </w:r>
      <w:r w:rsidRPr="00492569">
        <w:t xml:space="preserve">case of 1B, the UPF </w:t>
      </w:r>
      <w:r>
        <w:t xml:space="preserve">may </w:t>
      </w:r>
      <w:r w:rsidRPr="00492569">
        <w:t xml:space="preserve">initiate the header handling control reporting towards the AF directly </w:t>
      </w:r>
      <w:r>
        <w:t>and after receiving the</w:t>
      </w:r>
      <w:r w:rsidRPr="00492569">
        <w:t xml:space="preserve"> Nupf_EventExposure_Notify service operation</w:t>
      </w:r>
      <w:r>
        <w:t>,</w:t>
      </w:r>
      <w:r w:rsidRPr="00492569">
        <w:t xml:space="preserve"> the AF sends an HTTP "204 No Content" response to the UPF</w:t>
      </w:r>
      <w:r>
        <w:t xml:space="preserve"> as specified in </w:t>
      </w:r>
      <w:r w:rsidRPr="00490AB0">
        <w:t>clause 5.2.2.3.1 of 3GPP TS 29.564 [56]</w:t>
      </w:r>
      <w:r w:rsidRPr="00492569">
        <w:t>.</w:t>
      </w:r>
      <w:r>
        <w:t xml:space="preserve"> </w:t>
      </w:r>
      <w:r w:rsidRPr="00EF4569">
        <w:t>In this case the notification is directly sent from the UPF.</w:t>
      </w:r>
    </w:p>
    <w:p w14:paraId="3CE0A1EF" w14:textId="77777777" w:rsidR="0012583B" w:rsidRDefault="0012583B" w:rsidP="0012583B">
      <w:pPr>
        <w:pStyle w:val="B1"/>
      </w:pPr>
      <w:r>
        <w:t>NOTE:</w:t>
      </w:r>
      <w:r>
        <w:tab/>
        <w:t>Step 5 can take place in parallel with step 4A or 4B.</w:t>
      </w:r>
    </w:p>
    <w:p w14:paraId="10B12259" w14:textId="15EFC012" w:rsidR="0012583B" w:rsidRDefault="0012583B" w:rsidP="0012583B">
      <w:pPr>
        <w:pStyle w:val="B2"/>
        <w:ind w:left="568"/>
        <w:rPr>
          <w:lang w:eastAsia="zh-CN"/>
        </w:rPr>
      </w:pPr>
      <w:r>
        <w:rPr>
          <w:lang w:eastAsia="zh-CN"/>
        </w:rPr>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p>
    <w:p w14:paraId="767F5F9C" w14:textId="77777777" w:rsidR="0012583B" w:rsidRDefault="0012583B" w:rsidP="0012583B">
      <w:pPr>
        <w:pStyle w:val="B1"/>
      </w:pPr>
      <w:r>
        <w:rPr>
          <w:lang w:eastAsia="zh-CN"/>
        </w:rPr>
        <w:t>7</w:t>
      </w:r>
      <w:r>
        <w:rPr>
          <w:lang w:eastAsia="zh-CN"/>
        </w:rPr>
        <w:tab/>
      </w:r>
      <w:r w:rsidRPr="005A3EA5">
        <w:t>The AF sends an HTTP "204 No Content" response to the NEF</w:t>
      </w:r>
      <w:r>
        <w:t xml:space="preserve"> that will respond back to the UPF.</w:t>
      </w:r>
    </w:p>
    <w:p w14:paraId="74BC2830" w14:textId="77777777" w:rsidR="001869F3" w:rsidRPr="005A3EA5" w:rsidRDefault="001869F3" w:rsidP="001869F3">
      <w:pPr>
        <w:pStyle w:val="Heading4"/>
      </w:pPr>
      <w:bookmarkStart w:id="422" w:name="_Toc200618117"/>
      <w:r w:rsidRPr="005A3EA5">
        <w:t>5.5.3.3</w:t>
      </w:r>
      <w:r w:rsidRPr="005A3EA5">
        <w:tab/>
        <w:t>AF requests targeting PDU Sessions not identified by an UE address</w:t>
      </w:r>
      <w:bookmarkEnd w:id="422"/>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4A1C909C" w:rsidR="001869F3" w:rsidDel="000E189C" w:rsidRDefault="001869F3" w:rsidP="001869F3">
      <w:pPr>
        <w:pStyle w:val="TH"/>
        <w:rPr>
          <w:del w:id="423" w:author="MCC" w:date="2025-08-30T11:01:00Z" w16du:dateUtc="2025-08-30T09:01:00Z"/>
        </w:rPr>
      </w:pPr>
    </w:p>
    <w:p w14:paraId="6424973E" w14:textId="264AD9F7" w:rsidR="0012583B" w:rsidRDefault="0012583B" w:rsidP="0012583B">
      <w:pPr>
        <w:pStyle w:val="TH"/>
      </w:pPr>
    </w:p>
    <w:p w14:paraId="6ACB0F78" w14:textId="77777777" w:rsidR="0012583B" w:rsidRPr="009931F0" w:rsidRDefault="0012583B" w:rsidP="0012583B">
      <w:pPr>
        <w:pStyle w:val="TH"/>
      </w:pPr>
      <w:r>
        <w:object w:dxaOrig="9945" w:dyaOrig="12631" w14:anchorId="4FD61D08">
          <v:shape id="_x0000_i1060" type="#_x0000_t75" style="width:503.1pt;height:631.65pt" o:ole="">
            <v:imagedata r:id="rId80" o:title=""/>
          </v:shape>
          <o:OLEObject Type="Embed" ProgID="Word.Document.12" ShapeID="_x0000_i1060" DrawAspect="Content" ObjectID="_1819605212" r:id="rId81">
            <o:FieldCodes>\s</o:FieldCodes>
          </o:OLEObject>
        </w:object>
      </w:r>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24" w:name="_Hlk19526727"/>
      <w:r w:rsidRPr="005A3EA5">
        <w:rPr>
          <w:lang w:eastAsia="zh-CN"/>
        </w:rPr>
        <w:t>or "204 No Content"</w:t>
      </w:r>
      <w:bookmarkEnd w:id="424"/>
      <w:r w:rsidRPr="005A3EA5">
        <w:rPr>
          <w:lang w:eastAsia="zh-CN"/>
        </w:rPr>
        <w:t xml:space="preserve"> response accordingly</w:t>
      </w:r>
      <w:r w:rsidRPr="005A3EA5">
        <w:t xml:space="preserve">. </w:t>
      </w:r>
    </w:p>
    <w:p w14:paraId="0A31C426" w14:textId="77777777" w:rsidR="001869F3" w:rsidRPr="005A3EA5" w:rsidRDefault="001869F3" w:rsidP="001869F3">
      <w:pPr>
        <w:pStyle w:val="B1"/>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
      </w:pPr>
      <w:bookmarkStart w:id="425"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25"/>
    </w:p>
    <w:p w14:paraId="512F7046" w14:textId="77777777" w:rsidR="001869F3" w:rsidRPr="005A3EA5" w:rsidRDefault="001869F3" w:rsidP="001869F3">
      <w:pPr>
        <w:pStyle w:val="B1"/>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
      </w:pPr>
      <w:r w:rsidRPr="005A3EA5">
        <w:t>9.</w:t>
      </w:r>
      <w:r w:rsidRPr="005A3EA5">
        <w:tab/>
        <w:t>The AF sends an HTTP "204 No Content" response to the NEF.</w:t>
      </w:r>
    </w:p>
    <w:p w14:paraId="636F8C00" w14:textId="77777777" w:rsidR="001869F3" w:rsidRPr="005A3EA5" w:rsidRDefault="001869F3" w:rsidP="001869F3">
      <w:pPr>
        <w:pStyle w:val="B1"/>
      </w:pPr>
      <w:r w:rsidRPr="005A3EA5">
        <w:t>10.</w:t>
      </w:r>
      <w:r w:rsidRPr="005A3EA5">
        <w:tab/>
        <w:t>The NEF sends an HTTP "204 No Content" response to the SMF.</w:t>
      </w:r>
    </w:p>
    <w:p w14:paraId="495AD469" w14:textId="77777777" w:rsidR="001869F3" w:rsidRPr="005A3EA5" w:rsidRDefault="001869F3" w:rsidP="001869F3">
      <w:pPr>
        <w:pStyle w:val="B1"/>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r w:rsidRPr="005A3EA5">
        <w:t>ULBuffering</w:t>
      </w:r>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
        <w:rPr>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
      </w:pPr>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p>
    <w:p w14:paraId="6DAAAC57" w14:textId="77777777" w:rsidR="0012583B" w:rsidRDefault="0012583B" w:rsidP="0012583B">
      <w:pPr>
        <w:pStyle w:val="B2"/>
        <w:ind w:left="568"/>
        <w:rPr>
          <w:lang w:eastAsia="zh-CN"/>
        </w:rPr>
      </w:pPr>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r w:rsidRPr="005A3EA5">
        <w:rPr>
          <w:lang w:eastAsia="zh-CN"/>
        </w:rPr>
        <w:t xml:space="preserve"> </w:t>
      </w:r>
    </w:p>
    <w:p w14:paraId="47A2862F" w14:textId="77777777" w:rsidR="0012583B" w:rsidRPr="005A3EA5" w:rsidRDefault="0012583B" w:rsidP="0012583B">
      <w:pPr>
        <w:pStyle w:val="B1"/>
      </w:pPr>
      <w:r>
        <w:rPr>
          <w:lang w:eastAsia="zh-CN"/>
        </w:rPr>
        <w:t>17</w:t>
      </w:r>
      <w:r>
        <w:rPr>
          <w:lang w:eastAsia="zh-CN"/>
        </w:rPr>
        <w:tab/>
      </w:r>
      <w:r w:rsidRPr="005A3EA5">
        <w:t>The AF sends an HTTP "204 No Content" response to the NEF</w:t>
      </w:r>
      <w:r>
        <w:t xml:space="preserve"> that will respond back to the UPF.</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269C2942" w14:textId="77777777" w:rsidR="00967C69" w:rsidRPr="009931F0" w:rsidRDefault="00967C69" w:rsidP="00967C69">
      <w:pPr>
        <w:pStyle w:val="TH"/>
      </w:pPr>
      <w:r>
        <w:object w:dxaOrig="10097" w:dyaOrig="12631" w14:anchorId="03BF0854">
          <v:shape id="_x0000_i1061" type="#_x0000_t75" style="width:504.9pt;height:631.65pt" o:ole="">
            <v:imagedata r:id="rId82" o:title=""/>
          </v:shape>
          <o:OLEObject Type="Embed" ProgID="Word.Document.12" ShapeID="_x0000_i1061" DrawAspect="Content" ObjectID="_1819605213" r:id="rId83">
            <o:FieldCodes>\s</o:FieldCodes>
          </o:OLEObject>
        </w:object>
      </w:r>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
        <w:rPr>
          <w:lang w:eastAsia="zh-CN"/>
        </w:rPr>
      </w:pPr>
      <w:r w:rsidRPr="005A3EA5">
        <w:t>9a.</w:t>
      </w:r>
      <w:r w:rsidRPr="005A3EA5">
        <w:tab/>
        <w:t>This step is the same as step 6a in Figure 5.5.3.3-1.</w:t>
      </w:r>
    </w:p>
    <w:p w14:paraId="3204E362" w14:textId="523C22C9" w:rsidR="00967C69" w:rsidRDefault="00967C69" w:rsidP="00967C69">
      <w:pPr>
        <w:pStyle w:val="B1"/>
      </w:pPr>
      <w:r w:rsidRPr="005A3EA5">
        <w:rPr>
          <w:lang w:eastAsia="zh-CN"/>
        </w:rPr>
        <w:t>10-</w:t>
      </w:r>
      <w:r>
        <w:rPr>
          <w:lang w:eastAsia="zh-CN"/>
        </w:rPr>
        <w:t>20</w:t>
      </w:r>
      <w:r w:rsidRPr="005A3EA5">
        <w:rPr>
          <w:lang w:eastAsia="zh-CN"/>
        </w:rPr>
        <w:t>.</w:t>
      </w:r>
      <w:r w:rsidRPr="005A3EA5">
        <w:tab/>
        <w:t>These steps are the same as steps 7-1</w:t>
      </w:r>
      <w:r>
        <w:t>7</w:t>
      </w:r>
      <w:r w:rsidRPr="005A3EA5">
        <w:t xml:space="preserve"> in Figure 5.5.3.3-1.</w:t>
      </w:r>
    </w:p>
    <w:p w14:paraId="180360BC" w14:textId="2A39B9EB" w:rsidR="003E2E5F" w:rsidRDefault="003E2E5F" w:rsidP="003E2E5F">
      <w:pPr>
        <w:pStyle w:val="Heading4"/>
      </w:pPr>
      <w:bookmarkStart w:id="426" w:name="_Toc200618118"/>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26"/>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27" w:name="MCCQCTEMPBM_00000129"/>
    <w:p w14:paraId="177DAAD7" w14:textId="06FA6D92" w:rsidR="009227A5" w:rsidRDefault="009227A5" w:rsidP="009227A5">
      <w:pPr>
        <w:pStyle w:val="TH"/>
      </w:pPr>
      <w:r>
        <w:object w:dxaOrig="10760" w:dyaOrig="10980" w14:anchorId="38339C75">
          <v:shape id="_x0000_i1062" type="#_x0000_t75" style="width:481.45pt;height:492.05pt" o:ole="">
            <v:imagedata r:id="rId84" o:title=""/>
          </v:shape>
          <o:OLEObject Type="Embed" ProgID="Visio.Drawing.15" ShapeID="_x0000_i1062" DrawAspect="Content" ObjectID="_1819605214" r:id="rId85"/>
        </w:object>
      </w:r>
    </w:p>
    <w:bookmarkEnd w:id="427"/>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10BFDE0B" w14:textId="32F35877" w:rsidR="00C127A3" w:rsidRDefault="00C127A3" w:rsidP="00C127A3">
      <w:pPr>
        <w:pStyle w:val="B1"/>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5A3EA5">
        <w:t>Npcf_SMPolicyControl</w:t>
      </w:r>
      <w:r w:rsidRPr="00481697">
        <w:t>_Create</w:t>
      </w:r>
      <w:r w:rsidRPr="00481697">
        <w:rPr>
          <w:rFonts w:hint="eastAsia"/>
        </w:rPr>
        <w:t>/</w:t>
      </w:r>
      <w:r w:rsidRPr="00481697">
        <w:t>Update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
      </w:pPr>
      <w:r>
        <w:t>18</w:t>
      </w:r>
      <w:r w:rsidRPr="005A3EA5">
        <w:t>.</w:t>
      </w:r>
      <w:r w:rsidRPr="005A3EA5">
        <w:tab/>
        <w:t>This step is the same as the step 3a in Figure 5.5.3.2-1.</w:t>
      </w:r>
    </w:p>
    <w:p w14:paraId="3F55E59E" w14:textId="77777777" w:rsidR="005B7097" w:rsidRPr="005A3EA5" w:rsidRDefault="005B7097" w:rsidP="005B7097">
      <w:pPr>
        <w:pStyle w:val="B1"/>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28" w:name="_Toc200618119"/>
      <w:r w:rsidRPr="005A3EA5">
        <w:rPr>
          <w:lang w:eastAsia="zh-CN"/>
        </w:rPr>
        <w:t>5.5.4</w:t>
      </w:r>
      <w:r w:rsidRPr="005A3EA5">
        <w:rPr>
          <w:lang w:eastAsia="zh-CN"/>
        </w:rPr>
        <w:tab/>
        <w:t>Negotiation for future background data transfer</w:t>
      </w:r>
      <w:r w:rsidRPr="005A3EA5">
        <w:t xml:space="preserve"> procedure</w:t>
      </w:r>
      <w:bookmarkEnd w:id="415"/>
      <w:bookmarkEnd w:id="416"/>
      <w:bookmarkEnd w:id="417"/>
      <w:bookmarkEnd w:id="418"/>
      <w:bookmarkEnd w:id="419"/>
      <w:bookmarkEnd w:id="420"/>
      <w:bookmarkEnd w:id="428"/>
    </w:p>
    <w:bookmarkStart w:id="429" w:name="_MON_1604085522"/>
    <w:bookmarkEnd w:id="429"/>
    <w:p w14:paraId="7140184E" w14:textId="77777777" w:rsidR="004428CF" w:rsidRPr="009931F0" w:rsidRDefault="004428CF">
      <w:pPr>
        <w:pStyle w:val="TH"/>
      </w:pPr>
      <w:r w:rsidRPr="001F31A0">
        <w:object w:dxaOrig="9639" w:dyaOrig="6802" w14:anchorId="180E43E1">
          <v:shape id="_x0000_i1063" type="#_x0000_t75" style="width:459.85pt;height:325.55pt" o:ole="">
            <v:imagedata r:id="rId86" o:title=""/>
          </v:shape>
          <o:OLEObject Type="Embed" ProgID="Word.Picture.8" ShapeID="_x0000_i1063" DrawAspect="Content" ObjectID="_1819605215"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E6B18B1" w14:textId="77777777" w:rsidR="000221CD" w:rsidRDefault="000221CD" w:rsidP="000221CD">
      <w:pPr>
        <w:pStyle w:val="B1"/>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2D9F02F0" w14:textId="77777777" w:rsidR="000221CD" w:rsidRPr="005E2DEC" w:rsidRDefault="000221CD" w:rsidP="000221CD">
      <w:pPr>
        <w:pStyle w:val="B1"/>
      </w:pPr>
      <w:r w:rsidRPr="005E2DEC">
        <w:tab/>
        <w:t xml:space="preserve">If </w:t>
      </w:r>
      <w:r w:rsidRPr="005E2DEC">
        <w:rPr>
          <w:rFonts w:eastAsia="Batang"/>
        </w:rPr>
        <w:t xml:space="preserve">the </w:t>
      </w:r>
      <w:r w:rsidRPr="005E2DEC">
        <w:t>"</w:t>
      </w:r>
      <w:r>
        <w:t>Energy</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Pr>
          <w:rFonts w:cs="Arial"/>
          <w:szCs w:val="18"/>
          <w:lang w:eastAsia="zh-CN"/>
        </w:rPr>
        <w:t xml:space="preserve"> the AF request may contain an energy indicator </w:t>
      </w:r>
      <w:r>
        <w:t>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
      </w:pPr>
      <w:bookmarkStart w:id="430" w:name="_Toc28005477"/>
      <w:bookmarkStart w:id="431" w:name="_Toc36038149"/>
      <w:bookmarkStart w:id="432" w:name="_Toc45133346"/>
      <w:bookmarkStart w:id="433" w:name="_Toc51762174"/>
      <w:bookmarkStart w:id="434" w:name="_Toc59016579"/>
      <w:bookmarkStart w:id="435"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7318A99" w14:textId="77777777" w:rsidR="000221CD" w:rsidRDefault="000221CD" w:rsidP="000221CD">
      <w:pPr>
        <w:pStyle w:val="B1"/>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29EEBD2" w14:textId="77777777" w:rsidR="000221CD" w:rsidRPr="005A3EA5" w:rsidRDefault="000221CD" w:rsidP="000221CD">
      <w:pPr>
        <w:pStyle w:val="B1"/>
      </w:pPr>
      <w:r w:rsidRPr="005A3EA5">
        <w:tab/>
        <w:t>If the AF reque</w:t>
      </w:r>
      <w:r>
        <w:t>sts the BDT policy for transferring data in time windows that consume lower energy in step 1, and if the "Energy</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w:t>
      </w:r>
      <w:r>
        <w:rPr>
          <w:rFonts w:eastAsia="Batang"/>
        </w:rPr>
        <w:t>an energy indicator</w:t>
      </w:r>
      <w:r w:rsidRPr="005A3EA5">
        <w:t>.</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259CA9AB" w14:textId="4244EA2B" w:rsidR="000221CD" w:rsidRPr="005A3EA5" w:rsidRDefault="000221CD" w:rsidP="000221CD">
      <w:pPr>
        <w:pStyle w:val="B1"/>
      </w:pPr>
      <w:r w:rsidRPr="005A3EA5">
        <w:t>5.</w:t>
      </w:r>
      <w:r w:rsidRPr="005A3EA5">
        <w:tab/>
        <w:t>The (H-) PCF determines one or more transfer policies based on the information received from the NEF and other available information (e.g. network policy, existing transfer policies,</w:t>
      </w:r>
      <w:bookmarkStart w:id="436" w:name="_Hlk274753"/>
      <w:r w:rsidRPr="005A3EA5">
        <w:t xml:space="preserve"> network area</w:t>
      </w:r>
      <w:bookmarkStart w:id="437" w:name="_Hlk781034"/>
      <w:r w:rsidRPr="005A3EA5">
        <w:t xml:space="preserve"> information,</w:t>
      </w:r>
      <w:r w:rsidRPr="005A3EA5">
        <w:rPr>
          <w:lang w:eastAsia="zh-CN"/>
        </w:rPr>
        <w:t xml:space="preserve"> network performance information from the NWDAF</w:t>
      </w:r>
      <w:r>
        <w:t>,</w:t>
      </w:r>
      <w:bookmarkEnd w:id="436"/>
      <w:bookmarkEnd w:id="437"/>
      <w:r w:rsidRPr="005A3EA5">
        <w:t xml:space="preserve"> load status estimation for the desired time window</w:t>
      </w:r>
      <w:r>
        <w:t xml:space="preserve"> and an energy indicator</w:t>
      </w:r>
      <w:r w:rsidRPr="005A3EA5">
        <w:t>).</w:t>
      </w:r>
    </w:p>
    <w:p w14:paraId="55C30AB3" w14:textId="77777777" w:rsidR="007C5947" w:rsidRPr="005A3EA5" w:rsidRDefault="007C5947" w:rsidP="007C5947">
      <w:pPr>
        <w:pStyle w:val="B1"/>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r>
        <w:rPr>
          <w:rFonts w:eastAsia="Batang"/>
        </w:rPr>
        <w:t xml:space="preserve"> </w:t>
      </w:r>
      <w:r>
        <w:t>as described in 3GPP TS 29.522 [24]</w:t>
      </w:r>
      <w:r w:rsidRPr="005E2DEC">
        <w:t>.</w:t>
      </w:r>
    </w:p>
    <w:p w14:paraId="49A4B1C3" w14:textId="77777777" w:rsidR="007C5947" w:rsidRPr="005A3EA5" w:rsidRDefault="007C5947" w:rsidP="007C5947">
      <w:pPr>
        <w:pStyle w:val="B1"/>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
      </w:pPr>
      <w:r w:rsidRPr="005A3EA5">
        <w:t>11.</w:t>
      </w:r>
      <w:r w:rsidRPr="005A3EA5">
        <w:tab/>
        <w:t>The NEF sends an HTTP PATCH response message to the AF.</w:t>
      </w:r>
    </w:p>
    <w:p w14:paraId="147BE698" w14:textId="77777777" w:rsidR="000E189C" w:rsidRPr="005A3EA5" w:rsidRDefault="000E189C" w:rsidP="000E189C">
      <w:pPr>
        <w:pStyle w:val="B1"/>
        <w:rPr>
          <w:lang w:eastAsia="zh-CN"/>
        </w:rPr>
      </w:pPr>
      <w:r w:rsidRPr="005A3EA5">
        <w:rPr>
          <w:lang w:eastAsia="zh-CN"/>
        </w:rPr>
        <w:t>12-13.</w:t>
      </w:r>
      <w:r w:rsidRPr="005A3EA5">
        <w:rPr>
          <w:lang w:eastAsia="zh-CN"/>
        </w:rPr>
        <w:tab/>
        <w:t xml:space="preserve">If </w:t>
      </w:r>
      <w:r w:rsidRPr="005A3EA5">
        <w:t xml:space="preserve">the (H-)PCF </w:t>
      </w:r>
      <w:bookmarkStart w:id="438" w:name="_Hlk275076"/>
      <w:r w:rsidRPr="005A3EA5">
        <w:t>does not</w:t>
      </w:r>
      <w:bookmarkEnd w:id="438"/>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ins w:id="439" w:author="CR0608" w:date="2025-08-29T16:02:00Z">
        <w:r>
          <w:t xml:space="preserve"> and the </w:t>
        </w:r>
        <w:r>
          <w:rPr>
            <w:rFonts w:cs="Arial"/>
            <w:szCs w:val="18"/>
            <w:lang w:eastAsia="zh-CN"/>
          </w:rPr>
          <w:t>energy indicator</w:t>
        </w:r>
      </w:ins>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40" w:name="_Toc200618120"/>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40"/>
    </w:p>
    <w:bookmarkStart w:id="441" w:name="_MON_1758589921"/>
    <w:bookmarkEnd w:id="441"/>
    <w:p w14:paraId="29235420" w14:textId="77777777" w:rsidR="0073502C" w:rsidRPr="009931F0" w:rsidRDefault="0073502C" w:rsidP="0073502C">
      <w:pPr>
        <w:pStyle w:val="TH"/>
      </w:pPr>
      <w:r w:rsidRPr="001F31A0">
        <w:object w:dxaOrig="9639" w:dyaOrig="6802" w14:anchorId="1B876233">
          <v:shape id="_x0000_i1064" type="#_x0000_t75" style="width:459.85pt;height:325.55pt" o:ole="">
            <v:imagedata r:id="rId88" o:title=""/>
          </v:shape>
          <o:OLEObject Type="Embed" ProgID="Word.Picture.8" ShapeID="_x0000_i1064" DrawAspect="Content" ObjectID="_1819605216" r:id="rId89"/>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950F082" w14:textId="77777777" w:rsidR="0073502C" w:rsidRPr="005A3EA5" w:rsidRDefault="0073502C" w:rsidP="0073502C">
      <w:pPr>
        <w:pStyle w:val="B1"/>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
      </w:pPr>
      <w:r>
        <w:t>4</w:t>
      </w:r>
      <w:r w:rsidRPr="005A3EA5">
        <w:t>.</w:t>
      </w:r>
      <w:r w:rsidRPr="005A3EA5">
        <w:tab/>
        <w:t>The NEF sends an HTTP PATCH response message to the AF.</w:t>
      </w:r>
    </w:p>
    <w:p w14:paraId="36D52231" w14:textId="77777777" w:rsidR="0073502C" w:rsidRDefault="0073502C" w:rsidP="0073502C">
      <w:pPr>
        <w:pStyle w:val="B1"/>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42" w:name="_Toc200618121"/>
      <w:r w:rsidRPr="005A3EA5">
        <w:t>5.5.5</w:t>
      </w:r>
      <w:r w:rsidRPr="005A3EA5">
        <w:tab/>
        <w:t>BDT warning notification procedure</w:t>
      </w:r>
      <w:bookmarkEnd w:id="430"/>
      <w:bookmarkEnd w:id="431"/>
      <w:bookmarkEnd w:id="432"/>
      <w:bookmarkEnd w:id="433"/>
      <w:bookmarkEnd w:id="434"/>
      <w:bookmarkEnd w:id="435"/>
      <w:bookmarkEnd w:id="442"/>
    </w:p>
    <w:p w14:paraId="41A574FC" w14:textId="77777777" w:rsidR="004428CF" w:rsidRPr="009931F0" w:rsidRDefault="004428CF">
      <w:pPr>
        <w:pStyle w:val="TH"/>
      </w:pPr>
      <w:r w:rsidRPr="001F31A0">
        <w:object w:dxaOrig="12231" w:dyaOrig="16061" w14:anchorId="764EDEE9">
          <v:shape id="_x0000_i1065" type="#_x0000_t75" style="width:459.4pt;height:602.5pt" o:ole="">
            <v:imagedata r:id="rId90" o:title=""/>
          </v:shape>
          <o:OLEObject Type="Embed" ProgID="Visio.Drawing.15" ShapeID="_x0000_i1065" DrawAspect="Content" ObjectID="_1819605217"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
      </w:pPr>
      <w:r w:rsidRPr="005A3EA5">
        <w:rPr>
          <w:lang w:eastAsia="zh-CN"/>
        </w:rPr>
        <w:t>18.</w:t>
      </w:r>
      <w:r w:rsidRPr="005A3EA5">
        <w:rPr>
          <w:lang w:eastAsia="zh-CN"/>
        </w:rPr>
        <w:tab/>
      </w:r>
      <w:r w:rsidRPr="005A3EA5">
        <w:t xml:space="preserve">If the (H-)PCF identifies the URSP rules to UE need to be updated the (H-)PCF </w:t>
      </w:r>
      <w:bookmarkStart w:id="443" w:name="_Hlk61605950"/>
      <w:r w:rsidRPr="005A3EA5">
        <w:t>initiates</w:t>
      </w:r>
      <w:bookmarkEnd w:id="44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44"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45" w:name="_Toc36038150"/>
      <w:bookmarkStart w:id="446" w:name="_Toc45133347"/>
      <w:bookmarkStart w:id="447" w:name="_Toc51762175"/>
      <w:bookmarkStart w:id="448" w:name="_Toc59016580"/>
      <w:bookmarkStart w:id="449" w:name="_Toc68167549"/>
      <w:bookmarkStart w:id="450" w:name="_Toc200618122"/>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44"/>
      <w:bookmarkEnd w:id="445"/>
      <w:bookmarkEnd w:id="446"/>
      <w:bookmarkEnd w:id="447"/>
      <w:bookmarkEnd w:id="448"/>
      <w:bookmarkEnd w:id="449"/>
      <w:bookmarkEnd w:id="450"/>
    </w:p>
    <w:bookmarkStart w:id="451" w:name="_MON_1635061781"/>
    <w:bookmarkEnd w:id="451"/>
    <w:p w14:paraId="5774912A" w14:textId="77777777" w:rsidR="004428CF" w:rsidRPr="009931F0" w:rsidRDefault="004428CF">
      <w:pPr>
        <w:pStyle w:val="TH"/>
      </w:pPr>
      <w:r w:rsidRPr="001F31A0">
        <w:object w:dxaOrig="10065" w:dyaOrig="9778" w14:anchorId="546F1141">
          <v:shape id="_x0000_i1066" type="#_x0000_t75" style="width:449.25pt;height:435.55pt" o:ole="">
            <v:imagedata r:id="rId92" o:title=""/>
          </v:shape>
          <o:OLEObject Type="Embed" ProgID="Word.Picture.8" ShapeID="_x0000_i1066" DrawAspect="Content" ObjectID="_1819605218" r:id="rId9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452" w:name="_Toc51762176"/>
      <w:bookmarkStart w:id="453" w:name="_Toc59016581"/>
      <w:bookmarkStart w:id="454"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55" w:name="_Toc200618123"/>
      <w:r w:rsidRPr="005A3EA5">
        <w:rPr>
          <w:lang w:eastAsia="zh-CN"/>
        </w:rPr>
        <w:t>5.5.7</w:t>
      </w:r>
      <w:r w:rsidRPr="005A3EA5">
        <w:rPr>
          <w:lang w:eastAsia="zh-CN"/>
        </w:rPr>
        <w:tab/>
      </w:r>
      <w:r w:rsidRPr="005A3EA5">
        <w:rPr>
          <w:lang w:eastAsia="ko-KR"/>
        </w:rPr>
        <w:t>IPTV configuration provisioning</w:t>
      </w:r>
      <w:bookmarkEnd w:id="452"/>
      <w:bookmarkEnd w:id="453"/>
      <w:bookmarkEnd w:id="454"/>
      <w:bookmarkEnd w:id="455"/>
    </w:p>
    <w:p w14:paraId="324C266B" w14:textId="77777777" w:rsidR="004428CF" w:rsidRPr="009931F0" w:rsidRDefault="004428CF">
      <w:pPr>
        <w:pStyle w:val="TH"/>
      </w:pPr>
      <w:r w:rsidRPr="001F31A0">
        <w:object w:dxaOrig="10065" w:dyaOrig="8219" w14:anchorId="43F5DC34">
          <v:shape id="_x0000_i1067" type="#_x0000_t75" style="width:449.25pt;height:365.3pt" o:ole="">
            <v:imagedata r:id="rId94" o:title=""/>
          </v:shape>
          <o:OLEObject Type="Embed" ProgID="Word.Picture.8" ShapeID="_x0000_i1067" DrawAspect="Content" ObjectID="_1819605219" r:id="rId9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6" w:name="_Toc51762177"/>
      <w:bookmarkStart w:id="457" w:name="_Toc59016582"/>
      <w:bookmarkStart w:id="458" w:name="_Toc68167551"/>
      <w:bookmarkStart w:id="459" w:name="_Toc200618124"/>
      <w:r w:rsidRPr="005A3EA5">
        <w:rPr>
          <w:lang w:eastAsia="zh-CN"/>
        </w:rPr>
        <w:t>5.5.8</w:t>
      </w:r>
      <w:r w:rsidRPr="005A3EA5">
        <w:rPr>
          <w:lang w:eastAsia="zh-CN"/>
        </w:rPr>
        <w:tab/>
      </w:r>
      <w:r w:rsidRPr="005A3EA5">
        <w:rPr>
          <w:lang w:eastAsia="ko-KR"/>
        </w:rPr>
        <w:t>AF-based service parameter provisioning</w:t>
      </w:r>
      <w:bookmarkEnd w:id="456"/>
      <w:bookmarkEnd w:id="457"/>
      <w:bookmarkEnd w:id="458"/>
      <w:bookmarkEnd w:id="459"/>
    </w:p>
    <w:p w14:paraId="7FBBC2C9" w14:textId="77777777" w:rsidR="00A30CC8" w:rsidRPr="00256767" w:rsidRDefault="00A30CC8" w:rsidP="00A30CC8">
      <w:pPr>
        <w:pStyle w:val="Heading4"/>
      </w:pPr>
      <w:bookmarkStart w:id="460" w:name="_Toc200618125"/>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60"/>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04BB9DB1" w:rsidR="00323208" w:rsidRDefault="00323208" w:rsidP="00323208">
      <w:pPr>
        <w:pStyle w:val="TH"/>
      </w:pPr>
    </w:p>
    <w:p w14:paraId="462431AE" w14:textId="77777777" w:rsidR="00323208" w:rsidRDefault="00323208" w:rsidP="00323208">
      <w:pPr>
        <w:pStyle w:val="TH"/>
      </w:pPr>
      <w:r w:rsidRPr="001F31A0">
        <w:object w:dxaOrig="12120" w:dyaOrig="16861" w14:anchorId="77A4DFAD">
          <v:shape id="_x0000_i1068" type="#_x0000_t75" style="width:471.3pt;height:703.2pt" o:ole="">
            <v:imagedata r:id="rId96" o:title=""/>
          </v:shape>
          <o:OLEObject Type="Embed" ProgID="Visio.Drawing.15" ShapeID="_x0000_i1068" DrawAspect="Content" ObjectID="_1819605220" r:id="rId97"/>
        </w:object>
      </w:r>
    </w:p>
    <w:p w14:paraId="7592A8BD"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2C9D5450" w:rsidR="00323208" w:rsidRPr="005A3EA5" w:rsidRDefault="00323208" w:rsidP="00323208">
      <w:pPr>
        <w:pStyle w:val="B1"/>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w:t>
      </w:r>
      <w:r>
        <w:t>,</w:t>
      </w:r>
      <w:r w:rsidRPr="005A3EA5">
        <w:t>a group of UEs</w:t>
      </w:r>
      <w:r>
        <w:t xml:space="preserve"> or any UE</w:t>
      </w:r>
      <w:r w:rsidRPr="005A3EA5">
        <w:t xml:space="preserve">,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1FFE0979" w14:textId="2AB83FB4" w:rsidR="00323208" w:rsidRDefault="00323208" w:rsidP="00323208">
      <w:pPr>
        <w:pStyle w:val="B2"/>
        <w:rPr>
          <w:lang w:eastAsia="zh-CN"/>
        </w:rPr>
      </w:pPr>
      <w:r w:rsidRPr="005A3EA5">
        <w:rPr>
          <w:lang w:eastAsia="zh-CN"/>
        </w:rPr>
        <w:t>6b.</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lang w:eastAsia="zh-CN"/>
        </w:rPr>
      </w:pPr>
      <w:r>
        <w:rPr>
          <w:lang w:eastAsia="zh-CN"/>
        </w:rPr>
        <w:t>6c.</w:t>
      </w:r>
      <w:r>
        <w:rPr>
          <w:lang w:eastAsia="zh-CN"/>
        </w:rPr>
        <w:tab/>
        <w:t>the PCF(s) checks if the received service parameters (e.g. related to URSP guidance information) are authorized for the SUPI. If authorized, steps 6d-6g are skipped;</w:t>
      </w:r>
    </w:p>
    <w:p w14:paraId="6A8D4B8E" w14:textId="77777777" w:rsidR="00323208" w:rsidRDefault="00323208" w:rsidP="00323208">
      <w:pPr>
        <w:pStyle w:val="B2"/>
      </w:pPr>
      <w:r>
        <w:rPr>
          <w:lang w:eastAsia="zh-CN"/>
        </w:rPr>
        <w:t>6d.</w:t>
      </w:r>
      <w:r>
        <w:rPr>
          <w:lang w:eastAsia="zh-CN"/>
        </w:rPr>
        <w:tab/>
      </w:r>
      <w:r w:rsidRPr="005A3EA5">
        <w:rPr>
          <w:lang w:eastAsia="zh-CN"/>
        </w:rPr>
        <w:t xml:space="preserve"> </w:t>
      </w:r>
      <w:r>
        <w:rPr>
          <w:lang w:eastAsia="zh-CN"/>
        </w:rPr>
        <w:t>if the received serv</w:t>
      </w:r>
      <w:r>
        <w:t>ice parameters are not authorized, t</w:t>
      </w:r>
      <w:r w:rsidRPr="00F14721">
        <w:t xml:space="preserve">he PCF invokes the Npcf_EventExposure_Notify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"{notifUri}"</w:t>
      </w:r>
      <w:r>
        <w:t>;</w:t>
      </w:r>
    </w:p>
    <w:p w14:paraId="499877CD" w14:textId="77777777" w:rsidR="00323208" w:rsidRDefault="00323208" w:rsidP="00323208">
      <w:pPr>
        <w:pStyle w:val="B2"/>
        <w:rPr>
          <w:lang w:eastAsia="zh-CN"/>
        </w:rPr>
      </w:pPr>
      <w:r>
        <w:t>6e.</w:t>
      </w:r>
      <w:r>
        <w:tab/>
        <w:t>t</w:t>
      </w:r>
      <w:r w:rsidRPr="005A3EA5">
        <w:t xml:space="preserve">he NEF </w:t>
      </w:r>
      <w:r w:rsidRPr="005A3EA5">
        <w:rPr>
          <w:lang w:eastAsia="zh-CN"/>
        </w:rPr>
        <w:t xml:space="preserve">sends back "204 No Content" response to the </w:t>
      </w:r>
      <w:r w:rsidRPr="005A3EA5">
        <w:t>PCF</w:t>
      </w:r>
      <w:r>
        <w:rPr>
          <w:lang w:eastAsia="zh-CN"/>
        </w:rPr>
        <w:t>;</w:t>
      </w:r>
    </w:p>
    <w:p w14:paraId="7938DEEB" w14:textId="77777777" w:rsidR="00323208" w:rsidRDefault="00323208" w:rsidP="00323208">
      <w:pPr>
        <w:pStyle w:val="B2"/>
        <w:rPr>
          <w:lang w:eastAsia="zh-CN"/>
        </w:rPr>
      </w:pPr>
      <w:r>
        <w:rPr>
          <w:lang w:eastAsia="zh-CN"/>
        </w:rPr>
        <w:t>6f.</w:t>
      </w:r>
      <w:r>
        <w:rPr>
          <w:lang w:eastAsia="zh-CN"/>
        </w:rPr>
        <w:tab/>
        <w:t>w</w:t>
      </w:r>
      <w:r w:rsidRPr="005A3EA5">
        <w:rPr>
          <w:lang w:eastAsia="zh-CN"/>
        </w:rPr>
        <w:t>hen the NEF receives Npcf_EventExposure_Notify, the NEF performs information mapping as described in 3GPP TS 29.522 [24] and triggers the appropriate Nnef_ServiceParameter_Notify message</w:t>
      </w:r>
      <w:r>
        <w:rPr>
          <w:lang w:eastAsia="zh-CN"/>
        </w:rPr>
        <w:t>;</w:t>
      </w:r>
    </w:p>
    <w:p w14:paraId="15CCC958" w14:textId="77777777" w:rsidR="00323208" w:rsidRPr="005A3EA5" w:rsidRDefault="00323208" w:rsidP="00323208">
      <w:pPr>
        <w:pStyle w:val="B2"/>
        <w:rPr>
          <w:lang w:eastAsia="zh-CN"/>
        </w:rPr>
      </w:pPr>
      <w:r>
        <w:rPr>
          <w:lang w:eastAsia="zh-CN"/>
        </w:rPr>
        <w:t>6g.</w:t>
      </w:r>
      <w:r>
        <w:rPr>
          <w:lang w:eastAsia="zh-CN"/>
        </w:rPr>
        <w:tab/>
      </w:r>
      <w:r>
        <w:t>t</w:t>
      </w:r>
      <w:r w:rsidRPr="005A3EA5">
        <w:t>he AF sends back an HTTP response message to the NEF to acknowledge the notification</w:t>
      </w:r>
      <w:r>
        <w:rPr>
          <w:lang w:eastAsia="zh-CN"/>
        </w:rPr>
        <w:t xml:space="preserve">; </w:t>
      </w:r>
      <w:r w:rsidRPr="005A3EA5">
        <w:rPr>
          <w:lang w:eastAsia="zh-CN"/>
        </w:rPr>
        <w:t>and</w:t>
      </w:r>
    </w:p>
    <w:p w14:paraId="6C550511" w14:textId="733150EE" w:rsidR="00323208" w:rsidRPr="005A3EA5" w:rsidRDefault="00323208" w:rsidP="00323208">
      <w:pPr>
        <w:pStyle w:val="B2"/>
        <w:rPr>
          <w:lang w:eastAsia="zh-CN"/>
        </w:rPr>
      </w:pPr>
      <w:r w:rsidRPr="005A3EA5">
        <w:rPr>
          <w:lang w:eastAsia="zh-CN"/>
        </w:rPr>
        <w:t>6</w:t>
      </w:r>
      <w:r>
        <w:rPr>
          <w:lang w:eastAsia="zh-CN"/>
        </w:rPr>
        <w:t>h</w:t>
      </w:r>
      <w:r w:rsidRPr="005A3EA5">
        <w:rPr>
          <w:lang w:eastAsia="zh-CN"/>
        </w:rPr>
        <w:t>.</w:t>
      </w:r>
      <w:r w:rsidRPr="005A3EA5">
        <w:rPr>
          <w:lang w:eastAsia="zh-CN"/>
        </w:rPr>
        <w:tab/>
      </w:r>
      <w:r>
        <w:rPr>
          <w:lang w:eastAsia="zh-CN"/>
        </w:rPr>
        <w:t>t</w:t>
      </w:r>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
        <w:rPr>
          <w:lang w:eastAsia="zh-CN"/>
        </w:rPr>
      </w:pPr>
      <w:r w:rsidRPr="005A3EA5">
        <w:rPr>
          <w:lang w:eastAsia="zh-CN"/>
        </w:rPr>
        <w:t>6B.</w:t>
      </w:r>
    </w:p>
    <w:p w14:paraId="1DECF47A" w14:textId="45FAC0A8"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t xml:space="preserve">authorize the retrieved service parameters for that SUPI and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r>
        <w:rPr>
          <w:lang w:eastAsia="zh-CN"/>
        </w:rPr>
        <w:t xml:space="preserve"> If the retrieved service parameters from the UDR are not authorized, steps 6d-6g takes place to notify the AF about the unauthorized service information.</w:t>
      </w:r>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parameters </w:t>
      </w:r>
      <w:r>
        <w:rPr>
          <w:lang w:eastAsia="zh-CN"/>
        </w:rPr>
        <w:t xml:space="preserve">in the UDR </w:t>
      </w:r>
      <w:r>
        <w:t xml:space="preserve">by invoking the Nudr_DataRepository_Query service operation, authorizes the retrieved service parameters for that SUPI and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r w:rsidRPr="008B5F86">
        <w:rPr>
          <w:lang w:eastAsia="zh-CN"/>
        </w:rPr>
        <w:t xml:space="preserve"> </w:t>
      </w:r>
      <w:r>
        <w:rPr>
          <w:lang w:eastAsia="zh-CN"/>
        </w:rPr>
        <w:t>If the retrieved service parameters from the UDR are not authorized, steps 6d-6g takes place to notify the AF about the failure.</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61"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61"/>
    <w:p w14:paraId="753E53A3" w14:textId="77777777" w:rsidR="00D15BAE" w:rsidRPr="005A3EA5" w:rsidRDefault="00D15BAE" w:rsidP="00D15BAE">
      <w:pPr>
        <w:pStyle w:val="B1"/>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62" w:name="_Toc200618126"/>
      <w:bookmarkStart w:id="463" w:name="_Toc68167552"/>
      <w:bookmarkStart w:id="464" w:name="_Toc28005479"/>
      <w:bookmarkStart w:id="465" w:name="_Toc36038151"/>
      <w:bookmarkStart w:id="466" w:name="_Toc45133348"/>
      <w:bookmarkStart w:id="467" w:name="_Toc51762178"/>
      <w:bookmarkStart w:id="468"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62"/>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5B2D92A0" w14:textId="3FBDD329" w:rsidR="00323208" w:rsidRDefault="00323208" w:rsidP="00323208">
      <w:pPr>
        <w:pStyle w:val="TH"/>
      </w:pPr>
    </w:p>
    <w:p w14:paraId="7E5EE920" w14:textId="77777777" w:rsidR="00323208" w:rsidRDefault="00323208" w:rsidP="00323208">
      <w:pPr>
        <w:pStyle w:val="TH"/>
      </w:pPr>
      <w:r w:rsidRPr="00E14EB1">
        <w:rPr>
          <w:rFonts w:eastAsia="Malgun Gothic"/>
        </w:rPr>
        <w:object w:dxaOrig="15301" w:dyaOrig="17131" w14:anchorId="22C42E36">
          <v:shape id="_x0000_i1069" type="#_x0000_t75" style="width:475.75pt;height:551.7pt" o:ole="">
            <v:imagedata r:id="rId98" o:title=""/>
          </v:shape>
          <o:OLEObject Type="Embed" ProgID="Visio.Drawing.15" ShapeID="_x0000_i1069" DrawAspect="Content" ObjectID="_1819605221" r:id="rId99"/>
        </w:object>
      </w:r>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2CC390EA" w14:textId="705A9579" w:rsidR="00323208" w:rsidRDefault="00323208" w:rsidP="00323208">
      <w:pPr>
        <w:pStyle w:val="B2"/>
        <w:rPr>
          <w:lang w:eastAsia="zh-CN"/>
        </w:rPr>
      </w:pPr>
      <w:r>
        <w:rPr>
          <w:lang w:eastAsia="zh-CN"/>
        </w:rPr>
        <w:tab/>
        <w:t>t</w:t>
      </w:r>
      <w:r w:rsidRPr="005A3EA5">
        <w:rPr>
          <w:lang w:eastAsia="zh-CN"/>
        </w:rPr>
        <w:t xml:space="preserve">he </w:t>
      </w:r>
      <w:r>
        <w:rPr>
          <w:lang w:eastAsia="zh-CN"/>
        </w:rPr>
        <w:t>V-</w:t>
      </w:r>
      <w:r w:rsidRPr="005A3EA5">
        <w:rPr>
          <w:lang w:eastAsia="zh-CN"/>
        </w:rPr>
        <w:t xml:space="preserve">PCF(s) send back "204 No Content" response(s) to the </w:t>
      </w:r>
      <w:r>
        <w:rPr>
          <w:lang w:eastAsia="zh-CN"/>
        </w:rPr>
        <w:t>V-</w:t>
      </w:r>
      <w:r w:rsidRPr="005A3EA5">
        <w:t>UDR</w:t>
      </w:r>
      <w:r w:rsidRPr="005A3EA5">
        <w:rPr>
          <w:lang w:eastAsia="zh-CN"/>
        </w:rPr>
        <w:t xml:space="preserve">; </w:t>
      </w:r>
    </w:p>
    <w:p w14:paraId="659B3347" w14:textId="77777777" w:rsidR="00323208" w:rsidRDefault="00323208" w:rsidP="00323208">
      <w:pPr>
        <w:pStyle w:val="B2"/>
        <w:rPr>
          <w:lang w:eastAsia="zh-CN"/>
        </w:rPr>
      </w:pPr>
      <w:r>
        <w:rPr>
          <w:lang w:eastAsia="zh-CN"/>
        </w:rPr>
        <w:t>4a2.</w:t>
      </w:r>
      <w:r>
        <w:rPr>
          <w:lang w:eastAsia="zh-CN"/>
        </w:rPr>
        <w:tab/>
        <w:t>the V-PCF(s) check if the received service parameters (e.g. related to VPLMN-specific URSP guidance information) applies for the SUPI. If they apply, steps 4a3-4a4 are skipped;</w:t>
      </w:r>
    </w:p>
    <w:p w14:paraId="0E0B1592" w14:textId="77777777" w:rsidR="00323208" w:rsidRDefault="00323208" w:rsidP="00323208">
      <w:pPr>
        <w:pStyle w:val="B2"/>
      </w:pPr>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Npcf_EventExposure_Notify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"{notifUri}"</w:t>
      </w:r>
      <w:r>
        <w:t xml:space="preserve">; </w:t>
      </w:r>
    </w:p>
    <w:p w14:paraId="5A472F4B" w14:textId="77777777" w:rsidR="00323208" w:rsidRDefault="00323208" w:rsidP="00323208">
      <w:pPr>
        <w:pStyle w:val="B2"/>
        <w:ind w:left="568" w:firstLine="0"/>
      </w:pPr>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p>
    <w:p w14:paraId="77EE455B" w14:textId="77777777" w:rsidR="00323208" w:rsidRDefault="00323208" w:rsidP="00323208">
      <w:pPr>
        <w:pStyle w:val="B2"/>
        <w:rPr>
          <w:lang w:eastAsia="zh-CN"/>
        </w:rPr>
      </w:pPr>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Npcf_EventExposure_Notify, the </w:t>
      </w:r>
      <w:r>
        <w:rPr>
          <w:lang w:eastAsia="zh-CN"/>
        </w:rPr>
        <w:t>V-</w:t>
      </w:r>
      <w:r w:rsidRPr="005A3EA5">
        <w:rPr>
          <w:lang w:eastAsia="zh-CN"/>
        </w:rPr>
        <w:t>NEF performs information mapping as described in 3GPP TS 29.522 [24] and triggers the appropriate Nnef_ServiceParameter_Notify message</w:t>
      </w:r>
      <w:r>
        <w:rPr>
          <w:lang w:eastAsia="zh-CN"/>
        </w:rPr>
        <w:t>;</w:t>
      </w:r>
    </w:p>
    <w:p w14:paraId="0AE7B098" w14:textId="77777777" w:rsidR="00323208" w:rsidRPr="005A3EA5" w:rsidRDefault="00323208" w:rsidP="00323208">
      <w:pPr>
        <w:pStyle w:val="B2"/>
        <w:ind w:left="568" w:firstLine="0"/>
        <w:rPr>
          <w:lang w:eastAsia="zh-CN"/>
        </w:rPr>
      </w:pPr>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r w:rsidRPr="005A3EA5">
        <w:rPr>
          <w:lang w:eastAsia="zh-CN"/>
        </w:rPr>
        <w:t>and</w:t>
      </w:r>
    </w:p>
    <w:p w14:paraId="756E667F" w14:textId="77B43C24" w:rsidR="00323208" w:rsidRDefault="00323208" w:rsidP="00323208">
      <w:pPr>
        <w:pStyle w:val="B2"/>
        <w:rPr>
          <w:lang w:eastAsia="zh-CN"/>
        </w:rPr>
      </w:pPr>
      <w:r>
        <w:rPr>
          <w:lang w:eastAsia="zh-CN"/>
        </w:rPr>
        <w:t>4a5</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275F0794" w14:textId="79630DA1" w:rsidR="00323208" w:rsidRDefault="00323208" w:rsidP="00323208">
      <w:pPr>
        <w:pStyle w:val="B2"/>
      </w:pPr>
      <w:r>
        <w:rPr>
          <w:lang w:eastAsia="zh-CN"/>
        </w:rPr>
        <w:t>4a6.</w:t>
      </w:r>
      <w:r>
        <w:rPr>
          <w:lang w:eastAsia="zh-CN"/>
        </w:rPr>
        <w:tab/>
      </w:r>
      <w:r>
        <w:t>t</w:t>
      </w:r>
      <w:r w:rsidRPr="005A3EA5">
        <w:t xml:space="preserve">he H-PCF </w:t>
      </w:r>
      <w:r>
        <w:t xml:space="preserve">authorizes the received service parameters, </w:t>
      </w:r>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 If the authorization fails, the corresponding error is reported to the V-PCF and step 4a3 and step 4a4 apply.</w:t>
      </w:r>
    </w:p>
    <w:p w14:paraId="63B92079" w14:textId="77777777" w:rsidR="00F573FD" w:rsidRDefault="00F573FD" w:rsidP="00F573FD">
      <w:pPr>
        <w:pStyle w:val="B1"/>
        <w:rPr>
          <w:lang w:eastAsia="zh-CN"/>
        </w:rPr>
      </w:pPr>
      <w:r>
        <w:rPr>
          <w:lang w:eastAsia="zh-CN"/>
        </w:rPr>
        <w:t>4</w:t>
      </w:r>
      <w:r w:rsidRPr="005A3EA5">
        <w:rPr>
          <w:lang w:eastAsia="zh-CN"/>
        </w:rPr>
        <w:t>B.</w:t>
      </w:r>
    </w:p>
    <w:p w14:paraId="4C601E0D" w14:textId="680ECD53" w:rsidR="00323208" w:rsidRDefault="00323208" w:rsidP="00323208">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1E6DB9FB" w14:textId="4CE7A5A1" w:rsidR="00323208" w:rsidRDefault="00323208" w:rsidP="00323208">
      <w:pPr>
        <w:pStyle w:val="B2"/>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84A32E" w14:textId="77777777" w:rsidR="00323208" w:rsidRDefault="00323208" w:rsidP="00323208">
      <w:pPr>
        <w:pStyle w:val="B2"/>
        <w:rPr>
          <w:lang w:eastAsia="zh-CN"/>
        </w:rPr>
      </w:pPr>
      <w:r>
        <w:rPr>
          <w:lang w:eastAsia="zh-CN"/>
        </w:rPr>
        <w:t>4b3.</w:t>
      </w:r>
      <w:r>
        <w:rPr>
          <w:lang w:eastAsia="zh-CN"/>
        </w:rPr>
        <w:tab/>
        <w:t>the V-PCF checks if the received service parameters (e.g. related to VPLMN-specific URSP guidance information) apply for the SUPI. If they apply, step 4b4 is skipped;</w:t>
      </w:r>
    </w:p>
    <w:p w14:paraId="6575031C" w14:textId="77777777" w:rsidR="00323208" w:rsidRDefault="00323208" w:rsidP="00323208">
      <w:pPr>
        <w:pStyle w:val="B2"/>
      </w:pPr>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p>
    <w:p w14:paraId="55053C7C" w14:textId="75980FB8" w:rsidR="00323208" w:rsidRPr="005A3EA5" w:rsidRDefault="00323208" w:rsidP="00323208">
      <w:pPr>
        <w:pStyle w:val="B2"/>
      </w:pPr>
      <w:r>
        <w:rPr>
          <w:lang w:eastAsia="zh-CN"/>
        </w:rPr>
        <w:t>4b5.</w:t>
      </w:r>
      <w:r w:rsidRPr="005A3EA5">
        <w:rPr>
          <w:lang w:eastAsia="zh-CN"/>
        </w:rPr>
        <w:tab/>
      </w:r>
      <w:r>
        <w:rPr>
          <w:lang w:eastAsia="zh-CN"/>
        </w:rPr>
        <w:t>for each authorized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authorizes the received service parameters and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r w:rsidRPr="00F07B4C">
        <w:t xml:space="preserve"> </w:t>
      </w:r>
      <w:r>
        <w:t>If the authorization fails, the corresponding error is reported to the V-PCF and step 4a3 and step 4a4 apply.</w:t>
      </w:r>
    </w:p>
    <w:p w14:paraId="080B7CA3" w14:textId="77777777" w:rsidR="00F573FD" w:rsidRPr="005A3EA5" w:rsidRDefault="00F573FD" w:rsidP="00F573FD">
      <w:pPr>
        <w:pStyle w:val="B1"/>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t xml:space="preserve"> 3GPP TS 29.</w:t>
      </w:r>
      <w:r>
        <w:rPr>
          <w:lang w:eastAsia="zh-CN"/>
        </w:rPr>
        <w:t>5</w:t>
      </w:r>
      <w:r>
        <w:t>25 [</w:t>
      </w:r>
      <w:r>
        <w:rPr>
          <w:lang w:eastAsia="zh-CN"/>
        </w:rPr>
        <w:t>31</w:t>
      </w:r>
      <w: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C863BB2" w14:textId="4787C6EF" w:rsidR="00323208" w:rsidRPr="005A3EA5" w:rsidRDefault="00323208" w:rsidP="00323208">
      <w:pPr>
        <w:pStyle w:val="B1"/>
        <w:ind w:left="284" w:firstLine="0"/>
      </w:pP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3EE793CB" w:rsidR="00323208" w:rsidRPr="005A3EA5" w:rsidRDefault="00323208" w:rsidP="00323208">
      <w:pPr>
        <w:pStyle w:val="B1"/>
        <w:rPr>
          <w:lang w:eastAsia="zh-CN"/>
        </w:rPr>
      </w:pPr>
      <w:r>
        <w:rPr>
          <w:lang w:eastAsia="zh-CN"/>
        </w:rPr>
        <w:t>7</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3C868E43" w14:textId="3979056A" w:rsidR="00323208" w:rsidRPr="005A3EA5" w:rsidRDefault="00323208" w:rsidP="00323208">
      <w:pPr>
        <w:pStyle w:val="B1"/>
        <w:ind w:left="284" w:firstLine="0"/>
      </w:pPr>
      <w:r w:rsidRPr="005A3EA5">
        <w:rPr>
          <w:lang w:eastAsia="zh-CN"/>
        </w:rPr>
        <w:tab/>
      </w:r>
      <w:r w:rsidRPr="005A3EA5">
        <w:t xml:space="preserve">The AF sends back </w:t>
      </w:r>
      <w:r w:rsidRPr="005A3EA5">
        <w:rPr>
          <w:lang w:eastAsia="zh-CN"/>
        </w:rPr>
        <w:t xml:space="preserve">"204 No Content" </w:t>
      </w:r>
      <w:r w:rsidRPr="005A3EA5">
        <w:t>response to the NEF.</w:t>
      </w:r>
    </w:p>
    <w:p w14:paraId="71731CB8" w14:textId="77777777" w:rsidR="00D342AD" w:rsidRPr="00256767" w:rsidRDefault="00D342AD" w:rsidP="00D342AD">
      <w:pPr>
        <w:pStyle w:val="Heading4"/>
      </w:pPr>
      <w:bookmarkStart w:id="469" w:name="_Toc200618127"/>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69"/>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431.55pt;height:339.25pt" o:ole="">
            <v:imagedata r:id="rId100" o:title=""/>
          </v:shape>
          <o:OLEObject Type="Embed" ProgID="Visio.Drawing.15" ShapeID="_x0000_i1070" DrawAspect="Content" ObjectID="_1819605222" r:id="rId10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1BD97EE8" w14:textId="77777777" w:rsidR="0054107C" w:rsidRPr="00256767" w:rsidRDefault="0054107C" w:rsidP="0054107C">
      <w:pPr>
        <w:pStyle w:val="Heading4"/>
      </w:pPr>
      <w:bookmarkStart w:id="470" w:name="_Toc200618128"/>
      <w:r>
        <w:rPr>
          <w:lang w:eastAsia="zh-CN"/>
        </w:rPr>
        <w:t>5</w:t>
      </w:r>
      <w:r w:rsidRPr="005A3EA5">
        <w:rPr>
          <w:lang w:eastAsia="zh-CN"/>
        </w:rPr>
        <w:t>.5.8</w:t>
      </w:r>
      <w:r>
        <w:rPr>
          <w:lang w:eastAsia="zh-CN"/>
        </w:rPr>
        <w:t>.4</w:t>
      </w:r>
      <w:r w:rsidRPr="005A3EA5">
        <w:rPr>
          <w:lang w:eastAsia="zh-CN"/>
        </w:rPr>
        <w:tab/>
      </w:r>
      <w:r w:rsidRPr="005A3EA5">
        <w:rPr>
          <w:lang w:eastAsia="ko-KR"/>
        </w:rPr>
        <w:t>AF-based service parameter provisioning</w:t>
      </w:r>
      <w:r>
        <w:rPr>
          <w:lang w:eastAsia="ko-KR"/>
        </w:rPr>
        <w:t xml:space="preserve"> for non-3GPP Device Identifier Information</w:t>
      </w:r>
      <w:bookmarkEnd w:id="470"/>
    </w:p>
    <w:p w14:paraId="01E63E83" w14:textId="77777777" w:rsidR="0054107C" w:rsidRDefault="0054107C" w:rsidP="0054107C">
      <w:pPr>
        <w:rPr>
          <w:lang w:eastAsia="zh-CN"/>
        </w:rPr>
      </w:pPr>
      <w:r>
        <w:t>When non-3GPP devices connect via a UE, the 5GC may apply specific QoS treatment to the derived session management policies based on the AF provided non-3gpp device identifier information for a UE as specified in 3GPP TS 23.501[2]</w:t>
      </w:r>
      <w:r w:rsidRPr="00F81D92">
        <w:rPr>
          <w:lang w:eastAsia="zh-CN"/>
        </w:rPr>
        <w:t>.</w:t>
      </w:r>
    </w:p>
    <w:p w14:paraId="78F8CBDA" w14:textId="77777777" w:rsidR="0054107C" w:rsidRDefault="0054107C" w:rsidP="0054107C">
      <w:r w:rsidRPr="00F81D92">
        <w:rPr>
          <w:lang w:eastAsia="zh-CN"/>
        </w:rPr>
        <w:t>Figure</w:t>
      </w:r>
      <w:r w:rsidRPr="005A3EA5">
        <w:t> </w:t>
      </w:r>
      <w:r>
        <w:rPr>
          <w:lang w:eastAsia="zh-CN"/>
        </w:rPr>
        <w:t>5.5.8.4</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non-3GPP Device Identifier Information</w:t>
      </w:r>
      <w:r w:rsidRPr="00F81D92">
        <w:rPr>
          <w:lang w:eastAsia="zh-CN"/>
        </w:rPr>
        <w:t>.</w:t>
      </w:r>
      <w:r>
        <w:rPr>
          <w:lang w:eastAsia="zh-CN"/>
        </w:rPr>
        <w:t xml:space="preserve"> The procedure follows the provisions of clause</w:t>
      </w:r>
      <w:r w:rsidRPr="005A3EA5">
        <w:t> </w:t>
      </w:r>
      <w:r>
        <w:t>5.5.8.1 with the following differences:</w:t>
      </w:r>
    </w:p>
    <w:p w14:paraId="7BB1671A" w14:textId="2D879F72" w:rsidR="0054107C" w:rsidRDefault="001A778E" w:rsidP="001A778E">
      <w:pPr>
        <w:pStyle w:val="B1"/>
        <w:rPr>
          <w:lang w:eastAsia="zh-CN"/>
        </w:rPr>
      </w:pPr>
      <w:r>
        <w:rPr>
          <w:lang w:eastAsia="zh-CN"/>
        </w:rPr>
        <w:t>1.</w:t>
      </w:r>
      <w:r>
        <w:rPr>
          <w:lang w:eastAsia="zh-CN"/>
        </w:rPr>
        <w:tab/>
      </w:r>
      <w:r w:rsidR="0054107C" w:rsidRPr="00F81D92">
        <w:rPr>
          <w:lang w:eastAsia="zh-CN"/>
        </w:rPr>
        <w:t xml:space="preserve">The AF uses Nnef_ServiceParameter service to provide the service specific parameters </w:t>
      </w:r>
      <w:r w:rsidR="0054107C">
        <w:rPr>
          <w:lang w:eastAsia="zh-CN"/>
        </w:rPr>
        <w:t xml:space="preserve">(non-3GPP Device Identifier Information) </w:t>
      </w:r>
      <w:r w:rsidR="0054107C" w:rsidRPr="00F81D92">
        <w:rPr>
          <w:lang w:eastAsia="zh-CN"/>
        </w:rPr>
        <w:t xml:space="preserve">to the HPLMN </w:t>
      </w:r>
      <w:r w:rsidR="0054107C">
        <w:rPr>
          <w:lang w:eastAsia="zh-CN"/>
        </w:rPr>
        <w:t>of the UE, which are then enforced by the PCF for the PDU session.</w:t>
      </w:r>
    </w:p>
    <w:p w14:paraId="5FCD396B" w14:textId="19560BD1" w:rsidR="0054107C" w:rsidRDefault="001A778E" w:rsidP="001A778E">
      <w:pPr>
        <w:pStyle w:val="B1"/>
        <w:rPr>
          <w:lang w:eastAsia="zh-CN"/>
        </w:rPr>
      </w:pPr>
      <w:r>
        <w:rPr>
          <w:lang w:eastAsia="zh-CN"/>
        </w:rPr>
        <w:t>2.</w:t>
      </w:r>
      <w:r>
        <w:rPr>
          <w:lang w:eastAsia="zh-CN"/>
        </w:rPr>
        <w:tab/>
      </w:r>
      <w:r w:rsidR="0054107C">
        <w:rPr>
          <w:lang w:eastAsia="zh-CN"/>
        </w:rPr>
        <w:t xml:space="preserve">The NEF uses </w:t>
      </w:r>
      <w:r w:rsidR="0054107C" w:rsidRPr="005A3EA5">
        <w:rPr>
          <w:lang w:eastAsia="zh-CN"/>
        </w:rPr>
        <w:t>Nudr_</w:t>
      </w:r>
      <w:r w:rsidR="0054107C" w:rsidRPr="005A3EA5">
        <w:t>Data</w:t>
      </w:r>
      <w:r w:rsidR="0054107C" w:rsidRPr="005A3EA5">
        <w:rPr>
          <w:lang w:eastAsia="zh-CN"/>
        </w:rPr>
        <w:t>Repository</w:t>
      </w:r>
      <w:r w:rsidR="0054107C">
        <w:rPr>
          <w:lang w:eastAsia="zh-CN"/>
        </w:rPr>
        <w:t xml:space="preserve"> service to store the non-3GPP device identifier information targeting the </w:t>
      </w:r>
      <w:r w:rsidR="0054107C" w:rsidRPr="005A3EA5">
        <w:rPr>
          <w:lang w:eastAsia="zh-CN"/>
        </w:rPr>
        <w:t>"</w:t>
      </w:r>
      <w:r w:rsidR="0054107C">
        <w:rPr>
          <w:lang w:eastAsia="zh-CN"/>
        </w:rPr>
        <w:t>Non-3GPP Device Identifier Information</w:t>
      </w:r>
      <w:r w:rsidR="0054107C" w:rsidRPr="005A3EA5">
        <w:rPr>
          <w:lang w:eastAsia="zh-CN"/>
        </w:rPr>
        <w:t>"</w:t>
      </w:r>
      <w:r w:rsidR="0054107C">
        <w:rPr>
          <w:lang w:eastAsia="zh-CN"/>
        </w:rPr>
        <w:t xml:space="preserve"> resource.</w:t>
      </w:r>
    </w:p>
    <w:p w14:paraId="5F20AA24" w14:textId="77777777" w:rsidR="0054107C" w:rsidRPr="009931F0" w:rsidRDefault="0054107C" w:rsidP="0054107C">
      <w:pPr>
        <w:pStyle w:val="B1"/>
      </w:pPr>
      <w:r>
        <w:rPr>
          <w:lang w:eastAsia="zh-CN"/>
        </w:rPr>
        <w:t>3.</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032C12FB" w14:textId="77777777" w:rsidR="0054107C" w:rsidRDefault="0054107C" w:rsidP="0054107C">
      <w:pPr>
        <w:pStyle w:val="TH"/>
      </w:pPr>
      <w:r w:rsidRPr="001F31A0">
        <w:object w:dxaOrig="10396" w:dyaOrig="8146" w14:anchorId="09E7C767">
          <v:shape id="_x0000_i1071" type="#_x0000_t75" style="width:6in;height:338.8pt" o:ole="">
            <v:imagedata r:id="rId102" o:title=""/>
          </v:shape>
          <o:OLEObject Type="Embed" ProgID="Visio.Drawing.15" ShapeID="_x0000_i1071" DrawAspect="Content" ObjectID="_1819605223" r:id="rId103"/>
        </w:object>
      </w:r>
    </w:p>
    <w:p w14:paraId="4CE0C9E0" w14:textId="77777777" w:rsidR="0054107C" w:rsidRPr="005A3EA5" w:rsidRDefault="0054107C" w:rsidP="0054107C">
      <w:pPr>
        <w:pStyle w:val="TF"/>
        <w:rPr>
          <w:lang w:eastAsia="zh-CN"/>
        </w:rPr>
      </w:pPr>
      <w:r w:rsidRPr="001F31A0">
        <w:rPr>
          <w:lang w:eastAsia="zh-CN"/>
        </w:rPr>
        <w:t>Figure 5.5</w:t>
      </w:r>
      <w:r w:rsidRPr="005A3EA5">
        <w:rPr>
          <w:lang w:eastAsia="zh-CN"/>
        </w:rPr>
        <w:t>.8</w:t>
      </w:r>
      <w:r>
        <w:rPr>
          <w:lang w:eastAsia="zh-CN"/>
        </w:rPr>
        <w:t>.4</w:t>
      </w:r>
      <w:r w:rsidRPr="005A3EA5">
        <w:rPr>
          <w:lang w:eastAsia="zh-CN"/>
        </w:rPr>
        <w:t xml:space="preserve">-1: </w:t>
      </w:r>
      <w:r w:rsidRPr="005A3EA5">
        <w:rPr>
          <w:lang w:eastAsia="ko-KR"/>
        </w:rPr>
        <w:t>AF-based service parameter provisioning</w:t>
      </w:r>
      <w:r w:rsidRPr="005A3EA5">
        <w:t xml:space="preserve"> procedure</w:t>
      </w:r>
      <w:r>
        <w:t xml:space="preserve"> of non-3GPP device identifier information to HPLMN of the UE</w:t>
      </w:r>
    </w:p>
    <w:p w14:paraId="66AD7409" w14:textId="77777777" w:rsidR="0054107C" w:rsidRPr="005A3EA5" w:rsidRDefault="0054107C" w:rsidP="0054107C">
      <w:pPr>
        <w:pStyle w:val="B1"/>
      </w:pPr>
      <w:r w:rsidRPr="005A3EA5">
        <w:t>1.</w:t>
      </w:r>
      <w:r w:rsidRPr="005A3EA5">
        <w:tab/>
      </w:r>
      <w:r>
        <w:t xml:space="preserve">When the feature </w:t>
      </w:r>
      <w:r w:rsidRPr="005A3EA5">
        <w:rPr>
          <w:lang w:eastAsia="zh-CN"/>
        </w:rPr>
        <w:t>"</w:t>
      </w:r>
      <w:r>
        <w:rPr>
          <w:lang w:eastAsia="zh-CN"/>
        </w:rPr>
        <w:t>Non3gppDevice</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non-3GPP device identifier information to the HPLMN of</w:t>
      </w:r>
      <w:r w:rsidRPr="005A3EA5">
        <w:t xml:space="preserve"> a UE</w:t>
      </w:r>
      <w:r>
        <w:t>, steps</w:t>
      </w:r>
      <w:r w:rsidRPr="005A3EA5">
        <w:t> </w:t>
      </w:r>
      <w:r>
        <w:t xml:space="preserve">1 to 5 defined in </w:t>
      </w:r>
      <w:r>
        <w:rPr>
          <w:lang w:eastAsia="zh-CN"/>
        </w:rPr>
        <w:t>clause</w:t>
      </w:r>
      <w:r w:rsidRPr="005A3EA5">
        <w:t> </w:t>
      </w:r>
      <w:r>
        <w:t>5.5.8.1 apply.</w:t>
      </w:r>
    </w:p>
    <w:p w14:paraId="27497010" w14:textId="77777777" w:rsidR="0054107C" w:rsidRPr="001F31A0" w:rsidRDefault="0054107C" w:rsidP="0054107C">
      <w:pPr>
        <w:pStyle w:val="B1"/>
      </w:pPr>
      <w:r>
        <w:rPr>
          <w:lang w:eastAsia="zh-CN"/>
        </w:rPr>
        <w:t>2</w:t>
      </w:r>
      <w:r w:rsidRPr="005A3EA5">
        <w:rPr>
          <w:lang w:eastAsia="zh-CN"/>
        </w:rPr>
        <w:t>A.</w:t>
      </w:r>
      <w:r w:rsidRPr="005A3EA5">
        <w:rPr>
          <w:lang w:eastAsia="zh-CN"/>
        </w:rPr>
        <w:tab/>
        <w:t xml:space="preserve">If the PCF(s) have previously subscribed to the </w:t>
      </w:r>
      <w:r w:rsidRPr="00A16BD2">
        <w:t>changes in the</w:t>
      </w:r>
      <w:r>
        <w:t xml:space="preserve"> non-3GPP device identifier information within</w:t>
      </w:r>
      <w:r w:rsidRPr="00A16BD2">
        <w:t xml:space="preserve"> </w:t>
      </w:r>
      <w:r>
        <w:t>non-3GPP device identifier information</w:t>
      </w:r>
      <w:r w:rsidRPr="005A3EA5">
        <w:t xml:space="preserve"> </w:t>
      </w:r>
      <w:r w:rsidRPr="005A3EA5">
        <w:rPr>
          <w:lang w:eastAsia="zh-CN"/>
        </w:rPr>
        <w:t xml:space="preserve">during the </w:t>
      </w:r>
      <w:r>
        <w:rPr>
          <w:lang w:eastAsia="zh-CN"/>
        </w:rPr>
        <w:t>SM</w:t>
      </w:r>
      <w:r w:rsidRPr="005A3EA5">
        <w:rPr>
          <w:lang w:eastAsia="zh-CN"/>
        </w:rPr>
        <w:t xml:space="preserve"> Policy Association </w:t>
      </w:r>
      <w:r>
        <w:rPr>
          <w:lang w:eastAsia="zh-CN"/>
        </w:rPr>
        <w:t xml:space="preserve">Modification </w:t>
      </w:r>
      <w:r w:rsidRPr="005A3EA5">
        <w:rPr>
          <w:lang w:eastAsia="zh-CN"/>
        </w:rPr>
        <w:t xml:space="preserve">procedure (see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 then:</w:t>
      </w:r>
    </w:p>
    <w:p w14:paraId="475CD3C7" w14:textId="77777777" w:rsidR="0054107C" w:rsidRPr="005A3EA5" w:rsidRDefault="0054107C" w:rsidP="0054107C">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t>non-3GPP device identifier information</w:t>
      </w:r>
      <w:r w:rsidRPr="005A3EA5">
        <w:t xml:space="preserve">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F355B73" w14:textId="77777777" w:rsidR="0054107C" w:rsidRPr="005A3EA5" w:rsidRDefault="0054107C" w:rsidP="0054107C">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4D0222AB" w14:textId="77777777" w:rsidR="0054107C" w:rsidRPr="005A3EA5" w:rsidRDefault="0054107C" w:rsidP="0054107C">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w:t>
      </w:r>
      <w:r>
        <w:rPr>
          <w:lang w:eastAsia="zh-CN"/>
        </w:rPr>
        <w:t xml:space="preserve">need to create/update/remove </w:t>
      </w:r>
      <w:r>
        <w:t>Session Management</w:t>
      </w:r>
      <w:r w:rsidRPr="001F31A0">
        <w:t xml:space="preserve"> policies </w:t>
      </w:r>
      <w:r>
        <w:t>considering the retrieved information from the UDR and/or based on operator policies and</w:t>
      </w:r>
      <w:r w:rsidRPr="005A3EA5">
        <w:t xml:space="preserve">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65F8D66E" w14:textId="77777777" w:rsidR="0054107C" w:rsidRDefault="0054107C" w:rsidP="0054107C">
      <w:pPr>
        <w:pStyle w:val="B1"/>
        <w:rPr>
          <w:lang w:eastAsia="zh-CN"/>
        </w:rPr>
      </w:pPr>
      <w:r>
        <w:rPr>
          <w:lang w:eastAsia="zh-CN"/>
        </w:rPr>
        <w:t>2</w:t>
      </w:r>
      <w:r w:rsidRPr="005A3EA5">
        <w:rPr>
          <w:lang w:eastAsia="zh-CN"/>
        </w:rPr>
        <w:t>B.</w:t>
      </w:r>
    </w:p>
    <w:p w14:paraId="164731C6" w14:textId="77777777" w:rsidR="0054107C" w:rsidRPr="001F31A0" w:rsidRDefault="0054107C" w:rsidP="0054107C">
      <w:pPr>
        <w:pStyle w:val="B2"/>
        <w:rPr>
          <w:lang w:eastAsia="zh-CN"/>
        </w:rPr>
      </w:pPr>
      <w:r>
        <w:rPr>
          <w:lang w:eastAsia="zh-CN"/>
        </w:rPr>
        <w:t>2b1</w:t>
      </w:r>
      <w:r w:rsidRPr="005A3EA5">
        <w:rPr>
          <w:lang w:eastAsia="zh-CN"/>
        </w:rPr>
        <w:tab/>
      </w:r>
      <w:r>
        <w:rPr>
          <w:lang w:eastAsia="zh-CN"/>
        </w:rPr>
        <w:t xml:space="preserve">During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w:t>
      </w:r>
      <w:r w:rsidRPr="005A3EA5">
        <w:rPr>
          <w:lang w:eastAsia="zh-CN"/>
        </w:rPr>
        <w:t xml:space="preserve">, </w:t>
      </w:r>
      <w:r>
        <w:rPr>
          <w:lang w:eastAsia="zh-CN"/>
        </w:rPr>
        <w:t xml:space="preserve">the PCF(s) may derive Session Management policies with specific QoS treatment based on the retrieved information from the UDR </w:t>
      </w:r>
      <w:r>
        <w:t xml:space="preserve">and/or based on operator policies </w:t>
      </w:r>
      <w:r>
        <w:rPr>
          <w:lang w:eastAsia="zh-CN"/>
        </w:rPr>
        <w:t xml:space="preserve">as described in </w:t>
      </w:r>
      <w:r w:rsidRPr="001F31A0">
        <w:t>3GPP TS 29.512 [9]</w:t>
      </w:r>
      <w:r>
        <w:t>, clause</w:t>
      </w:r>
      <w:r w:rsidRPr="001F31A0">
        <w:t> </w:t>
      </w:r>
      <w:r>
        <w:t>4.2.4.33,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to the SMF</w:t>
      </w:r>
      <w:r w:rsidRPr="009931F0">
        <w:rPr>
          <w:lang w:eastAsia="zh-CN"/>
        </w:rPr>
        <w:t>.</w:t>
      </w:r>
    </w:p>
    <w:p w14:paraId="4353C88A" w14:textId="2BE960F2" w:rsidR="00397B27" w:rsidRPr="001B2853" w:rsidRDefault="004428CF" w:rsidP="005965CC">
      <w:pPr>
        <w:pStyle w:val="Heading3"/>
      </w:pPr>
      <w:bookmarkStart w:id="471" w:name="_Toc200618129"/>
      <w:r w:rsidRPr="005A3EA5">
        <w:rPr>
          <w:lang w:eastAsia="zh-CN"/>
        </w:rPr>
        <w:t>5.5.9</w:t>
      </w:r>
      <w:r w:rsidRPr="005A3EA5">
        <w:rPr>
          <w:lang w:eastAsia="zh-CN"/>
        </w:rPr>
        <w:tab/>
      </w:r>
      <w:r w:rsidRPr="005A3EA5">
        <w:t>QoS monitoring procedure</w:t>
      </w:r>
      <w:bookmarkEnd w:id="463"/>
      <w:bookmarkEnd w:id="471"/>
    </w:p>
    <w:bookmarkStart w:id="472" w:name="MCCQCTEMPBM_00000130"/>
    <w:bookmarkStart w:id="473" w:name="_MON_1786966732"/>
    <w:bookmarkEnd w:id="473"/>
    <w:p w14:paraId="0C1B7A38" w14:textId="77777777" w:rsidR="00000103" w:rsidRDefault="00000103" w:rsidP="00000103">
      <w:pPr>
        <w:pStyle w:val="TH"/>
        <w:ind w:left="852"/>
      </w:pPr>
      <w:r>
        <w:object w:dxaOrig="10782" w:dyaOrig="12964" w14:anchorId="10D27ACD">
          <v:shape id="_x0000_i1072" type="#_x0000_t75" style="width:538.9pt;height:9in" o:ole="">
            <v:imagedata r:id="rId104" o:title="" cropleft="-2626f" cropright="2626f"/>
          </v:shape>
          <o:OLEObject Type="Embed" ProgID="Word.Picture.8" ShapeID="_x0000_i1072" DrawAspect="Content" ObjectID="_1819605224" r:id="rId105"/>
        </w:object>
      </w:r>
    </w:p>
    <w:bookmarkEnd w:id="472"/>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
      </w:pPr>
      <w:r>
        <w:rPr>
          <w:lang w:eastAsia="zh-CN"/>
        </w:rPr>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
      </w:pPr>
      <w:r w:rsidRPr="005A3EA5">
        <w:t>5-6.</w:t>
      </w:r>
      <w:r w:rsidRPr="005A3EA5">
        <w:tab/>
        <w:t>The NEF forwards the AF request to the PCF.</w:t>
      </w:r>
    </w:p>
    <w:p w14:paraId="3FB5BFB7" w14:textId="77777777" w:rsidR="003531F8" w:rsidRPr="001F31A0" w:rsidRDefault="003531F8" w:rsidP="003531F8">
      <w:pPr>
        <w:pStyle w:val="B1"/>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
      </w:pPr>
      <w:r>
        <w:t>8.</w:t>
      </w:r>
      <w:r>
        <w:tab/>
        <w:t>Upon receipt of the AF request or based on operator policies, the PCF invokes the Npcf_SMPolicyControl_UpdateNotify service operation to update the SMF with corresponding PCC rule(s) by sending the HTTP POST request to the callback URI "{notificationUri}/update" as described in clause 5.2.2.2.1.</w:t>
      </w:r>
    </w:p>
    <w:p w14:paraId="4B26109C" w14:textId="77777777" w:rsidR="00626485" w:rsidRDefault="00626485" w:rsidP="00626485">
      <w:pPr>
        <w:pStyle w:val="B1"/>
      </w:pPr>
      <w:r>
        <w:tab/>
        <w:t>If the AF subscribes to QoS monitoring event for packet delay, and if the feature "EnQoSMon" is supported, data rate monitoring and/or congestion information, the PCF includes the related QoS monitoring information within the corresponding PCC rule(s).</w:t>
      </w:r>
    </w:p>
    <w:p w14:paraId="0E57FEFA" w14:textId="77777777" w:rsidR="00626485" w:rsidRDefault="00626485" w:rsidP="00626485">
      <w:pPr>
        <w:pStyle w:val="B1"/>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t>3GPP TS 29.</w:t>
      </w:r>
      <w:r>
        <w:rPr>
          <w:lang w:eastAsia="zh-CN"/>
        </w:rPr>
        <w:t>514</w:t>
      </w:r>
      <w:r w:rsidRPr="005662F1">
        <w:t> [</w:t>
      </w:r>
      <w:r>
        <w:rPr>
          <w:lang w:eastAsia="zh-CN"/>
        </w:rPr>
        <w:t>10</w:t>
      </w:r>
      <w:r w:rsidRPr="005662F1">
        <w:t>]</w:t>
      </w:r>
      <w:r>
        <w:t>.</w:t>
      </w:r>
    </w:p>
    <w:p w14:paraId="641ECEAD" w14:textId="77777777" w:rsidR="003A14D9" w:rsidRPr="00D85141" w:rsidRDefault="003A14D9" w:rsidP="003A14D9">
      <w:pPr>
        <w:pStyle w:val="B1"/>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
      </w:pPr>
      <w:r>
        <w:tab/>
        <w:t>If the PCF deduces based on AF request (e.g. AF application identifier) and/or based on local configuration, that QoS monitoring report may be required by explicit subscription via Nsmf_EventExposure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
      </w:pPr>
      <w:r>
        <w:tab/>
        <w:t>If the AF or the PCF decides to unsubscribe from QoS monitoring event(s), the PCF removes/updates the related subscription information from the corresponding PCC rule(s) as specified in 3GPP TS 29.</w:t>
      </w:r>
      <w:r>
        <w:rPr>
          <w:lang w:eastAsia="zh-CN"/>
        </w:rPr>
        <w:t>512</w:t>
      </w:r>
      <w:r>
        <w:t> [</w:t>
      </w:r>
      <w:r>
        <w:rPr>
          <w:lang w:eastAsia="zh-CN"/>
        </w:rPr>
        <w:t>9</w:t>
      </w:r>
      <w:r>
        <w:t>].</w:t>
      </w:r>
    </w:p>
    <w:p w14:paraId="3B681ED7" w14:textId="77777777" w:rsidR="001D06E8" w:rsidRPr="005A3EA5" w:rsidRDefault="001D06E8" w:rsidP="001D06E8">
      <w:pPr>
        <w:pStyle w:val="B1"/>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
      </w:pPr>
      <w:bookmarkStart w:id="474" w:name="_Toc19197341"/>
      <w:bookmarkStart w:id="475" w:name="_Toc27896494"/>
      <w:bookmarkStart w:id="476" w:name="_Toc36192662"/>
      <w:bookmarkStart w:id="477" w:name="_Toc19197354"/>
      <w:bookmarkStart w:id="478" w:name="_Toc27896507"/>
      <w:bookmarkStart w:id="479" w:name="_Toc36192675"/>
      <w:bookmarkStart w:id="480" w:name="_Toc37076406"/>
      <w:bookmarkStart w:id="481" w:name="_Toc19197330"/>
      <w:bookmarkStart w:id="482" w:name="_Toc27896483"/>
      <w:bookmarkStart w:id="483"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t>3GPP TS 29.</w:t>
      </w:r>
      <w:r w:rsidRPr="005A3EA5">
        <w:rPr>
          <w:lang w:eastAsia="zh-CN"/>
        </w:rPr>
        <w:t>512</w:t>
      </w:r>
      <w:r w:rsidRPr="005A3EA5">
        <w:t> [</w:t>
      </w:r>
      <w:r w:rsidRPr="005A3EA5">
        <w:rPr>
          <w:lang w:eastAsia="zh-CN"/>
        </w:rPr>
        <w:t>9</w:t>
      </w:r>
      <w:r w:rsidRPr="005A3EA5">
        <w:t>].</w:t>
      </w:r>
    </w:p>
    <w:p w14:paraId="4429A34F" w14:textId="41A1C9A5" w:rsidR="00774F77" w:rsidRDefault="00774F77" w:rsidP="00774F77">
      <w:pPr>
        <w:pStyle w:val="B1"/>
      </w:pPr>
      <w:r>
        <w:tab/>
      </w:r>
      <w:r w:rsidRPr="005A3EA5">
        <w:t xml:space="preserve">When the SMF receives the indication of direct QoS monitoring event notification within the PCC rule, the SMF shall send to the UPF the request to report directly to the NEF the QoS monitoring events. </w:t>
      </w:r>
      <w:r>
        <w:t>When the NEF receives the QoS monitoring report from the UPF</w:t>
      </w:r>
      <w:r w:rsidRPr="005E0705">
        <w:t xml:space="preserve"> </w:t>
      </w:r>
      <w:r>
        <w:t>as specified in 3GPP TS 29.</w:t>
      </w:r>
      <w:r>
        <w:rPr>
          <w:lang w:eastAsia="zh-CN"/>
        </w:rPr>
        <w:t>564</w:t>
      </w:r>
      <w:r>
        <w:t> [</w:t>
      </w:r>
      <w:r>
        <w:rPr>
          <w:lang w:eastAsia="zh-CN"/>
        </w:rPr>
        <w:t>56</w:t>
      </w:r>
      <w:r>
        <w:t>], the NEF invokes the Nnef_AFsessionWithQoS_Notify service operation as described in steps 13-14</w:t>
      </w:r>
      <w:r w:rsidRPr="005E0705">
        <w:t>.</w:t>
      </w:r>
    </w:p>
    <w:p w14:paraId="76D520DB" w14:textId="648FD357" w:rsidR="009A51D6" w:rsidRDefault="00774F77" w:rsidP="00774F77">
      <w:pPr>
        <w:pStyle w:val="B1"/>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t>3GPP TS 29.</w:t>
      </w:r>
      <w:r w:rsidRPr="001B40BC">
        <w:rPr>
          <w:lang w:eastAsia="zh-CN"/>
        </w:rPr>
        <w:t>244</w:t>
      </w:r>
      <w:r w:rsidRPr="001B40BC">
        <w:t> [5</w:t>
      </w:r>
      <w:r w:rsidRPr="001B40BC">
        <w:rPr>
          <w:lang w:eastAsia="zh-CN"/>
        </w:rPr>
        <w:t>9</w:t>
      </w:r>
      <w:r w:rsidRPr="001B40BC">
        <w:t>]</w:t>
      </w:r>
    </w:p>
    <w:p w14:paraId="0658BB14" w14:textId="77777777" w:rsidR="00D2281F" w:rsidRDefault="00D2281F" w:rsidP="00D2281F">
      <w:pPr>
        <w:pStyle w:val="B1"/>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t>3GPP TS 29.</w:t>
      </w:r>
      <w:r w:rsidRPr="001B40BC">
        <w:rPr>
          <w:lang w:eastAsia="zh-CN"/>
        </w:rPr>
        <w:t>244</w:t>
      </w:r>
      <w:r w:rsidRPr="001B40BC">
        <w:t> [5</w:t>
      </w:r>
      <w:r w:rsidRPr="001B40BC">
        <w:rPr>
          <w:lang w:eastAsia="zh-CN"/>
        </w:rPr>
        <w:t>9</w:t>
      </w:r>
      <w:r w:rsidRPr="001B40BC">
        <w:t>].</w:t>
      </w:r>
      <w:r>
        <w:t xml:space="preserve"> In this case the notification is directly sent from the UPF.</w:t>
      </w:r>
    </w:p>
    <w:p w14:paraId="150DABB6" w14:textId="77777777" w:rsidR="00D2281F" w:rsidRPr="005A3EA5" w:rsidRDefault="00D2281F" w:rsidP="00D2281F">
      <w:pPr>
        <w:pStyle w:val="B1"/>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t>3GPP TS 29.</w:t>
      </w:r>
      <w:r w:rsidRPr="005A3EA5">
        <w:rPr>
          <w:lang w:eastAsia="zh-CN"/>
        </w:rPr>
        <w:t>512</w:t>
      </w:r>
      <w:r w:rsidRPr="005A3EA5">
        <w:t> [</w:t>
      </w:r>
      <w:r w:rsidRPr="005A3EA5">
        <w:rPr>
          <w:lang w:eastAsia="zh-CN"/>
        </w:rPr>
        <w:t>9</w:t>
      </w:r>
      <w:r w:rsidRPr="005A3EA5">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75ACD6D8" w14:textId="77777777" w:rsidR="00B92B29" w:rsidRPr="005A3EA5" w:rsidRDefault="00B92B29" w:rsidP="00B92B29">
      <w:pPr>
        <w:pStyle w:val="B1"/>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484" w:name="_Toc200618130"/>
      <w:r w:rsidRPr="005A3EA5">
        <w:t>5.</w:t>
      </w:r>
      <w:r w:rsidRPr="005A3EA5">
        <w:rPr>
          <w:lang w:eastAsia="zh-CN"/>
        </w:rPr>
        <w:t>5.10</w:t>
      </w:r>
      <w:r w:rsidRPr="005A3EA5">
        <w:rPr>
          <w:lang w:eastAsia="zh-CN"/>
        </w:rPr>
        <w:tab/>
      </w:r>
      <w:r w:rsidRPr="005A3EA5">
        <w:t>AF-triggered dynamically changing AM policies</w:t>
      </w:r>
      <w:bookmarkEnd w:id="484"/>
    </w:p>
    <w:p w14:paraId="46DC6A7E" w14:textId="67C6EB51" w:rsidR="00223F0D" w:rsidRPr="005A3EA5" w:rsidRDefault="00223F0D" w:rsidP="00223F0D">
      <w:pPr>
        <w:pStyle w:val="Heading4"/>
        <w:rPr>
          <w:lang w:eastAsia="zh-CN"/>
        </w:rPr>
      </w:pPr>
      <w:bookmarkStart w:id="485" w:name="_Toc200618131"/>
      <w:r w:rsidRPr="005A3EA5">
        <w:rPr>
          <w:lang w:eastAsia="zh-CN"/>
        </w:rPr>
        <w:t>5.5.10.1</w:t>
      </w:r>
      <w:r w:rsidRPr="005A3EA5">
        <w:rPr>
          <w:lang w:eastAsia="zh-CN"/>
        </w:rPr>
        <w:tab/>
        <w:t>General</w:t>
      </w:r>
      <w:bookmarkEnd w:id="485"/>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86" w:name="_Toc200618132"/>
      <w:r w:rsidRPr="001F31A0">
        <w:t>5.5.10.2</w:t>
      </w:r>
      <w:r w:rsidRPr="001F31A0">
        <w:tab/>
        <w:t>Access and Mobility policy authorization requests targeting an individual UE</w:t>
      </w:r>
      <w:bookmarkEnd w:id="486"/>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3" type="#_x0000_t75" style="width:455.85pt;height:422.3pt" o:ole="">
            <v:imagedata r:id="rId106" o:title=""/>
          </v:shape>
          <o:OLEObject Type="Embed" ProgID="Mscgen.Chart" ShapeID="_x0000_i1073" DrawAspect="Content" ObjectID="_1819605225" r:id="rId10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
      </w:pPr>
      <w:r w:rsidRPr="005A3EA5">
        <w:t>6.</w:t>
      </w:r>
      <w:r w:rsidRPr="005A3EA5">
        <w:tab/>
      </w:r>
      <w:bookmarkStart w:id="487"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87"/>
    </w:p>
    <w:p w14:paraId="60199630" w14:textId="588F2610" w:rsidR="00223F0D" w:rsidRPr="005A3EA5" w:rsidRDefault="00223F0D" w:rsidP="00223F0D">
      <w:pPr>
        <w:pStyle w:val="B1"/>
      </w:pPr>
      <w:bookmarkStart w:id="488"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
      </w:pPr>
      <w:r w:rsidRPr="005A3EA5">
        <w:t>9.</w:t>
      </w:r>
      <w:r w:rsidRPr="005A3EA5">
        <w:tab/>
        <w:t>The NEF forwards the AF request to the PCF.</w:t>
      </w:r>
    </w:p>
    <w:p w14:paraId="786BFE64" w14:textId="3A38707E" w:rsidR="00223F0D" w:rsidRPr="005A3EA5" w:rsidRDefault="00223F0D" w:rsidP="00223F0D">
      <w:pPr>
        <w:pStyle w:val="B1"/>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88"/>
    </w:p>
    <w:p w14:paraId="4FCA7DE3" w14:textId="2D53271C" w:rsidR="00190D91" w:rsidRPr="005A3EA5" w:rsidRDefault="00223F0D" w:rsidP="00190D91">
      <w:pPr>
        <w:pStyle w:val="B1"/>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4" type="#_x0000_t75" style="width:365.3pt;height:304.35pt" o:ole="">
            <v:imagedata r:id="rId108" o:title=""/>
          </v:shape>
          <o:OLEObject Type="Embed" ProgID="Mscgen.Chart" ShapeID="_x0000_i1074" DrawAspect="Content" ObjectID="_1819605226" r:id="rId10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89" w:name="_Toc200618133"/>
      <w:bookmarkEnd w:id="474"/>
      <w:bookmarkEnd w:id="475"/>
      <w:bookmarkEnd w:id="476"/>
      <w:bookmarkEnd w:id="477"/>
      <w:bookmarkEnd w:id="478"/>
      <w:bookmarkEnd w:id="479"/>
      <w:bookmarkEnd w:id="480"/>
      <w:bookmarkEnd w:id="481"/>
      <w:bookmarkEnd w:id="482"/>
      <w:bookmarkEnd w:id="483"/>
      <w:r w:rsidRPr="005A3EA5">
        <w:rPr>
          <w:lang w:eastAsia="zh-CN"/>
        </w:rPr>
        <w:t>5.5.10.3</w:t>
      </w:r>
      <w:r w:rsidRPr="005A3EA5">
        <w:rPr>
          <w:lang w:eastAsia="zh-CN"/>
        </w:rPr>
        <w:tab/>
      </w:r>
      <w:r w:rsidRPr="005A3EA5">
        <w:t>AF requests to influence AM policies</w:t>
      </w:r>
      <w:bookmarkEnd w:id="489"/>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5" type="#_x0000_t75" style="width:442.6pt;height:491.65pt" o:ole="">
            <v:imagedata r:id="rId110" o:title=""/>
          </v:shape>
          <o:OLEObject Type="Embed" ProgID="Mscgen.Chart" ShapeID="_x0000_i1075" DrawAspect="Content" ObjectID="_1819605227" r:id="rId11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
      </w:pPr>
      <w:r w:rsidRPr="005A3EA5">
        <w:t>6.</w:t>
      </w:r>
      <w:r w:rsidRPr="005A3EA5">
        <w:tab/>
        <w:t>The NEF sends an HTTP response message to the AF correspondingly.</w:t>
      </w:r>
    </w:p>
    <w:p w14:paraId="3F43C274" w14:textId="77777777" w:rsidR="009518C9" w:rsidRPr="005A3EA5" w:rsidRDefault="009518C9" w:rsidP="009518C9">
      <w:pPr>
        <w:pStyle w:val="B1"/>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490" w:name="_Toc200618134"/>
      <w:bookmarkStart w:id="491" w:name="_Toc68167553"/>
      <w:r>
        <w:t>5.5.11</w:t>
      </w:r>
      <w:r>
        <w:tab/>
        <w:t>Procedures for Time Synchronization Exposure</w:t>
      </w:r>
      <w:bookmarkEnd w:id="490"/>
    </w:p>
    <w:p w14:paraId="3200D0E2" w14:textId="77777777" w:rsidR="001F4140" w:rsidRDefault="001F4140" w:rsidP="001F4140">
      <w:pPr>
        <w:pStyle w:val="Heading4"/>
      </w:pPr>
      <w:bookmarkStart w:id="492" w:name="_Toc200618135"/>
      <w:r>
        <w:t>5.5.11.1</w:t>
      </w:r>
      <w:r>
        <w:tab/>
        <w:t>General</w:t>
      </w:r>
      <w:bookmarkEnd w:id="492"/>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493" w:name="_Toc200618136"/>
      <w:r>
        <w:t>5.5.11.2</w:t>
      </w:r>
      <w:r>
        <w:tab/>
        <w:t>Exposure of UE availability and capabilities for Time Synchronization service</w:t>
      </w:r>
      <w:bookmarkEnd w:id="493"/>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6" type="#_x0000_t75" alt="" style="width:494.3pt;height:464.7pt" o:ole="">
            <v:imagedata r:id="rId112" o:title=""/>
          </v:shape>
          <o:OLEObject Type="Embed" ProgID="Visio.Drawing.15" ShapeID="_x0000_i1076" DrawAspect="Content" ObjectID="_1819605228" r:id="rId113"/>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t>3GPP TS 29.514 [10].</w:t>
      </w:r>
      <w:r>
        <w:t xml:space="preserve"> For IP PDU sessions, 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
      </w:pPr>
      <w:r>
        <w:tab/>
        <w:t>The received PMIC(s)/UMIC, if available, may contain (g)PTP instance configuration for the reported DS-TT/NW-TT.</w:t>
      </w:r>
    </w:p>
    <w:p w14:paraId="26954D33" w14:textId="1C77DE4F" w:rsidR="00EA1129" w:rsidRDefault="009A51D6" w:rsidP="005965CC">
      <w:pPr>
        <w:pStyle w:val="B1"/>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
      </w:pPr>
      <w:r>
        <w:tab/>
        <w:t>The AF that is part of operator's trust domain may invoke the requests directly to the TSCTSF.</w:t>
      </w:r>
    </w:p>
    <w:p w14:paraId="717FD295" w14:textId="72527E5D" w:rsidR="001F4140" w:rsidRDefault="001F4140" w:rsidP="001F4140">
      <w:pPr>
        <w:pStyle w:val="B1"/>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
      </w:pPr>
      <w:r>
        <w:t>10.</w:t>
      </w:r>
      <w:r>
        <w:tab/>
        <w:t>The TSCTSF receives UMIC/PMIC information from NW-TT/DS-TT ports from the PCF, with the notification of the "</w:t>
      </w:r>
      <w:r w:rsidRPr="004537BE">
        <w:t>TSN_BRIDGE_INFO</w:t>
      </w:r>
      <w:r>
        <w:t xml:space="preserve">" event as specified in </w:t>
      </w:r>
      <w:r w:rsidRPr="005A3EA5">
        <w:t>3GPP 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
      </w:pPr>
      <w:r>
        <w:t>11.</w:t>
      </w:r>
      <w:r>
        <w:tab/>
        <w:t xml:space="preserve">The TSCTSF responds to the PCF with a </w:t>
      </w:r>
      <w:r>
        <w:rPr>
          <w:lang w:eastAsia="zh-CN"/>
        </w:rPr>
        <w:t>"204 No Content" status code.</w:t>
      </w:r>
    </w:p>
    <w:p w14:paraId="2AC6ECA2" w14:textId="77777777" w:rsidR="001F4140" w:rsidRDefault="001F4140" w:rsidP="001F4140">
      <w:pPr>
        <w:pStyle w:val="B1"/>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
      </w:pPr>
      <w:r>
        <w:t>14.</w:t>
      </w:r>
      <w:r>
        <w:tab/>
        <w:t xml:space="preserve">The NEF responds to the PCF with a </w:t>
      </w:r>
      <w:r>
        <w:rPr>
          <w:lang w:eastAsia="zh-CN"/>
        </w:rPr>
        <w:t>"204 No Content" status code.</w:t>
      </w:r>
    </w:p>
    <w:p w14:paraId="473F9D45" w14:textId="77777777" w:rsidR="001F4140" w:rsidRDefault="001F4140" w:rsidP="001F4140">
      <w:pPr>
        <w:pStyle w:val="B1"/>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494" w:name="_Toc200618137"/>
      <w:r>
        <w:t>5.5.11.3</w:t>
      </w:r>
      <w:r>
        <w:tab/>
        <w:t>Time Synchronization service activation, modification, and deactivation</w:t>
      </w:r>
      <w:bookmarkEnd w:id="494"/>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7" type="#_x0000_t75" alt="" style="width:486.75pt;height:766.4pt" o:ole="">
            <v:imagedata r:id="rId114" o:title=""/>
          </v:shape>
          <o:OLEObject Type="Embed" ProgID="Visio.Drawing.15" ShapeID="_x0000_i1077" DrawAspect="Content" ObjectID="_1819605229" r:id="rId115"/>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
      </w:pPr>
      <w:r>
        <w:rPr>
          <w:lang w:eastAsia="zh-CN"/>
        </w:rPr>
        <w:tab/>
      </w:r>
      <w:r>
        <w:t>An AF that is part of operator's trust domain may invoke the TSCTSF services directly with TSCTSF.</w:t>
      </w:r>
    </w:p>
    <w:p w14:paraId="4C4C5AC4" w14:textId="77777777" w:rsidR="001F4140" w:rsidRDefault="001F4140" w:rsidP="001F4140">
      <w:pPr>
        <w:pStyle w:val="B1"/>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
      </w:pPr>
      <w:r>
        <w:t>9.</w:t>
      </w:r>
      <w:r>
        <w:tab/>
        <w:t>The PCF acknowledges the request with a "200 OK" or a "204 No Content" status code.</w:t>
      </w:r>
    </w:p>
    <w:p w14:paraId="30F8CE3B" w14:textId="77777777" w:rsidR="001F4140" w:rsidRDefault="001F4140" w:rsidP="001F4140">
      <w:pPr>
        <w:pStyle w:val="B1"/>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t>3GPP 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
      </w:pPr>
      <w:r>
        <w:t>13.</w:t>
      </w:r>
      <w:r>
        <w:tab/>
        <w:t xml:space="preserve">The TSCTSF responds to the PCF with a </w:t>
      </w:r>
      <w:r>
        <w:rPr>
          <w:lang w:eastAsia="zh-CN"/>
        </w:rPr>
        <w:t>"204 No Content" status code.</w:t>
      </w:r>
    </w:p>
    <w:p w14:paraId="3C9BB456" w14:textId="77777777" w:rsidR="001F4140" w:rsidRDefault="001F4140" w:rsidP="001F4140">
      <w:pPr>
        <w:pStyle w:val="B1"/>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
      </w:pPr>
      <w:r>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495" w:name="_Toc200618138"/>
      <w:r>
        <w:t>5.5.11.4</w:t>
      </w:r>
      <w:r>
        <w:tab/>
        <w:t>Management of 5G Access Stratum Time distribution</w:t>
      </w:r>
      <w:bookmarkEnd w:id="495"/>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8" type="#_x0000_t75" alt="" style="width:483.25pt;height:556.55pt;mso-width-percent:0;mso-height-percent:0;mso-width-percent:0;mso-height-percent:0" o:ole="">
            <v:imagedata r:id="rId116" o:title=""/>
          </v:shape>
          <o:OLEObject Type="Embed" ProgID="Visio.Drawing.15" ShapeID="_x0000_i1078" DrawAspect="Content" ObjectID="_1819605230" r:id="rId11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
      </w:pPr>
      <w:r>
        <w:t>0.</w:t>
      </w:r>
      <w:r>
        <w:tab/>
        <w:t>AM Policy Association establishment as described in clause 5.1.1.</w:t>
      </w:r>
    </w:p>
    <w:p w14:paraId="6DD476A0" w14:textId="77777777" w:rsidR="001F4140" w:rsidRDefault="001F4140" w:rsidP="001F4140">
      <w:pPr>
        <w:pStyle w:val="B1"/>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
      </w:pPr>
      <w:r>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
      </w:pPr>
      <w:r>
        <w:tab/>
        <w:t>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
      </w:pPr>
      <w:r>
        <w:tab/>
        <w:t>The TSCTSF updates the previously provided 5GS access stratum time distribution parameters as described in steps 7-9.</w:t>
      </w:r>
    </w:p>
    <w:p w14:paraId="6B6802FB" w14:textId="75F8961C" w:rsidR="00B5673B" w:rsidRDefault="00B5673B" w:rsidP="00B5673B">
      <w:pPr>
        <w:pStyle w:val="B1"/>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496" w:name="_Toc153624541"/>
      <w:bookmarkStart w:id="497" w:name="_Toc200618139"/>
      <w:r>
        <w:t>5.5.11.5</w:t>
      </w:r>
      <w:r>
        <w:tab/>
        <w:t>Management of network timing synchronization status monitoring</w:t>
      </w:r>
      <w:bookmarkEnd w:id="496"/>
      <w:bookmarkEnd w:id="497"/>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9" type="#_x0000_t75" alt="" style="width:401.1pt;height:293.3pt;mso-width-percent:0;mso-height-percent:0;mso-width-percent:0;mso-height-percent:0" o:ole="">
            <v:imagedata r:id="rId118" o:title=""/>
          </v:shape>
          <o:OLEObject Type="Embed" ProgID="Visio.Drawing.15" ShapeID="_x0000_i1079" DrawAspect="Content" ObjectID="_1819605231" r:id="rId119"/>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t>a</w:t>
      </w:r>
      <w:r w:rsidRPr="009B55CD">
        <w:t xml:space="preserve"> scope of the timing synchronization status (as described in clause</w:t>
      </w:r>
      <w:r w:rsidRPr="005A3EA5">
        <w:rPr>
          <w:rFonts w:eastAsia="DengXian"/>
        </w:rPr>
        <w:t> </w:t>
      </w:r>
      <w:r w:rsidRPr="009B55CD">
        <w:t xml:space="preserve">5.27.1.12 in </w:t>
      </w:r>
      <w:r>
        <w:t>3GPP TS 23.501 [</w:t>
      </w:r>
      <w:r>
        <w:rPr>
          <w:lang w:eastAsia="zh-CN"/>
        </w:rPr>
        <w:t>2</w:t>
      </w:r>
      <w:r>
        <w:t>]</w:t>
      </w:r>
      <w:r w:rsidRPr="009B55CD">
        <w:t>)</w:t>
      </w:r>
      <w:r>
        <w:t xml:space="preserve"> and some or all of </w:t>
      </w:r>
      <w:r w:rsidRPr="009B55CD">
        <w:t>the information elements listed in Table</w:t>
      </w:r>
      <w:r w:rsidRPr="005A3EA5">
        <w:rPr>
          <w:rFonts w:eastAsia="DengXian"/>
        </w:rPr>
        <w:t> </w:t>
      </w:r>
      <w:r w:rsidRPr="009B55CD">
        <w:t xml:space="preserve">5.27.1.12-1 of </w:t>
      </w:r>
      <w:r>
        <w:t>3GPP TS 23.501 [</w:t>
      </w:r>
      <w:r>
        <w:rPr>
          <w:lang w:eastAsia="zh-CN"/>
        </w:rPr>
        <w:t>2</w:t>
      </w:r>
      <w:r>
        <w:t>].</w:t>
      </w:r>
    </w:p>
    <w:p w14:paraId="4672DAFC" w14:textId="77777777" w:rsidR="00E3123E" w:rsidRPr="009B55CD" w:rsidRDefault="00E3123E" w:rsidP="00E3123E">
      <w:pPr>
        <w:pStyle w:val="B1"/>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Table</w:t>
      </w:r>
      <w:r w:rsidRPr="005A3EA5">
        <w:rPr>
          <w:rFonts w:eastAsia="DengXian"/>
        </w:rPr>
        <w:t> </w:t>
      </w:r>
      <w:r w:rsidRPr="009B55CD">
        <w:t xml:space="preserve">5.28.3.1-2 of </w:t>
      </w:r>
      <w:r>
        <w:t>3GPP TS 23.501 [</w:t>
      </w:r>
      <w:r>
        <w:rPr>
          <w:lang w:eastAsia="zh-CN"/>
        </w:rPr>
        <w:t>2</w:t>
      </w:r>
      <w:r>
        <w:t>]</w:t>
      </w:r>
      <w:r w:rsidRPr="009B55CD">
        <w:t>.</w:t>
      </w:r>
    </w:p>
    <w:p w14:paraId="3F47C68B" w14:textId="77777777" w:rsidR="00E3123E" w:rsidRDefault="00E3123E" w:rsidP="00E3123E">
      <w:pPr>
        <w:pStyle w:val="B1"/>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498" w:name="_Toc200618140"/>
      <w:r w:rsidRPr="005A3EA5">
        <w:t>5.</w:t>
      </w:r>
      <w:r w:rsidRPr="005A3EA5">
        <w:rPr>
          <w:lang w:eastAsia="zh-CN"/>
        </w:rPr>
        <w:t>5.1</w:t>
      </w:r>
      <w:r>
        <w:rPr>
          <w:lang w:eastAsia="zh-CN"/>
        </w:rPr>
        <w:t>2</w:t>
      </w:r>
      <w:r w:rsidRPr="005A3EA5">
        <w:rPr>
          <w:lang w:eastAsia="zh-CN"/>
        </w:rPr>
        <w:tab/>
      </w:r>
      <w:r>
        <w:t>Deterministic Networking specific parameter provisioning</w:t>
      </w:r>
      <w:bookmarkEnd w:id="498"/>
    </w:p>
    <w:p w14:paraId="14FB51F1" w14:textId="77777777" w:rsidR="001F4140" w:rsidRDefault="001F4140" w:rsidP="001F4140">
      <w:pPr>
        <w:pStyle w:val="Heading4"/>
      </w:pPr>
      <w:bookmarkStart w:id="499" w:name="_Toc200618141"/>
      <w:r>
        <w:t>5.5.12.1</w:t>
      </w:r>
      <w:r>
        <w:tab/>
        <w:t>General</w:t>
      </w:r>
      <w:bookmarkEnd w:id="499"/>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00" w:name="_Toc200618142"/>
      <w:r>
        <w:t>5.5.12.2</w:t>
      </w:r>
      <w:r>
        <w:tab/>
        <w:t>5GS DetNet node information reporting</w:t>
      </w:r>
      <w:bookmarkEnd w:id="500"/>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0" type="#_x0000_t75" alt="" style="width:437.3pt;height:405.05pt" o:ole="">
            <v:imagedata r:id="rId120" o:title=""/>
          </v:shape>
          <o:OLEObject Type="Embed" ProgID="Visio.Drawing.15" ShapeID="_x0000_i1080" DrawAspect="Content" ObjectID="_1819605232" r:id="rId121"/>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/UMIC updates as specified in 3GPP TS 29.514 [10]</w:t>
      </w:r>
      <w:r>
        <w:t xml:space="preserve">. </w:t>
      </w:r>
    </w:p>
    <w:p w14:paraId="13F9EA20" w14:textId="59C12009" w:rsidR="00E74AF7" w:rsidRDefault="00E74AF7" w:rsidP="00E74AF7">
      <w:pPr>
        <w:pStyle w:val="B1"/>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
      </w:pPr>
      <w:r>
        <w:tab/>
        <w:t>The TSCTSF stores the DNN, S-NSSAI and IP address(es) as received from PCF and associates them with the AF-session, as described in 3GPP TS 29.565 [60].</w:t>
      </w:r>
    </w:p>
    <w:p w14:paraId="6E093430" w14:textId="62DFE76F" w:rsidR="00B83C7C" w:rsidRDefault="00B83C7C" w:rsidP="00B83C7C">
      <w:pPr>
        <w:pStyle w:val="B1"/>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
      </w:pPr>
      <w:r>
        <w:t>5.</w:t>
      </w:r>
      <w:r>
        <w:tab/>
        <w:t xml:space="preserve">The TSCTSF receives from the PCF the notification of the "TSN_BRIDGE_INFO" event, as specified in </w:t>
      </w:r>
      <w:r w:rsidRPr="005A3EA5">
        <w:t>3GPP 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
      </w:pPr>
      <w:r>
        <w:t>10.</w:t>
      </w:r>
      <w:r>
        <w:tab/>
        <w:t xml:space="preserve">The TSCTSF receives the PMIC information from the NW-TT ports via the PCF with the notification of the "TSN_BRIDGE_INFO" event, as specified in </w:t>
      </w:r>
      <w:r w:rsidRPr="005A3EA5">
        <w:t>3GPP 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01" w:name="_Toc28013434"/>
      <w:bookmarkStart w:id="502" w:name="_Toc34222347"/>
      <w:bookmarkStart w:id="503" w:name="_Toc36040530"/>
      <w:bookmarkStart w:id="504" w:name="_Toc39134459"/>
      <w:bookmarkStart w:id="505" w:name="_Toc43283406"/>
      <w:bookmarkStart w:id="506" w:name="_Toc45134446"/>
      <w:bookmarkStart w:id="507" w:name="_Toc49930046"/>
      <w:bookmarkStart w:id="508" w:name="_Toc50024166"/>
      <w:bookmarkStart w:id="509" w:name="_Toc51763654"/>
      <w:bookmarkStart w:id="510" w:name="_Toc56594518"/>
      <w:bookmarkStart w:id="511" w:name="_Toc67493860"/>
      <w:bookmarkStart w:id="512" w:name="_Toc68169764"/>
      <w:bookmarkStart w:id="513" w:name="_Toc73459374"/>
      <w:bookmarkStart w:id="514" w:name="_Toc73459497"/>
      <w:bookmarkStart w:id="515" w:name="_Toc74743034"/>
      <w:bookmarkStart w:id="516" w:name="_Toc112918319"/>
      <w:bookmarkStart w:id="517" w:name="_Toc120652820"/>
      <w:bookmarkStart w:id="518" w:name="_Hlk526271999"/>
    </w:p>
    <w:p w14:paraId="0B2690A2" w14:textId="77777777" w:rsidR="006D1C19" w:rsidRDefault="006D1C19" w:rsidP="006D1C19">
      <w:pPr>
        <w:pStyle w:val="B1"/>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19" w:name="_Toc200618143"/>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t>5.5.12.3</w:t>
      </w:r>
      <w:r>
        <w:tab/>
        <w:t>5GS DetNet node configuration</w:t>
      </w:r>
      <w:bookmarkEnd w:id="519"/>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1" type="#_x0000_t75" alt="" style="width:426.7pt;height:364.4pt" o:ole="">
            <v:imagedata r:id="rId122" o:title=""/>
          </v:shape>
          <o:OLEObject Type="Embed" ProgID="Visio.Drawing.15" ShapeID="_x0000_i1081" DrawAspect="Content" ObjectID="_1819605233" r:id="rId123"/>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t>3GPP TS 29.514 [10].</w:t>
      </w:r>
    </w:p>
    <w:p w14:paraId="0148171B" w14:textId="77777777" w:rsidR="001F4140" w:rsidRDefault="001F4140" w:rsidP="001F4140">
      <w:pPr>
        <w:pStyle w:val="B1"/>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
      </w:pPr>
      <w:r>
        <w:t>9.</w:t>
      </w:r>
      <w:r>
        <w:tab/>
        <w:t>The TSCTSF responds to the DetNet controller.</w:t>
      </w:r>
    </w:p>
    <w:p w14:paraId="58345F5D" w14:textId="39536743" w:rsidR="001F4140" w:rsidRDefault="006D1C19" w:rsidP="001F4140">
      <w:pPr>
        <w:pStyle w:val="B1"/>
      </w:pPr>
      <w:r>
        <w:tab/>
        <w:t>When both, the TSCTSF and the DetNet controller support Extension 3gpp-5gs-detnet-node as specified in 3GPP TS 29.565 [60],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20" w:name="_Toc200618144"/>
      <w:r>
        <w:t>5.5.12.4</w:t>
      </w:r>
      <w:r>
        <w:tab/>
        <w:t>QoS parameter mapping functions at TSCTSF</w:t>
      </w:r>
      <w:bookmarkEnd w:id="520"/>
    </w:p>
    <w:p w14:paraId="2027697B" w14:textId="78A76F45" w:rsidR="00D1260D" w:rsidRDefault="00D1260D" w:rsidP="00D1260D">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t xml:space="preserve">as described </w:t>
      </w:r>
      <w:r>
        <w:rPr>
          <w:lang w:eastAsia="zh-CN"/>
        </w:rPr>
        <w:t xml:space="preserve">in </w:t>
      </w:r>
      <w:r w:rsidRPr="00073638">
        <w:rPr>
          <w:lang w:eastAsia="zh-CN"/>
        </w:rPr>
        <w:t>IETF</w:t>
      </w:r>
      <w:r w:rsidRPr="007A764B">
        <w:rPr>
          <w:lang w:eastAsia="zh-CN"/>
        </w:rPr>
        <w:t> </w:t>
      </w:r>
      <w:r w:rsidRPr="00862112">
        <w:rPr>
          <w:lang w:eastAsia="zh-CN"/>
        </w:rPr>
        <w:t>RFC 9633</w:t>
      </w:r>
      <w:r>
        <w:t> [64] and, if supported, in the 3GPP 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pPr>
            <w:r>
              <w:t>traffic-profile</w:t>
            </w:r>
          </w:p>
          <w:p w14:paraId="3ABD1AB9" w14:textId="4A649750" w:rsidR="0012346A" w:rsidRPr="00DB0624" w:rsidRDefault="00B42519" w:rsidP="00B42519">
            <w:pPr>
              <w:pStyle w:val="TAH"/>
            </w:pPr>
            <w:r w:rsidRPr="00073638">
              <w:t>IETF</w:t>
            </w:r>
            <w:r w:rsidRPr="00E6689A">
              <w:t> RFC 9633</w:t>
            </w:r>
            <w: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DetNet controller support 3GPP extensions </w:t>
            </w:r>
            <w:r>
              <w:t>described in 3GPP TS 29.565 [</w:t>
            </w:r>
            <w:r>
              <w:rPr>
                <w:lang w:eastAsia="zh-CN"/>
              </w:rPr>
              <w:t>60] to the IETF</w:t>
            </w:r>
            <w:r w:rsidRPr="00E6689A">
              <w:rPr>
                <w:lang w:eastAsia="zh-CN"/>
              </w:rPr>
              <w:t> RFC 9633</w:t>
            </w:r>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21" w:name="_Toc200618145"/>
      <w:r w:rsidRPr="005A3EA5">
        <w:rPr>
          <w:lang w:eastAsia="zh-CN"/>
        </w:rPr>
        <w:t>5.5.</w:t>
      </w:r>
      <w:r>
        <w:rPr>
          <w:lang w:eastAsia="zh-CN"/>
        </w:rPr>
        <w:t>13</w:t>
      </w:r>
      <w:r w:rsidRPr="005A3EA5">
        <w:rPr>
          <w:lang w:eastAsia="zh-CN"/>
        </w:rPr>
        <w:tab/>
      </w:r>
      <w:r>
        <w:t>Negotiation for planned data transfer with QoS requirements</w:t>
      </w:r>
      <w:bookmarkEnd w:id="521"/>
    </w:p>
    <w:p w14:paraId="4DE18D22" w14:textId="77777777" w:rsidR="005E65B6" w:rsidRPr="009931F0" w:rsidRDefault="005E65B6" w:rsidP="005E65B6">
      <w:pPr>
        <w:pStyle w:val="TH"/>
      </w:pPr>
      <w:r>
        <w:object w:dxaOrig="12585" w:dyaOrig="9540" w14:anchorId="4331281A">
          <v:shape id="_x0000_i1082" type="#_x0000_t75" style="width:481.45pt;height:365.75pt" o:ole="">
            <v:imagedata r:id="rId124" o:title=""/>
          </v:shape>
          <o:OLEObject Type="Embed" ProgID="Visio.Drawing.15" ShapeID="_x0000_i1082" DrawAspect="Content" ObjectID="_1819605234" r:id="rId125"/>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
      </w:pPr>
      <w:r w:rsidRPr="005A3EA5">
        <w:t>1</w:t>
      </w:r>
      <w:r>
        <w:t>2</w:t>
      </w:r>
      <w:r w:rsidRPr="005A3EA5">
        <w:t>.</w:t>
      </w:r>
      <w:r w:rsidRPr="005A3EA5">
        <w:tab/>
        <w:t>The NEF sends an HTTP PATCH response message to the AF.</w:t>
      </w:r>
    </w:p>
    <w:p w14:paraId="3CEEB520" w14:textId="604A7AA4" w:rsidR="00C066AE" w:rsidRDefault="00C066AE" w:rsidP="00C066AE">
      <w:pPr>
        <w:pStyle w:val="B1"/>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22" w:name="_Toc200618146"/>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22"/>
    </w:p>
    <w:p w14:paraId="4A6A364E" w14:textId="77777777" w:rsidR="00CD10EF" w:rsidRPr="009931F0" w:rsidRDefault="00CD10EF" w:rsidP="00CD10EF">
      <w:pPr>
        <w:pStyle w:val="TH"/>
      </w:pPr>
      <w:r>
        <w:object w:dxaOrig="12600" w:dyaOrig="9552" w14:anchorId="5C1A985D">
          <v:shape id="_x0000_i1083" type="#_x0000_t75" style="width:480.15pt;height:365.3pt" o:ole="">
            <v:imagedata r:id="rId126" o:title=""/>
          </v:shape>
          <o:OLEObject Type="Embed" ProgID="Visio.Drawing.15" ShapeID="_x0000_i1083" DrawAspect="Content" ObjectID="_1819605235" r:id="rId127"/>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
      </w:pPr>
      <w:r>
        <w:t>4</w:t>
      </w:r>
      <w:r w:rsidRPr="005A3EA5">
        <w:t>.</w:t>
      </w:r>
      <w:r w:rsidRPr="005A3EA5">
        <w:tab/>
        <w:t>The NEF sends an HTTP PATCH response message to the AF.</w:t>
      </w:r>
    </w:p>
    <w:p w14:paraId="5CF88DD1" w14:textId="77777777" w:rsidR="00CD10EF" w:rsidRDefault="00CD10EF" w:rsidP="00CD10EF">
      <w:pPr>
        <w:pStyle w:val="B1"/>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23" w:name="_Toc200618147"/>
      <w:r w:rsidRPr="005A3EA5">
        <w:t>5.5.</w:t>
      </w:r>
      <w:r>
        <w:t>14</w:t>
      </w:r>
      <w:r w:rsidRPr="005A3EA5">
        <w:tab/>
      </w:r>
      <w:r w:rsidRPr="00D72C29">
        <w:t>PDTQ</w:t>
      </w:r>
      <w:r w:rsidRPr="005A3EA5">
        <w:t xml:space="preserve"> warning notification procedure</w:t>
      </w:r>
      <w:bookmarkEnd w:id="523"/>
    </w:p>
    <w:p w14:paraId="28D3A1BE" w14:textId="55C49BFA" w:rsidR="004E0766" w:rsidRPr="009931F0" w:rsidRDefault="004E0766" w:rsidP="004E0766">
      <w:pPr>
        <w:pStyle w:val="TH"/>
      </w:pPr>
      <w:r w:rsidRPr="001B6049">
        <w:t xml:space="preserve"> </w:t>
      </w:r>
      <w:r>
        <w:object w:dxaOrig="12511" w:dyaOrig="12046" w14:anchorId="19568FB4">
          <v:shape id="_x0000_i1084" type="#_x0000_t75" style="width:481.45pt;height:463.8pt" o:ole="">
            <v:imagedata r:id="rId128" o:title=""/>
          </v:shape>
          <o:OLEObject Type="Embed" ProgID="Visio.Drawing.15" ShapeID="_x0000_i1084" DrawAspect="Content" ObjectID="_1819605236" r:id="rId129"/>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24" w:name="_Toc200618148"/>
      <w:r w:rsidRPr="005A3EA5">
        <w:t>5.6</w:t>
      </w:r>
      <w:r w:rsidRPr="005A3EA5">
        <w:tab/>
      </w:r>
      <w:r w:rsidRPr="005A3EA5">
        <w:rPr>
          <w:lang w:eastAsia="zh-CN"/>
        </w:rPr>
        <w:t>UE Policy Association</w:t>
      </w:r>
      <w:r w:rsidRPr="005A3EA5">
        <w:t xml:space="preserve"> Management</w:t>
      </w:r>
      <w:bookmarkEnd w:id="464"/>
      <w:bookmarkEnd w:id="465"/>
      <w:bookmarkEnd w:id="466"/>
      <w:bookmarkEnd w:id="467"/>
      <w:bookmarkEnd w:id="468"/>
      <w:bookmarkEnd w:id="491"/>
      <w:bookmarkEnd w:id="524"/>
      <w:r w:rsidRPr="005A3EA5">
        <w:t xml:space="preserve"> </w:t>
      </w:r>
    </w:p>
    <w:p w14:paraId="57E0A7FF" w14:textId="77777777" w:rsidR="004428CF" w:rsidRPr="005A3EA5" w:rsidRDefault="004428CF">
      <w:pPr>
        <w:pStyle w:val="Heading3"/>
        <w:rPr>
          <w:lang w:eastAsia="zh-CN"/>
        </w:rPr>
      </w:pPr>
      <w:bookmarkStart w:id="525" w:name="_Toc28005480"/>
      <w:bookmarkStart w:id="526" w:name="_Toc36038152"/>
      <w:bookmarkStart w:id="527" w:name="_Toc45133349"/>
      <w:bookmarkStart w:id="528" w:name="_Toc51762179"/>
      <w:bookmarkStart w:id="529" w:name="_Toc59016584"/>
      <w:bookmarkStart w:id="530" w:name="_Toc68167554"/>
      <w:bookmarkStart w:id="531" w:name="_Toc200618149"/>
      <w:r w:rsidRPr="005A3EA5">
        <w:rPr>
          <w:lang w:eastAsia="zh-CN"/>
        </w:rPr>
        <w:t>5.6.1</w:t>
      </w:r>
      <w:r w:rsidRPr="005A3EA5">
        <w:tab/>
      </w:r>
      <w:r w:rsidRPr="005A3EA5">
        <w:rPr>
          <w:lang w:eastAsia="zh-CN"/>
        </w:rPr>
        <w:t>UE Policy Association Establishment</w:t>
      </w:r>
      <w:bookmarkEnd w:id="525"/>
      <w:bookmarkEnd w:id="526"/>
      <w:bookmarkEnd w:id="527"/>
      <w:bookmarkEnd w:id="528"/>
      <w:bookmarkEnd w:id="529"/>
      <w:bookmarkEnd w:id="530"/>
      <w:bookmarkEnd w:id="531"/>
    </w:p>
    <w:p w14:paraId="6099D8FF" w14:textId="77777777" w:rsidR="004428CF" w:rsidRPr="005A3EA5" w:rsidRDefault="004428CF">
      <w:pPr>
        <w:pStyle w:val="Heading4"/>
        <w:rPr>
          <w:lang w:eastAsia="zh-CN"/>
        </w:rPr>
      </w:pPr>
      <w:bookmarkStart w:id="532" w:name="_Toc28005481"/>
      <w:bookmarkStart w:id="533" w:name="_Toc36038153"/>
      <w:bookmarkStart w:id="534" w:name="_Toc45133350"/>
      <w:bookmarkStart w:id="535" w:name="_Toc51762180"/>
      <w:bookmarkStart w:id="536" w:name="_Toc59016585"/>
      <w:bookmarkStart w:id="537" w:name="_Toc68167555"/>
      <w:bookmarkStart w:id="538" w:name="_Toc200618150"/>
      <w:r w:rsidRPr="005A3EA5">
        <w:rPr>
          <w:lang w:eastAsia="zh-CN"/>
        </w:rPr>
        <w:t>5.6.1.1</w:t>
      </w:r>
      <w:r w:rsidRPr="005A3EA5">
        <w:rPr>
          <w:lang w:eastAsia="zh-CN"/>
        </w:rPr>
        <w:tab/>
        <w:t>General</w:t>
      </w:r>
      <w:bookmarkEnd w:id="532"/>
      <w:bookmarkEnd w:id="533"/>
      <w:bookmarkEnd w:id="534"/>
      <w:bookmarkEnd w:id="535"/>
      <w:bookmarkEnd w:id="536"/>
      <w:bookmarkEnd w:id="537"/>
      <w:bookmarkEnd w:id="538"/>
    </w:p>
    <w:p w14:paraId="54C5E50E" w14:textId="77777777" w:rsidR="003422CF" w:rsidRPr="005A3EA5" w:rsidRDefault="003422CF" w:rsidP="003422CF">
      <w:bookmarkStart w:id="539" w:name="_Toc28005482"/>
      <w:bookmarkStart w:id="540" w:name="_Toc36038154"/>
      <w:bookmarkStart w:id="541" w:name="_Toc45133351"/>
      <w:bookmarkStart w:id="542" w:name="_Toc51762181"/>
      <w:bookmarkStart w:id="543" w:name="_Toc59016586"/>
      <w:bookmarkStart w:id="544" w:name="_Toc68167556"/>
      <w:r w:rsidRPr="005A3EA5">
        <w:t xml:space="preserve">The procedures in this </w:t>
      </w:r>
      <w:r>
        <w:t>clause, which may take place for a UE registered in the same AMF or different AMFs for 3GPP access and non-3GPP access,</w:t>
      </w:r>
      <w:r w:rsidRPr="009931F0">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7DC19528" w14:textId="77777777" w:rsidR="00CA4D6D" w:rsidRPr="005A3EA5" w:rsidRDefault="00CA4D6D" w:rsidP="00CA4D6D">
      <w:pPr>
        <w:pStyle w:val="Heading4"/>
        <w:rPr>
          <w:lang w:eastAsia="zh-CN"/>
        </w:rPr>
      </w:pPr>
      <w:bookmarkStart w:id="545" w:name="_Toc200618151"/>
      <w:bookmarkEnd w:id="539"/>
      <w:bookmarkEnd w:id="540"/>
      <w:bookmarkEnd w:id="541"/>
      <w:bookmarkEnd w:id="542"/>
      <w:bookmarkEnd w:id="543"/>
      <w:bookmarkEnd w:id="544"/>
      <w:r w:rsidRPr="005A3EA5">
        <w:rPr>
          <w:lang w:eastAsia="zh-CN"/>
        </w:rPr>
        <w:t>5.6.1.2</w:t>
      </w:r>
      <w:r w:rsidRPr="005A3EA5">
        <w:rPr>
          <w:lang w:eastAsia="zh-CN"/>
        </w:rPr>
        <w:tab/>
        <w:t>Non-roaming</w:t>
      </w:r>
      <w:bookmarkEnd w:id="545"/>
    </w:p>
    <w:bookmarkStart w:id="546" w:name="_MON_1785813417"/>
    <w:bookmarkEnd w:id="546"/>
    <w:p w14:paraId="3E3ED875" w14:textId="03A90978" w:rsidR="00563D2C" w:rsidRPr="009931F0" w:rsidRDefault="00563D2C" w:rsidP="00563D2C">
      <w:pPr>
        <w:pStyle w:val="TH"/>
      </w:pPr>
      <w:r w:rsidRPr="001F31A0">
        <w:object w:dxaOrig="10898" w:dyaOrig="8665" w14:anchorId="61C0D882">
          <v:shape id="_x0000_i1085" type="#_x0000_t75" style="width:448.8pt;height:358.25pt" o:ole="">
            <v:imagedata r:id="rId130" o:title=""/>
          </v:shape>
          <o:OLEObject Type="Embed" ProgID="Word.Picture.8" ShapeID="_x0000_i1085" DrawAspect="Content" ObjectID="_1819605237" r:id="rId131"/>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the authorized capabilities received from the UE (e.g., V2X capabilities, A2X capabilities, 5G ProSe capabilities, Ranging/SL capabilities), as defined in clause 4.2.2.1 of 3GPP TS 29.525 [31], the AMF dselect</w:t>
      </w:r>
      <w:r>
        <w:t>s</w:t>
      </w:r>
      <w:r w:rsidRPr="00F0678A">
        <w:t xml:space="preserve"> and contact</w:t>
      </w:r>
      <w:r>
        <w:t>s</w:t>
      </w:r>
      <w:r w:rsidRPr="00F0678A">
        <w:t xml:space="preserve"> the PCF to create the </w:t>
      </w:r>
      <w:r w:rsidRPr="00F0678A">
        <w:rPr>
          <w:lang w:eastAsia="zh-CN"/>
        </w:rPr>
        <w:t xml:space="preserve">UE </w:t>
      </w:r>
      <w:r w:rsidRPr="00F0678A">
        <w:t>policy association. The AMF invokes the Npcf_UEPolicyControl_Create service operation by sending an HTTP POST request to the "UE Policy Associations" resource as defined in clause 4.2.2.1 of 3GPP TS 29.525 [31].</w:t>
      </w:r>
    </w:p>
    <w:p w14:paraId="3D014BB0" w14:textId="021A134E" w:rsidR="00BC1096" w:rsidRDefault="000C5BB7" w:rsidP="005A569F">
      <w:pPr>
        <w:pStyle w:val="B1"/>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
      </w:pPr>
      <w:bookmarkStart w:id="547"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47"/>
    <w:p w14:paraId="4C61366D" w14:textId="16447385" w:rsidR="00563D2C" w:rsidRDefault="00563D2C" w:rsidP="00563D2C">
      <w:pPr>
        <w:pStyle w:val="B1"/>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48" w:name="_Hlk142656427"/>
    </w:p>
    <w:bookmarkEnd w:id="548"/>
    <w:p w14:paraId="242E76F0" w14:textId="77777777" w:rsidR="00836235" w:rsidRPr="00FD071A" w:rsidRDefault="00836235" w:rsidP="00836235">
      <w:pPr>
        <w:pStyle w:val="B1"/>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549" w:name="_Hlk142656490"/>
      <w:r>
        <w:t>and/or RSLPP</w:t>
      </w:r>
      <w:bookmarkEnd w:id="549"/>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550"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50"/>
      <w:r w:rsidRPr="005A3EA5">
        <w:rPr>
          <w:lang w:eastAsia="ko-KR"/>
        </w:rPr>
        <w:t>in the same message.</w:t>
      </w:r>
    </w:p>
    <w:p w14:paraId="63428ADB" w14:textId="055523E6" w:rsidR="004428CF" w:rsidRPr="005A3EA5" w:rsidRDefault="000504FB">
      <w:pPr>
        <w:pStyle w:val="B1"/>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51" w:name="_Hlk19527090"/>
      <w:r w:rsidRPr="005A3EA5">
        <w:rPr>
          <w:lang w:eastAsia="zh-CN"/>
        </w:rPr>
        <w:t>accordingly</w:t>
      </w:r>
      <w:bookmarkEnd w:id="551"/>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52" w:name="_Toc28005483"/>
      <w:bookmarkStart w:id="553" w:name="_Toc36038155"/>
      <w:bookmarkStart w:id="554" w:name="_Toc45133352"/>
      <w:bookmarkStart w:id="555" w:name="_Toc51762182"/>
      <w:bookmarkStart w:id="556" w:name="_Toc59016587"/>
      <w:bookmarkStart w:id="557" w:name="_Toc68167557"/>
      <w:bookmarkStart w:id="558" w:name="_Toc200618152"/>
      <w:r w:rsidRPr="005A3EA5">
        <w:rPr>
          <w:lang w:eastAsia="zh-CN"/>
        </w:rPr>
        <w:t>5.6.1.3</w:t>
      </w:r>
      <w:r w:rsidRPr="005A3EA5">
        <w:rPr>
          <w:lang w:eastAsia="zh-CN"/>
        </w:rPr>
        <w:tab/>
        <w:t>Roaming</w:t>
      </w:r>
      <w:bookmarkEnd w:id="552"/>
      <w:bookmarkEnd w:id="553"/>
      <w:bookmarkEnd w:id="554"/>
      <w:bookmarkEnd w:id="555"/>
      <w:bookmarkEnd w:id="556"/>
      <w:bookmarkEnd w:id="557"/>
      <w:bookmarkEnd w:id="558"/>
    </w:p>
    <w:bookmarkStart w:id="559" w:name="_MON_1784994564"/>
    <w:bookmarkEnd w:id="559"/>
    <w:p w14:paraId="6406671A" w14:textId="77777777" w:rsidR="00E451E8" w:rsidRPr="009931F0" w:rsidRDefault="00E451E8" w:rsidP="00E451E8">
      <w:pPr>
        <w:pStyle w:val="TH"/>
      </w:pPr>
      <w:r w:rsidRPr="001F31A0">
        <w:object w:dxaOrig="11200" w:dyaOrig="10637" w14:anchorId="5BCAFD52">
          <v:shape id="_x0000_i1086" type="#_x0000_t75" style="width:462.05pt;height:438.65pt" o:ole="">
            <v:imagedata r:id="rId132" o:title=""/>
          </v:shape>
          <o:OLEObject Type="Embed" ProgID="Word.Picture.8" ShapeID="_x0000_i1086" DrawAspect="Content" ObjectID="_1819605238" r:id="rId133"/>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The AMF invokes the Npcf_UEPolicyControl_Create service operation by sending an HTTP POST request to the "UE Policy Associations" resource as defined in clause 4.2.2.1 of 3GPP TS 29.525 [31].</w:t>
      </w:r>
    </w:p>
    <w:p w14:paraId="7059FC98" w14:textId="77777777" w:rsidR="00367B17" w:rsidRDefault="00367B17" w:rsidP="00367B17">
      <w:pPr>
        <w:pStyle w:val="B1"/>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2294EBFD" w14:textId="77777777" w:rsidR="00E451E8" w:rsidRPr="005A3EA5" w:rsidRDefault="00E451E8" w:rsidP="00E451E8">
      <w:pPr>
        <w:pStyle w:val="B1"/>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560" w:name="_Hlk134715292"/>
      <w:r w:rsidRPr="00D5173B">
        <w:t xml:space="preserve">Npcf_UEPolicyControl_Update </w:t>
      </w:r>
      <w:r>
        <w:t xml:space="preserve">request </w:t>
      </w:r>
      <w:r w:rsidRPr="00D5173B">
        <w:t>service operation</w:t>
      </w:r>
      <w:r>
        <w:t xml:space="preserve"> </w:t>
      </w:r>
      <w:bookmarkEnd w:id="560"/>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61" w:name="_Hlk19527191"/>
      <w:r w:rsidRPr="005A3EA5">
        <w:rPr>
          <w:lang w:eastAsia="zh-CN"/>
        </w:rPr>
        <w:t>accordingly</w:t>
      </w:r>
      <w:bookmarkEnd w:id="561"/>
      <w:r w:rsidRPr="005A3EA5">
        <w:rPr>
          <w:lang w:eastAsia="zh-CN"/>
        </w:rPr>
        <w:t>.</w:t>
      </w:r>
    </w:p>
    <w:p w14:paraId="09AC9A7F" w14:textId="77777777" w:rsidR="004428CF" w:rsidRPr="005A3EA5" w:rsidRDefault="004428CF">
      <w:pPr>
        <w:pStyle w:val="Heading3"/>
        <w:rPr>
          <w:lang w:eastAsia="zh-CN"/>
        </w:rPr>
      </w:pPr>
      <w:bookmarkStart w:id="562" w:name="_Toc28005484"/>
      <w:bookmarkStart w:id="563" w:name="_Toc36038156"/>
      <w:bookmarkStart w:id="564" w:name="_Toc45133353"/>
      <w:bookmarkStart w:id="565" w:name="_Toc51762183"/>
      <w:bookmarkStart w:id="566" w:name="_Toc59016588"/>
      <w:bookmarkStart w:id="567" w:name="_Toc68167558"/>
      <w:bookmarkStart w:id="568" w:name="_Toc200618153"/>
      <w:r w:rsidRPr="005A3EA5">
        <w:rPr>
          <w:lang w:eastAsia="zh-CN"/>
        </w:rPr>
        <w:t>5.6.2</w:t>
      </w:r>
      <w:r w:rsidRPr="005A3EA5">
        <w:tab/>
      </w:r>
      <w:r w:rsidRPr="005A3EA5">
        <w:rPr>
          <w:lang w:eastAsia="zh-CN"/>
        </w:rPr>
        <w:t>UE Policy Association Modification</w:t>
      </w:r>
      <w:bookmarkEnd w:id="562"/>
      <w:bookmarkEnd w:id="563"/>
      <w:bookmarkEnd w:id="564"/>
      <w:bookmarkEnd w:id="565"/>
      <w:bookmarkEnd w:id="566"/>
      <w:bookmarkEnd w:id="567"/>
      <w:bookmarkEnd w:id="568"/>
    </w:p>
    <w:p w14:paraId="3DAFAAD7" w14:textId="77777777" w:rsidR="004428CF" w:rsidRPr="005A3EA5" w:rsidRDefault="004428CF">
      <w:pPr>
        <w:pStyle w:val="Heading4"/>
        <w:rPr>
          <w:lang w:eastAsia="zh-CN"/>
        </w:rPr>
      </w:pPr>
      <w:bookmarkStart w:id="569" w:name="_Toc28005485"/>
      <w:bookmarkStart w:id="570" w:name="_Toc36038157"/>
      <w:bookmarkStart w:id="571" w:name="_Toc45133354"/>
      <w:bookmarkStart w:id="572" w:name="_Toc51762184"/>
      <w:bookmarkStart w:id="573" w:name="_Toc59016589"/>
      <w:bookmarkStart w:id="574" w:name="_Toc68167559"/>
      <w:bookmarkStart w:id="575" w:name="_Toc200618154"/>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69"/>
      <w:bookmarkEnd w:id="570"/>
      <w:bookmarkEnd w:id="571"/>
      <w:bookmarkEnd w:id="572"/>
      <w:bookmarkEnd w:id="573"/>
      <w:bookmarkEnd w:id="574"/>
      <w:bookmarkEnd w:id="575"/>
    </w:p>
    <w:p w14:paraId="1739D67F" w14:textId="77777777" w:rsidR="004428CF" w:rsidRPr="005A3EA5" w:rsidRDefault="004428CF">
      <w:pPr>
        <w:pStyle w:val="Heading5"/>
        <w:rPr>
          <w:lang w:eastAsia="zh-CN"/>
        </w:rPr>
      </w:pPr>
      <w:bookmarkStart w:id="576" w:name="_Toc28005486"/>
      <w:bookmarkStart w:id="577" w:name="_Toc36038158"/>
      <w:bookmarkStart w:id="578" w:name="_Toc45133355"/>
      <w:bookmarkStart w:id="579" w:name="_Toc51762185"/>
      <w:bookmarkStart w:id="580" w:name="_Toc59016590"/>
      <w:bookmarkStart w:id="581" w:name="_Toc68167560"/>
      <w:bookmarkStart w:id="582" w:name="_Toc200618155"/>
      <w:r w:rsidRPr="005A3EA5">
        <w:rPr>
          <w:lang w:eastAsia="zh-CN"/>
        </w:rPr>
        <w:t>5.6.2.1.1</w:t>
      </w:r>
      <w:r w:rsidRPr="005A3EA5">
        <w:rPr>
          <w:lang w:eastAsia="zh-CN"/>
        </w:rPr>
        <w:tab/>
        <w:t>General</w:t>
      </w:r>
      <w:bookmarkEnd w:id="576"/>
      <w:bookmarkEnd w:id="577"/>
      <w:bookmarkEnd w:id="578"/>
      <w:bookmarkEnd w:id="579"/>
      <w:bookmarkEnd w:id="580"/>
      <w:bookmarkEnd w:id="581"/>
      <w:bookmarkEnd w:id="582"/>
    </w:p>
    <w:p w14:paraId="704B5474" w14:textId="6E136774" w:rsidR="00005467" w:rsidRPr="005A3EA5" w:rsidRDefault="00005467" w:rsidP="00005467">
      <w:r w:rsidRPr="005A3EA5">
        <w:t xml:space="preserve">The procedures in this </w:t>
      </w:r>
      <w:r>
        <w:t>clause</w:t>
      </w:r>
      <w:r w:rsidRPr="001F31A0">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583" w:name="_Toc28005487"/>
      <w:bookmarkStart w:id="584" w:name="_Toc36038159"/>
      <w:bookmarkStart w:id="585" w:name="_Toc45133356"/>
      <w:bookmarkStart w:id="586" w:name="_Toc51762186"/>
      <w:bookmarkStart w:id="587" w:name="_Toc59016591"/>
      <w:bookmarkStart w:id="588"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589" w:name="_Toc200618156"/>
      <w:r w:rsidRPr="005A3EA5">
        <w:rPr>
          <w:lang w:eastAsia="zh-CN"/>
        </w:rPr>
        <w:t>5.6.2.1.2</w:t>
      </w:r>
      <w:r w:rsidRPr="005A3EA5">
        <w:rPr>
          <w:lang w:eastAsia="zh-CN"/>
        </w:rPr>
        <w:tab/>
        <w:t>Non-roaming</w:t>
      </w:r>
      <w:bookmarkEnd w:id="583"/>
      <w:bookmarkEnd w:id="584"/>
      <w:bookmarkEnd w:id="585"/>
      <w:bookmarkEnd w:id="586"/>
      <w:bookmarkEnd w:id="587"/>
      <w:bookmarkEnd w:id="588"/>
      <w:bookmarkEnd w:id="589"/>
    </w:p>
    <w:bookmarkStart w:id="590" w:name="_MON_1714431140"/>
    <w:bookmarkEnd w:id="590"/>
    <w:p w14:paraId="3A2BC000" w14:textId="19D0369D" w:rsidR="004428CF" w:rsidRPr="001F31A0" w:rsidRDefault="00712CA4">
      <w:pPr>
        <w:pStyle w:val="TH"/>
      </w:pPr>
      <w:r>
        <w:object w:dxaOrig="8507" w:dyaOrig="5367" w14:anchorId="4EABA3C9">
          <v:shape id="_x0000_i1087" type="#_x0000_t75" style="width:426.25pt;height:268.1pt" o:ole="">
            <v:imagedata r:id="rId134" o:title=""/>
          </v:shape>
          <o:OLEObject Type="Embed" ProgID="Word.Picture.8" ShapeID="_x0000_i1087" DrawAspect="Content" ObjectID="_1819605239" r:id="rId13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
        <w:rPr>
          <w:lang w:eastAsia="zh-CN"/>
        </w:rPr>
      </w:pPr>
      <w:bookmarkStart w:id="591" w:name="_Toc28005488"/>
      <w:bookmarkStart w:id="592" w:name="_Toc36038160"/>
      <w:bookmarkStart w:id="593" w:name="_Toc45133357"/>
      <w:bookmarkStart w:id="594" w:name="_Toc51762187"/>
      <w:bookmarkStart w:id="595" w:name="_Toc59016592"/>
      <w:bookmarkStart w:id="596"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597" w:name="_Hlk142657208"/>
      <w:r w:rsidRPr="005A3EA5">
        <w:t xml:space="preserve">and/or </w:t>
      </w:r>
      <w:r>
        <w:t>Ranging/SL</w:t>
      </w:r>
      <w:r w:rsidRPr="005A3EA5">
        <w:t xml:space="preserve"> </w:t>
      </w:r>
      <w:bookmarkEnd w:id="597"/>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98" w:name="_Toc200618157"/>
      <w:r w:rsidRPr="005A3EA5">
        <w:rPr>
          <w:lang w:eastAsia="zh-CN"/>
        </w:rPr>
        <w:t>5.6.2.1.3</w:t>
      </w:r>
      <w:r w:rsidRPr="005A3EA5">
        <w:rPr>
          <w:lang w:eastAsia="zh-CN"/>
        </w:rPr>
        <w:tab/>
        <w:t>Roaming</w:t>
      </w:r>
      <w:bookmarkEnd w:id="591"/>
      <w:bookmarkEnd w:id="592"/>
      <w:bookmarkEnd w:id="593"/>
      <w:bookmarkEnd w:id="594"/>
      <w:bookmarkEnd w:id="595"/>
      <w:bookmarkEnd w:id="596"/>
      <w:bookmarkEnd w:id="598"/>
    </w:p>
    <w:bookmarkStart w:id="599" w:name="_MON_1714550359"/>
    <w:bookmarkEnd w:id="599"/>
    <w:p w14:paraId="6BE27B45" w14:textId="67E53C09" w:rsidR="004428CF" w:rsidRPr="001F31A0" w:rsidRDefault="006950F6">
      <w:pPr>
        <w:pStyle w:val="TH"/>
      </w:pPr>
      <w:r>
        <w:object w:dxaOrig="8505" w:dyaOrig="5526" w14:anchorId="4CC0419D">
          <v:shape id="_x0000_i1088" type="#_x0000_t75" style="width:424.5pt;height:276.95pt" o:ole="">
            <v:imagedata r:id="rId136" o:title=""/>
          </v:shape>
          <o:OLEObject Type="Embed" ProgID="Word.Picture.8" ShapeID="_x0000_i1088" DrawAspect="Content" ObjectID="_1819605240" r:id="rId13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
        <w:rPr>
          <w:lang w:eastAsia="zh-CN"/>
        </w:rPr>
      </w:pPr>
      <w:bookmarkStart w:id="600" w:name="_Toc28005489"/>
      <w:bookmarkStart w:id="601" w:name="_Toc36038161"/>
      <w:bookmarkStart w:id="602" w:name="_Toc45133358"/>
      <w:bookmarkStart w:id="603" w:name="_Toc51762188"/>
      <w:bookmarkStart w:id="604" w:name="_Toc59016593"/>
      <w:bookmarkStart w:id="605"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06"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06"/>
      <w:r w:rsidRPr="005A3EA5">
        <w:t>.</w:t>
      </w:r>
    </w:p>
    <w:p w14:paraId="38D91E06" w14:textId="77777777" w:rsidR="00EE7F54" w:rsidRDefault="00EE7F54" w:rsidP="00EE7F54">
      <w:pPr>
        <w:pStyle w:val="B1"/>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07"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07"/>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08" w:name="_Toc200618158"/>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00"/>
      <w:bookmarkEnd w:id="601"/>
      <w:bookmarkEnd w:id="602"/>
      <w:bookmarkEnd w:id="603"/>
      <w:bookmarkEnd w:id="604"/>
      <w:bookmarkEnd w:id="605"/>
      <w:bookmarkEnd w:id="608"/>
    </w:p>
    <w:p w14:paraId="36229AFD" w14:textId="77777777" w:rsidR="004428CF" w:rsidRPr="005A3EA5" w:rsidRDefault="004428CF">
      <w:pPr>
        <w:pStyle w:val="Heading5"/>
        <w:rPr>
          <w:lang w:eastAsia="zh-CN"/>
        </w:rPr>
      </w:pPr>
      <w:bookmarkStart w:id="609" w:name="_Toc28005490"/>
      <w:bookmarkStart w:id="610" w:name="_Toc36038162"/>
      <w:bookmarkStart w:id="611" w:name="_Toc45133359"/>
      <w:bookmarkStart w:id="612" w:name="_Toc51762189"/>
      <w:bookmarkStart w:id="613" w:name="_Toc59016594"/>
      <w:bookmarkStart w:id="614" w:name="_Toc68167564"/>
      <w:bookmarkStart w:id="615" w:name="_Toc200618159"/>
      <w:r w:rsidRPr="005A3EA5">
        <w:rPr>
          <w:lang w:eastAsia="zh-CN"/>
        </w:rPr>
        <w:t>5.6.2.2.1</w:t>
      </w:r>
      <w:r w:rsidRPr="005A3EA5">
        <w:rPr>
          <w:lang w:eastAsia="zh-CN"/>
        </w:rPr>
        <w:tab/>
        <w:t>General</w:t>
      </w:r>
      <w:bookmarkEnd w:id="609"/>
      <w:bookmarkEnd w:id="610"/>
      <w:bookmarkEnd w:id="611"/>
      <w:bookmarkEnd w:id="612"/>
      <w:bookmarkEnd w:id="613"/>
      <w:bookmarkEnd w:id="614"/>
      <w:bookmarkEnd w:id="615"/>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16" w:name="_Toc28005491"/>
      <w:bookmarkStart w:id="617" w:name="_Toc36038163"/>
      <w:bookmarkStart w:id="618" w:name="_Toc45133360"/>
      <w:bookmarkStart w:id="619" w:name="_Toc51762190"/>
      <w:bookmarkStart w:id="620" w:name="_Toc59016595"/>
      <w:bookmarkStart w:id="621"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6E0ED63B" w14:textId="77777777" w:rsidR="001A717D" w:rsidRPr="005A3EA5" w:rsidRDefault="001A717D" w:rsidP="001A717D">
      <w:pPr>
        <w:pStyle w:val="Heading5"/>
        <w:rPr>
          <w:lang w:eastAsia="zh-CN"/>
        </w:rPr>
      </w:pPr>
      <w:bookmarkStart w:id="622" w:name="_Toc200618160"/>
      <w:bookmarkEnd w:id="616"/>
      <w:bookmarkEnd w:id="617"/>
      <w:bookmarkEnd w:id="618"/>
      <w:bookmarkEnd w:id="619"/>
      <w:bookmarkEnd w:id="620"/>
      <w:bookmarkEnd w:id="621"/>
      <w:r w:rsidRPr="005A3EA5">
        <w:rPr>
          <w:lang w:eastAsia="zh-CN"/>
        </w:rPr>
        <w:t>5.6.2.2.2</w:t>
      </w:r>
      <w:r w:rsidRPr="005A3EA5">
        <w:rPr>
          <w:lang w:eastAsia="zh-CN"/>
        </w:rPr>
        <w:tab/>
        <w:t>Non-roaming</w:t>
      </w:r>
      <w:bookmarkEnd w:id="622"/>
    </w:p>
    <w:bookmarkStart w:id="623" w:name="_MON_1785813521"/>
    <w:bookmarkEnd w:id="623"/>
    <w:p w14:paraId="37DA5B87" w14:textId="5B106724" w:rsidR="00563D2C" w:rsidRDefault="00563D2C" w:rsidP="00563D2C">
      <w:pPr>
        <w:pStyle w:val="TH"/>
      </w:pPr>
      <w:r>
        <w:object w:dxaOrig="8505" w:dyaOrig="7371" w14:anchorId="2061D230">
          <v:shape id="_x0000_i1089" type="#_x0000_t75" style="width:424.5pt;height:369.7pt" o:ole="">
            <v:imagedata r:id="rId138" o:title=""/>
          </v:shape>
          <o:OLEObject Type="Embed" ProgID="Word.Picture.8" ShapeID="_x0000_i1089" DrawAspect="Content" ObjectID="_1819605241" r:id="rId139"/>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24" w:name="_Toc28005492"/>
      <w:bookmarkStart w:id="625" w:name="_Toc36038164"/>
      <w:bookmarkStart w:id="626" w:name="_Toc45133361"/>
      <w:bookmarkStart w:id="627" w:name="_Toc51762191"/>
      <w:bookmarkStart w:id="628" w:name="_Toc59016596"/>
      <w:bookmarkStart w:id="629" w:name="_Toc68167566"/>
      <w:bookmarkStart w:id="630" w:name="_Toc200618161"/>
      <w:r w:rsidRPr="005A3EA5">
        <w:rPr>
          <w:lang w:eastAsia="zh-CN"/>
        </w:rPr>
        <w:t>5.6.2.2.3</w:t>
      </w:r>
      <w:r w:rsidRPr="005A3EA5">
        <w:rPr>
          <w:lang w:eastAsia="zh-CN"/>
        </w:rPr>
        <w:tab/>
        <w:t>Roaming</w:t>
      </w:r>
      <w:bookmarkEnd w:id="624"/>
      <w:bookmarkEnd w:id="625"/>
      <w:bookmarkEnd w:id="626"/>
      <w:bookmarkEnd w:id="627"/>
      <w:bookmarkEnd w:id="628"/>
      <w:bookmarkEnd w:id="629"/>
      <w:bookmarkEnd w:id="630"/>
    </w:p>
    <w:p w14:paraId="099270C0" w14:textId="3B1D65DA" w:rsidR="00E451E8" w:rsidRDefault="00E451E8" w:rsidP="00E451E8">
      <w:pPr>
        <w:pStyle w:val="TH"/>
      </w:pPr>
    </w:p>
    <w:bookmarkStart w:id="631" w:name="_MON_1784638919"/>
    <w:bookmarkEnd w:id="631"/>
    <w:p w14:paraId="51FC39B6" w14:textId="77777777" w:rsidR="00E451E8" w:rsidRPr="001F31A0" w:rsidRDefault="00E451E8" w:rsidP="00E451E8">
      <w:pPr>
        <w:pStyle w:val="TH"/>
      </w:pPr>
      <w:r>
        <w:object w:dxaOrig="9214" w:dyaOrig="7652" w14:anchorId="23EE5728">
          <v:shape id="_x0000_i1090" type="#_x0000_t75" style="width:461.15pt;height:382.55pt" o:ole="">
            <v:imagedata r:id="rId140" o:title=""/>
          </v:shape>
          <o:OLEObject Type="Embed" ProgID="Word.Picture.8" ShapeID="_x0000_i1090" DrawAspect="Content" ObjectID="_1819605242" r:id="rId141"/>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 to the H-PCF.</w:t>
      </w:r>
    </w:p>
    <w:p w14:paraId="158D1B55" w14:textId="77777777" w:rsidR="004428CF" w:rsidRPr="005A3EA5" w:rsidRDefault="004428CF">
      <w:pPr>
        <w:pStyle w:val="B1"/>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
        <w:rPr>
          <w:rFonts w:eastAsia="DengXian"/>
          <w:b/>
          <w:lang w:eastAsia="zh-CN"/>
        </w:rPr>
      </w:pPr>
      <w:r w:rsidRPr="005A3EA5">
        <w:rPr>
          <w:lang w:eastAsia="zh-CN"/>
        </w:rPr>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
      </w:pPr>
      <w:bookmarkStart w:id="632" w:name="_Toc28005493"/>
      <w:bookmarkStart w:id="633" w:name="_Toc36038165"/>
      <w:bookmarkStart w:id="634" w:name="_Toc45133362"/>
      <w:bookmarkStart w:id="635" w:name="_Toc51762192"/>
      <w:bookmarkStart w:id="636" w:name="_Toc59016597"/>
      <w:bookmarkStart w:id="637"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38" w:name="_Toc200618162"/>
      <w:r w:rsidRPr="005A3EA5">
        <w:rPr>
          <w:lang w:eastAsia="zh-CN"/>
        </w:rPr>
        <w:t>5.6.3</w:t>
      </w:r>
      <w:r w:rsidRPr="005A3EA5">
        <w:tab/>
      </w:r>
      <w:r w:rsidRPr="005A3EA5">
        <w:rPr>
          <w:lang w:eastAsia="zh-CN"/>
        </w:rPr>
        <w:t>UE Policy Association Termination</w:t>
      </w:r>
      <w:bookmarkEnd w:id="632"/>
      <w:bookmarkEnd w:id="633"/>
      <w:bookmarkEnd w:id="634"/>
      <w:bookmarkEnd w:id="635"/>
      <w:bookmarkEnd w:id="636"/>
      <w:bookmarkEnd w:id="637"/>
      <w:bookmarkEnd w:id="638"/>
    </w:p>
    <w:p w14:paraId="54218BDC" w14:textId="77777777" w:rsidR="004428CF" w:rsidRPr="005A3EA5" w:rsidRDefault="004428CF">
      <w:pPr>
        <w:pStyle w:val="Heading4"/>
        <w:rPr>
          <w:lang w:eastAsia="zh-CN"/>
        </w:rPr>
      </w:pPr>
      <w:bookmarkStart w:id="639" w:name="_Toc28005494"/>
      <w:bookmarkStart w:id="640" w:name="_Toc36038166"/>
      <w:bookmarkStart w:id="641" w:name="_Toc45133363"/>
      <w:bookmarkStart w:id="642" w:name="_Toc51762193"/>
      <w:bookmarkStart w:id="643" w:name="_Toc59016598"/>
      <w:bookmarkStart w:id="644" w:name="_Toc68167568"/>
      <w:bookmarkStart w:id="645" w:name="_Toc200618163"/>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39"/>
      <w:bookmarkEnd w:id="640"/>
      <w:bookmarkEnd w:id="641"/>
      <w:bookmarkEnd w:id="642"/>
      <w:bookmarkEnd w:id="643"/>
      <w:bookmarkEnd w:id="644"/>
      <w:bookmarkEnd w:id="645"/>
    </w:p>
    <w:p w14:paraId="25FF4A05" w14:textId="77777777" w:rsidR="004428CF" w:rsidRPr="005A3EA5" w:rsidRDefault="004428CF">
      <w:pPr>
        <w:pStyle w:val="Heading5"/>
        <w:rPr>
          <w:lang w:eastAsia="zh-CN"/>
        </w:rPr>
      </w:pPr>
      <w:bookmarkStart w:id="646" w:name="_Toc28005495"/>
      <w:bookmarkStart w:id="647" w:name="_Toc36038167"/>
      <w:bookmarkStart w:id="648" w:name="_Toc45133364"/>
      <w:bookmarkStart w:id="649" w:name="_Toc51762194"/>
      <w:bookmarkStart w:id="650" w:name="_Toc59016599"/>
      <w:bookmarkStart w:id="651" w:name="_Toc68167569"/>
      <w:bookmarkStart w:id="652" w:name="_Toc200618164"/>
      <w:r w:rsidRPr="005A3EA5">
        <w:rPr>
          <w:lang w:eastAsia="zh-CN"/>
        </w:rPr>
        <w:t>5.6.3.1.1</w:t>
      </w:r>
      <w:r w:rsidRPr="005A3EA5">
        <w:rPr>
          <w:lang w:eastAsia="zh-CN"/>
        </w:rPr>
        <w:tab/>
        <w:t>General</w:t>
      </w:r>
      <w:bookmarkEnd w:id="646"/>
      <w:bookmarkEnd w:id="647"/>
      <w:bookmarkEnd w:id="648"/>
      <w:bookmarkEnd w:id="649"/>
      <w:bookmarkEnd w:id="650"/>
      <w:bookmarkEnd w:id="651"/>
      <w:bookmarkEnd w:id="652"/>
    </w:p>
    <w:p w14:paraId="63F6D918" w14:textId="77777777" w:rsidR="003422CF" w:rsidRPr="005A3EA5" w:rsidRDefault="003422CF" w:rsidP="003422CF">
      <w:bookmarkStart w:id="653" w:name="_Toc28005496"/>
      <w:bookmarkStart w:id="654" w:name="_Toc36038168"/>
      <w:bookmarkStart w:id="655" w:name="_Toc45133365"/>
      <w:bookmarkStart w:id="656" w:name="_Toc51762195"/>
      <w:bookmarkStart w:id="657" w:name="_Toc59016600"/>
      <w:bookmarkStart w:id="658" w:name="_Toc68167570"/>
      <w:r w:rsidRPr="005A3EA5">
        <w:t>This procedure is performed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659" w:name="_Hlk142399247"/>
      <w:r>
        <w:rPr>
          <w:lang w:eastAsia="zh-CN"/>
        </w:rPr>
        <w:t>Nchf_SpendingLimitControl_Unsubscribe</w:t>
      </w:r>
      <w:bookmarkEnd w:id="659"/>
      <w:r w:rsidRPr="005A3EA5">
        <w:t xml:space="preserve"> service operations refer to </w:t>
      </w:r>
      <w:r>
        <w:t>3GPP TS 29.</w:t>
      </w:r>
      <w:r>
        <w:rPr>
          <w:lang w:eastAsia="zh-CN"/>
        </w:rPr>
        <w:t>5</w:t>
      </w:r>
      <w:r>
        <w:t>94 [</w:t>
      </w:r>
      <w:r>
        <w:rPr>
          <w:lang w:eastAsia="zh-CN"/>
        </w:rPr>
        <w:t>23</w:t>
      </w:r>
      <w:r>
        <w:t>]</w:t>
      </w:r>
      <w:r w:rsidRPr="005A3EA5">
        <w:t>.</w:t>
      </w:r>
    </w:p>
    <w:p w14:paraId="37C8F087" w14:textId="1E2FDCB7" w:rsidR="00EA4C5D" w:rsidRPr="00A60FA7" w:rsidRDefault="007127A9" w:rsidP="00E52A98">
      <w:pPr>
        <w:pStyle w:val="Heading5"/>
        <w:rPr>
          <w:lang w:eastAsia="zh-CN"/>
        </w:rPr>
      </w:pPr>
      <w:bookmarkStart w:id="660" w:name="_Toc200618165"/>
      <w:bookmarkEnd w:id="653"/>
      <w:bookmarkEnd w:id="654"/>
      <w:bookmarkEnd w:id="655"/>
      <w:bookmarkEnd w:id="656"/>
      <w:bookmarkEnd w:id="657"/>
      <w:bookmarkEnd w:id="658"/>
      <w:r w:rsidRPr="005A3EA5">
        <w:rPr>
          <w:lang w:eastAsia="zh-CN"/>
        </w:rPr>
        <w:t>5.6.3.1.2</w:t>
      </w:r>
      <w:r w:rsidRPr="005A3EA5">
        <w:rPr>
          <w:lang w:eastAsia="zh-CN"/>
        </w:rPr>
        <w:tab/>
        <w:t>Non-roaming</w:t>
      </w:r>
      <w:bookmarkStart w:id="661" w:name="_Toc28005497"/>
      <w:bookmarkStart w:id="662" w:name="_Toc36038169"/>
      <w:bookmarkStart w:id="663" w:name="_Toc45133366"/>
      <w:bookmarkStart w:id="664" w:name="_Toc51762196"/>
      <w:bookmarkStart w:id="665" w:name="_Toc59016601"/>
      <w:bookmarkStart w:id="666" w:name="_Toc68167571"/>
      <w:bookmarkEnd w:id="660"/>
    </w:p>
    <w:bookmarkStart w:id="667" w:name="_MON_1785853922"/>
    <w:bookmarkEnd w:id="667"/>
    <w:p w14:paraId="32C0428F" w14:textId="2D3308D0" w:rsidR="00EA4C5D" w:rsidRPr="001F31A0" w:rsidRDefault="00EA4C5D" w:rsidP="00EA4C5D">
      <w:pPr>
        <w:pStyle w:val="TH"/>
      </w:pPr>
      <w:r w:rsidRPr="00DB0624">
        <w:object w:dxaOrig="9753" w:dyaOrig="6668" w14:anchorId="170F0F41">
          <v:shape id="_x0000_i1091" type="#_x0000_t75" style="width:485pt;height:333.95pt" o:ole="">
            <v:imagedata r:id="rId142" o:title=""/>
          </v:shape>
          <o:OLEObject Type="Embed" ProgID="Word.Picture.8" ShapeID="_x0000_i1091" DrawAspect="Content" ObjectID="_1819605243" r:id="rId143"/>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668" w:name="_Toc200618166"/>
      <w:r w:rsidRPr="005A3EA5">
        <w:t>5.6.3.1.3</w:t>
      </w:r>
      <w:r w:rsidRPr="005A3EA5">
        <w:tab/>
        <w:t>Roaming</w:t>
      </w:r>
      <w:bookmarkEnd w:id="661"/>
      <w:bookmarkEnd w:id="662"/>
      <w:bookmarkEnd w:id="663"/>
      <w:bookmarkEnd w:id="664"/>
      <w:bookmarkEnd w:id="665"/>
      <w:bookmarkEnd w:id="666"/>
      <w:bookmarkEnd w:id="668"/>
    </w:p>
    <w:bookmarkStart w:id="669" w:name="_MON_1784640635"/>
    <w:bookmarkEnd w:id="669"/>
    <w:p w14:paraId="7430DDE5" w14:textId="77777777" w:rsidR="00E451E8" w:rsidRDefault="00E451E8" w:rsidP="00E451E8">
      <w:pPr>
        <w:pStyle w:val="TH"/>
      </w:pPr>
      <w:r w:rsidRPr="00DB0624">
        <w:object w:dxaOrig="9904" w:dyaOrig="6948" w14:anchorId="3789D8AF">
          <v:shape id="_x0000_i1092" type="#_x0000_t75" style="width:495.15pt;height:348.95pt" o:ole="">
            <v:imagedata r:id="rId144" o:title=""/>
          </v:shape>
          <o:OLEObject Type="Embed" ProgID="Word.Picture.8" ShapeID="_x0000_i1092" DrawAspect="Content" ObjectID="_1819605244" r:id="rId145"/>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
        <w:rPr>
          <w:lang w:eastAsia="zh-CN"/>
        </w:rPr>
      </w:pPr>
      <w:bookmarkStart w:id="670" w:name="_Toc28005498"/>
      <w:bookmarkStart w:id="671" w:name="_Toc36038170"/>
      <w:bookmarkStart w:id="672" w:name="_Toc45133367"/>
      <w:bookmarkStart w:id="673" w:name="_Toc51762197"/>
      <w:bookmarkStart w:id="674" w:name="_Toc59016602"/>
      <w:bookmarkStart w:id="675"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w:t>
      </w:r>
      <w:r>
        <w:t>H-</w:t>
      </w:r>
      <w:r w:rsidRPr="006716C5">
        <w:t>UDR by sending an HTTP PATCH request to the "</w:t>
      </w:r>
      <w:r>
        <w:t>UEPolicySet</w:t>
      </w:r>
      <w:r w:rsidRPr="006716C5">
        <w:t xml:space="preserve">" resource as specified in 3GPP TS 29.519 [12] to </w:t>
      </w:r>
      <w:r w:rsidRPr="006716C5">
        <w:rPr>
          <w:lang w:eastAsia="zh-CN"/>
        </w:rPr>
        <w:t xml:space="preserve">store the "spendLimInfo"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by invoking Nudr_DataRepository_Query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
      </w:pPr>
      <w:r>
        <w:t>14.</w:t>
      </w:r>
      <w:r>
        <w:rPr>
          <w:lang w:eastAsia="zh-CN"/>
        </w:rPr>
        <w:tab/>
        <w:t>The H-UDR responds with HTTP "204 No Content" to the H-PCF</w:t>
      </w:r>
      <w:r>
        <w:t>.</w:t>
      </w:r>
    </w:p>
    <w:p w14:paraId="24363205" w14:textId="0E0E5449" w:rsidR="00E451E8" w:rsidRPr="005A3EA5" w:rsidRDefault="00E451E8" w:rsidP="00E451E8">
      <w:pPr>
        <w:pStyle w:val="B1"/>
        <w:rPr>
          <w:lang w:eastAsia="zh-CN"/>
        </w:rPr>
      </w:pPr>
      <w:r>
        <w:t>15</w:t>
      </w:r>
      <w:r w:rsidRPr="005A3EA5">
        <w:t>.</w:t>
      </w:r>
      <w:r w:rsidRPr="005A3EA5">
        <w:tab/>
      </w:r>
      <w:r w:rsidRPr="005A3EA5">
        <w:rPr>
          <w:lang w:eastAsia="zh-CN"/>
        </w:rPr>
        <w:t xml:space="preserve">The H-PCF unsubscribes the notification of subscriber policy data modification from the H-UDR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3232C1FD"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76" w:name="_Toc200618167"/>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70"/>
      <w:bookmarkEnd w:id="671"/>
      <w:bookmarkEnd w:id="672"/>
      <w:bookmarkEnd w:id="673"/>
      <w:bookmarkEnd w:id="674"/>
      <w:bookmarkEnd w:id="675"/>
      <w:bookmarkEnd w:id="676"/>
    </w:p>
    <w:p w14:paraId="3E5D13BE" w14:textId="77777777" w:rsidR="004428CF" w:rsidRPr="005A3EA5" w:rsidRDefault="004428CF">
      <w:pPr>
        <w:pStyle w:val="Heading5"/>
        <w:rPr>
          <w:lang w:eastAsia="zh-CN"/>
        </w:rPr>
      </w:pPr>
      <w:bookmarkStart w:id="677" w:name="_Toc28005499"/>
      <w:bookmarkStart w:id="678" w:name="_Toc36038171"/>
      <w:bookmarkStart w:id="679" w:name="_Toc45133368"/>
      <w:bookmarkStart w:id="680" w:name="_Toc51762198"/>
      <w:bookmarkStart w:id="681" w:name="_Toc59016603"/>
      <w:bookmarkStart w:id="682" w:name="_Toc68167573"/>
      <w:bookmarkStart w:id="683" w:name="_Toc200618168"/>
      <w:r w:rsidRPr="005A3EA5">
        <w:rPr>
          <w:lang w:eastAsia="zh-CN"/>
        </w:rPr>
        <w:t>5.6.3.2.1</w:t>
      </w:r>
      <w:r w:rsidRPr="005A3EA5">
        <w:rPr>
          <w:lang w:eastAsia="zh-CN"/>
        </w:rPr>
        <w:tab/>
        <w:t>General</w:t>
      </w:r>
      <w:bookmarkEnd w:id="677"/>
      <w:bookmarkEnd w:id="678"/>
      <w:bookmarkEnd w:id="679"/>
      <w:bookmarkEnd w:id="680"/>
      <w:bookmarkEnd w:id="681"/>
      <w:bookmarkEnd w:id="682"/>
      <w:bookmarkEnd w:id="683"/>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684" w:name="_Toc28005500"/>
      <w:bookmarkStart w:id="685" w:name="_Toc36038172"/>
      <w:bookmarkStart w:id="686" w:name="_Toc45133369"/>
      <w:bookmarkStart w:id="687" w:name="_Toc51762199"/>
      <w:bookmarkStart w:id="688" w:name="_Toc59016604"/>
      <w:bookmarkStart w:id="689" w:name="_Toc68167574"/>
      <w:bookmarkStart w:id="690" w:name="_Toc200618169"/>
      <w:r w:rsidRPr="005A3EA5">
        <w:rPr>
          <w:lang w:eastAsia="zh-CN"/>
        </w:rPr>
        <w:t>5.6.3.2.2</w:t>
      </w:r>
      <w:r w:rsidRPr="005A3EA5">
        <w:rPr>
          <w:lang w:eastAsia="zh-CN"/>
        </w:rPr>
        <w:tab/>
        <w:t>Non-roaming</w:t>
      </w:r>
      <w:bookmarkEnd w:id="684"/>
      <w:bookmarkEnd w:id="685"/>
      <w:bookmarkEnd w:id="686"/>
      <w:bookmarkEnd w:id="687"/>
      <w:bookmarkEnd w:id="688"/>
      <w:bookmarkEnd w:id="689"/>
      <w:bookmarkEnd w:id="690"/>
    </w:p>
    <w:bookmarkStart w:id="691" w:name="_MON_1798988040"/>
    <w:bookmarkEnd w:id="691"/>
    <w:p w14:paraId="4F21B174" w14:textId="77777777" w:rsidR="00823A6F" w:rsidRDefault="00823A6F" w:rsidP="00823A6F">
      <w:pPr>
        <w:pStyle w:val="TH"/>
      </w:pPr>
      <w:r>
        <w:object w:dxaOrig="9762" w:dyaOrig="5608" w14:anchorId="38E06523">
          <v:shape id="_x0000_i1093" type="#_x0000_t75" style="width:429.35pt;height:282.25pt" o:ole="">
            <v:imagedata r:id="rId146" o:title="" cropright="8121f"/>
          </v:shape>
          <o:OLEObject Type="Embed" ProgID="Word.DocumentMacroEnabled.12" ShapeID="_x0000_i1093" DrawAspect="Content" ObjectID="_1819605245" r:id="rId147"/>
        </w:object>
      </w:r>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
        <w:rPr>
          <w:lang w:eastAsia="zh-CN"/>
        </w:rPr>
      </w:pPr>
      <w:bookmarkStart w:id="692" w:name="_Toc28005501"/>
      <w:bookmarkStart w:id="693" w:name="_Toc36038173"/>
      <w:bookmarkStart w:id="694" w:name="_Toc45133370"/>
      <w:bookmarkStart w:id="695" w:name="_Toc51762200"/>
      <w:bookmarkStart w:id="696" w:name="_Toc59016605"/>
      <w:bookmarkStart w:id="697" w:name="_Toc6816757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
        <w:rPr>
          <w:lang w:eastAsia="zh-CN"/>
        </w:rPr>
      </w:pPr>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5.6.2.2.2, steps 5-9.</w:t>
      </w:r>
    </w:p>
    <w:p w14:paraId="2D7636BB" w14:textId="53672378"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B1E80EC" w14:textId="47E862AD" w:rsidR="00823A6F" w:rsidRDefault="00823A6F" w:rsidP="00823A6F">
      <w:pPr>
        <w:pStyle w:val="B1"/>
      </w:pPr>
      <w:r w:rsidRPr="005A3EA5">
        <w:rPr>
          <w:lang w:eastAsia="zh-CN"/>
        </w:rPr>
        <w:tab/>
      </w:r>
      <w:r w:rsidRPr="005A3EA5">
        <w:t xml:space="preserve">Alternatively, the PCF may decide to maintain the UE Policy Association if a default profile is applied, and then step </w:t>
      </w:r>
      <w:r>
        <w:t>5</w:t>
      </w:r>
      <w:r w:rsidRPr="005A3EA5">
        <w:t xml:space="preserve"> through </w:t>
      </w:r>
      <w:r>
        <w:t>7</w:t>
      </w:r>
      <w:r w:rsidRPr="005A3EA5">
        <w:t xml:space="preserve"> are not executed.</w:t>
      </w:r>
    </w:p>
    <w:p w14:paraId="4C44A12B" w14:textId="77777777" w:rsidR="00823A6F" w:rsidRPr="005A3EA5" w:rsidRDefault="00823A6F" w:rsidP="00823A6F">
      <w:pPr>
        <w:pStyle w:val="B1"/>
      </w:pPr>
      <w:r>
        <w:tab/>
        <w:t>The PCF unsubcribes to analytics from NWDAF if any.</w:t>
      </w:r>
    </w:p>
    <w:p w14:paraId="6CD55F19" w14:textId="77777777" w:rsidR="00FA682B" w:rsidRDefault="00FA682B" w:rsidP="00FA682B">
      <w:pPr>
        <w:pStyle w:val="B1"/>
      </w:pPr>
      <w:r>
        <w:rPr>
          <w:lang w:eastAsia="zh-CN"/>
        </w:rPr>
        <w:t>6.</w:t>
      </w:r>
      <w:r>
        <w:rPr>
          <w:lang w:eastAsia="zh-CN"/>
        </w:rPr>
        <w:tab/>
      </w:r>
      <w:r>
        <w:t xml:space="preserve">The AMF </w:t>
      </w:r>
      <w:r>
        <w:rPr>
          <w:lang w:eastAsia="zh-CN"/>
        </w:rPr>
        <w:t>sends an HTTP "204 No Content"</w:t>
      </w:r>
      <w:del w:id="698" w:author="CR0611" w:date="2025-08-29T16:02:00Z" w16du:dateUtc="2025-07-09T12:15:00Z">
        <w:r w:rsidDel="00E23B9B">
          <w:delText xml:space="preserve"> or</w:delText>
        </w:r>
        <w:r w:rsidDel="00E23B9B">
          <w:rPr>
            <w:lang w:eastAsia="zh-CN"/>
          </w:rPr>
          <w:delText xml:space="preserve">, if the </w:delText>
        </w:r>
        <w:r w:rsidDel="00E23B9B">
          <w:delText>"ImmediateReport" feature is supported, "200 OK" response to the PCF</w:delText>
        </w:r>
      </w:del>
      <w:r>
        <w:t>.</w:t>
      </w:r>
    </w:p>
    <w:p w14:paraId="7CBF88FB" w14:textId="5CFFF6A7" w:rsidR="00823A6F" w:rsidRPr="005A3EA5" w:rsidRDefault="00823A6F" w:rsidP="00823A6F">
      <w:pPr>
        <w:pStyle w:val="B1"/>
      </w:pPr>
      <w:r>
        <w:t>7</w:t>
      </w:r>
      <w:r w:rsidRPr="005A3EA5">
        <w:t>.</w:t>
      </w:r>
      <w:r w:rsidRPr="005A3EA5">
        <w:tab/>
        <w:t>Steps 1 to 4 as specified in Figure 5.6.3.1.2-1 are executed.</w:t>
      </w:r>
    </w:p>
    <w:p w14:paraId="1BEAB656" w14:textId="77777777" w:rsidR="004428CF" w:rsidRPr="005A3EA5" w:rsidRDefault="004428CF">
      <w:pPr>
        <w:pStyle w:val="Heading5"/>
      </w:pPr>
      <w:bookmarkStart w:id="699" w:name="_Toc200618170"/>
      <w:r w:rsidRPr="005A3EA5">
        <w:t>5.6.3.2.3</w:t>
      </w:r>
      <w:r w:rsidRPr="005A3EA5">
        <w:tab/>
        <w:t>Roaming</w:t>
      </w:r>
      <w:bookmarkEnd w:id="692"/>
      <w:bookmarkEnd w:id="693"/>
      <w:bookmarkEnd w:id="694"/>
      <w:bookmarkEnd w:id="695"/>
      <w:bookmarkEnd w:id="696"/>
      <w:bookmarkEnd w:id="697"/>
      <w:bookmarkEnd w:id="699"/>
    </w:p>
    <w:bookmarkStart w:id="700" w:name="_Hlk191563778"/>
    <w:bookmarkStart w:id="701" w:name="_MON_1802179124"/>
    <w:bookmarkEnd w:id="701"/>
    <w:p w14:paraId="11A08AA0" w14:textId="6A03F994" w:rsidR="00823A6F" w:rsidRPr="001F31A0" w:rsidRDefault="009E6F76" w:rsidP="00823A6F">
      <w:pPr>
        <w:pStyle w:val="TH"/>
        <w:jc w:val="left"/>
      </w:pPr>
      <w:r>
        <w:object w:dxaOrig="9642" w:dyaOrig="7833" w14:anchorId="11D9C269">
          <v:shape id="_x0000_i1094" type="#_x0000_t75" style="width:481.9pt;height:392.25pt" o:ole="">
            <v:imagedata r:id="rId148" o:title="" cropright="8121f"/>
          </v:shape>
          <o:OLEObject Type="Embed" ProgID="Word.Document.8" ShapeID="_x0000_i1094" DrawAspect="Content" ObjectID="_1819605246" r:id="rId149">
            <o:FieldCodes>\s</o:FieldCodes>
          </o:OLEObject>
        </w:object>
      </w:r>
      <w:bookmarkEnd w:id="700"/>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
        <w:rPr>
          <w:lang w:eastAsia="zh-CN"/>
        </w:rPr>
      </w:pPr>
      <w:bookmarkStart w:id="702" w:name="_Toc122113676"/>
      <w:bookmarkStart w:id="703" w:name="_Hlk101533014"/>
      <w:bookmarkStart w:id="704" w:name="_Toc28005502"/>
      <w:bookmarkStart w:id="705" w:name="_Toc36038174"/>
      <w:bookmarkStart w:id="706" w:name="_Toc45133371"/>
      <w:bookmarkStart w:id="707" w:name="_Toc51762201"/>
      <w:bookmarkStart w:id="708" w:name="_Toc59016606"/>
      <w:bookmarkStart w:id="709" w:name="_Toc68167576"/>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5.6.2.2.3, steps 3-8.</w:t>
      </w:r>
    </w:p>
    <w:p w14:paraId="389A43BD" w14:textId="6153E073"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H-PCF may, depending on operator policies, invoke the Npcf_UEPolicyControl_UpdateNotify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1258E38" w14:textId="6411B891" w:rsidR="00823A6F" w:rsidRDefault="00823A6F" w:rsidP="00823A6F">
      <w:pPr>
        <w:pStyle w:val="B1"/>
      </w:pPr>
      <w:r w:rsidRPr="005A3EA5">
        <w:rPr>
          <w:lang w:eastAsia="zh-CN"/>
        </w:rPr>
        <w:tab/>
      </w:r>
      <w:r w:rsidRPr="005A3EA5">
        <w:t xml:space="preserve">Alternatively, the H-PCF may decide to maintain the UE Policy Association if a default profile is applied, and then step </w:t>
      </w:r>
      <w:r>
        <w:t>5</w:t>
      </w:r>
      <w:r w:rsidRPr="005A3EA5">
        <w:t xml:space="preserve"> through 1</w:t>
      </w:r>
      <w:r>
        <w:t>1</w:t>
      </w:r>
      <w:r w:rsidRPr="005A3EA5">
        <w:t xml:space="preserve"> are not executed.</w:t>
      </w:r>
    </w:p>
    <w:p w14:paraId="68CDA4AD" w14:textId="77777777" w:rsidR="00823A6F" w:rsidRPr="005A3EA5" w:rsidRDefault="00823A6F" w:rsidP="00823A6F">
      <w:pPr>
        <w:pStyle w:val="B1"/>
      </w:pPr>
      <w:r>
        <w:tab/>
        <w:t>The PCF unsubcribes to analytics from NWDAF if any.</w:t>
      </w:r>
    </w:p>
    <w:p w14:paraId="343372BD" w14:textId="16E28997" w:rsidR="00823A6F" w:rsidRPr="005A3EA5" w:rsidRDefault="00823A6F" w:rsidP="00823A6F">
      <w:pPr>
        <w:pStyle w:val="B1"/>
        <w:rPr>
          <w:lang w:eastAsia="zh-CN"/>
        </w:rPr>
      </w:pPr>
      <w:r>
        <w:rPr>
          <w:lang w:eastAsia="zh-CN"/>
        </w:rPr>
        <w:t>6</w:t>
      </w:r>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t xml:space="preserve">response to the </w:t>
      </w:r>
      <w:r>
        <w:t>H</w:t>
      </w:r>
      <w:r w:rsidRPr="005A3EA5">
        <w:t>-PCF.</w:t>
      </w:r>
    </w:p>
    <w:p w14:paraId="34C59A19" w14:textId="0BC52373" w:rsidR="00823A6F" w:rsidRPr="005A3EA5" w:rsidRDefault="00823A6F" w:rsidP="00823A6F">
      <w:pPr>
        <w:pStyle w:val="B1"/>
      </w:pPr>
      <w:r>
        <w:rPr>
          <w:lang w:eastAsia="zh-CN"/>
        </w:rPr>
        <w:t>7</w:t>
      </w:r>
      <w:r w:rsidRPr="005A3EA5">
        <w:rPr>
          <w:lang w:eastAsia="zh-CN"/>
        </w:rPr>
        <w:t>.</w:t>
      </w:r>
      <w:r w:rsidRPr="005A3EA5">
        <w:rPr>
          <w:lang w:eastAsia="zh-CN"/>
        </w:rPr>
        <w:tab/>
        <w:t xml:space="preserve">The V-PCF invokes the Npcf_UEPolicyControl_UpdateNotify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ED38CD4" w14:textId="77777777" w:rsidR="00FA682B" w:rsidRDefault="00FA682B" w:rsidP="00FA682B">
      <w:pPr>
        <w:pStyle w:val="B1"/>
      </w:pPr>
      <w:r>
        <w:rPr>
          <w:lang w:eastAsia="zh-CN"/>
        </w:rPr>
        <w:t>8.</w:t>
      </w:r>
      <w:r>
        <w:rPr>
          <w:lang w:eastAsia="zh-CN"/>
        </w:rPr>
        <w:tab/>
      </w:r>
      <w:r>
        <w:t xml:space="preserve">The AMF </w:t>
      </w:r>
      <w:r>
        <w:rPr>
          <w:lang w:eastAsia="zh-CN"/>
        </w:rPr>
        <w:t>sends an HTTP "204 No Content"</w:t>
      </w:r>
      <w:del w:id="710" w:author="CR0611" w:date="2025-08-29T16:02:00Z" w16du:dateUtc="2025-07-09T12:15:00Z">
        <w:r w:rsidDel="00E23B9B">
          <w:delText xml:space="preserve"> or</w:delText>
        </w:r>
        <w:r w:rsidDel="00E23B9B">
          <w:rPr>
            <w:lang w:eastAsia="zh-CN"/>
          </w:rPr>
          <w:delText xml:space="preserve">, if the </w:delText>
        </w:r>
        <w:r w:rsidDel="00E23B9B">
          <w:delText>"ImmediateReport" feature is supported, "200 OK" response to the V-PCF</w:delText>
        </w:r>
      </w:del>
      <w:r>
        <w:t>.</w:t>
      </w:r>
    </w:p>
    <w:p w14:paraId="1BC81221" w14:textId="4DD608DA" w:rsidR="00823A6F" w:rsidRPr="005A3EA5" w:rsidRDefault="00823A6F" w:rsidP="00823A6F">
      <w:pPr>
        <w:pStyle w:val="B1"/>
      </w:pPr>
      <w:r>
        <w:t>9</w:t>
      </w:r>
      <w:r w:rsidRPr="005A3EA5">
        <w:t>.</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56C35D5" w14:textId="271E6DA3" w:rsidR="00823A6F" w:rsidRPr="005A3EA5" w:rsidRDefault="00823A6F" w:rsidP="00823A6F">
      <w:pPr>
        <w:pStyle w:val="B1"/>
        <w:rPr>
          <w:lang w:eastAsia="zh-CN"/>
        </w:rPr>
      </w:pPr>
      <w:r>
        <w:t>10</w:t>
      </w:r>
      <w:r w:rsidRPr="005A3EA5">
        <w:t>.</w:t>
      </w:r>
      <w:r w:rsidRPr="005A3EA5">
        <w:tab/>
      </w:r>
      <w:r w:rsidRPr="005A3EA5">
        <w:rPr>
          <w:lang w:eastAsia="zh-CN"/>
        </w:rPr>
        <w:t>The V-UDR sends an HTTP "204 No Content" response to the V-PCF.</w:t>
      </w:r>
    </w:p>
    <w:p w14:paraId="035A0EEA" w14:textId="5560C2E8" w:rsidR="00823A6F" w:rsidRDefault="00823A6F" w:rsidP="00823A6F">
      <w:pPr>
        <w:pStyle w:val="B1"/>
      </w:pPr>
      <w:r w:rsidRPr="005A3EA5">
        <w:t>1</w:t>
      </w:r>
      <w:r>
        <w:t>1</w:t>
      </w:r>
      <w:r w:rsidRPr="005A3EA5">
        <w:t>.</w:t>
      </w:r>
      <w:r w:rsidRPr="005A3EA5">
        <w:tab/>
        <w:t>Steps 1 to 6 as specified in Figure 5.6.3.1.3-1 are executed.</w:t>
      </w:r>
    </w:p>
    <w:p w14:paraId="2E6C0BD6" w14:textId="18283794" w:rsidR="00115187" w:rsidRDefault="00115187" w:rsidP="00115187">
      <w:pPr>
        <w:pStyle w:val="Heading2"/>
      </w:pPr>
      <w:bookmarkStart w:id="711" w:name="_Toc200618171"/>
      <w:r>
        <w:t>5.7</w:t>
      </w:r>
      <w:r>
        <w:tab/>
      </w:r>
      <w:r>
        <w:rPr>
          <w:lang w:eastAsia="zh-CN"/>
        </w:rPr>
        <w:t>MBS Policy Association Management</w:t>
      </w:r>
      <w:bookmarkEnd w:id="702"/>
      <w:bookmarkEnd w:id="711"/>
    </w:p>
    <w:p w14:paraId="5831180B" w14:textId="59E8E9E1" w:rsidR="00DB2297" w:rsidRDefault="00DB2297" w:rsidP="00DB2297">
      <w:pPr>
        <w:pStyle w:val="Heading3"/>
        <w:rPr>
          <w:lang w:eastAsia="zh-CN"/>
        </w:rPr>
      </w:pPr>
      <w:bookmarkStart w:id="712" w:name="_Toc200618172"/>
      <w:r>
        <w:rPr>
          <w:lang w:eastAsia="zh-CN"/>
        </w:rPr>
        <w:t>5.7.1</w:t>
      </w:r>
      <w:r>
        <w:tab/>
      </w:r>
      <w:r>
        <w:rPr>
          <w:lang w:eastAsia="zh-CN"/>
        </w:rPr>
        <w:t>General</w:t>
      </w:r>
      <w:bookmarkEnd w:id="712"/>
    </w:p>
    <w:p w14:paraId="7D8A867B" w14:textId="2DB88A6D" w:rsidR="00FE2612" w:rsidRDefault="006D7CD8" w:rsidP="00FE2612">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t xml:space="preserve">and their relationship with the </w:t>
      </w:r>
      <w:r w:rsidR="00FE2612">
        <w:rPr>
          <w:lang w:eastAsia="zh-CN"/>
        </w:rPr>
        <w:t>flow</w:t>
      </w:r>
      <w:r w:rsidR="00FE2612">
        <w:t xml:space="preserve"> level signalling </w:t>
      </w:r>
      <w:r w:rsidR="00FE2612">
        <w:rPr>
          <w:lang w:eastAsia="zh-CN"/>
        </w:rPr>
        <w:t>in the 5G system</w:t>
      </w:r>
      <w:r w:rsidR="00FE2612">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13" w:name="_Toc200618173"/>
      <w:bookmarkStart w:id="714" w:name="_Toc97203870"/>
      <w:bookmarkEnd w:id="703"/>
      <w:r>
        <w:rPr>
          <w:lang w:eastAsia="zh-CN"/>
        </w:rPr>
        <w:t>5.7.2</w:t>
      </w:r>
      <w:r>
        <w:tab/>
      </w:r>
      <w:r>
        <w:rPr>
          <w:lang w:eastAsia="zh-CN"/>
        </w:rPr>
        <w:t>MBS Policy Association Establishment</w:t>
      </w:r>
      <w:bookmarkEnd w:id="713"/>
    </w:p>
    <w:bookmarkEnd w:id="714"/>
    <w:p w14:paraId="222F2E12" w14:textId="77777777" w:rsidR="00C50A67" w:rsidRDefault="00C50A67" w:rsidP="00C50A67">
      <w:r>
        <w:t xml:space="preserve">This clause is applicable if a new </w:t>
      </w:r>
      <w:r>
        <w:rPr>
          <w:lang w:eastAsia="zh-CN"/>
        </w:rPr>
        <w:t>MBS Policy Association</w:t>
      </w:r>
      <w:r>
        <w:t xml:space="preserve"> is being established.</w:t>
      </w:r>
    </w:p>
    <w:bookmarkStart w:id="715" w:name="_MON_1732445519"/>
    <w:bookmarkEnd w:id="715"/>
    <w:p w14:paraId="2D1A9887" w14:textId="77777777" w:rsidR="00EB22FF" w:rsidRDefault="00EB22FF" w:rsidP="00EB22FF">
      <w:pPr>
        <w:pStyle w:val="TH"/>
      </w:pPr>
      <w:r>
        <w:object w:dxaOrig="10101" w:dyaOrig="10788" w14:anchorId="08255D42">
          <v:shape id="_x0000_i1095" type="#_x0000_t75" style="width:504.45pt;height:539.8pt" o:ole="">
            <v:imagedata r:id="rId150" o:title=""/>
          </v:shape>
          <o:OLEObject Type="Embed" ProgID="Word.Document.8" ShapeID="_x0000_i1095" DrawAspect="Content" ObjectID="_1819605247" r:id="rId15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rPr>
        <w:t>.</w:t>
      </w:r>
    </w:p>
    <w:p w14:paraId="6C1F9021" w14:textId="5F33481D" w:rsidR="00434137" w:rsidRDefault="00434137" w:rsidP="00434137">
      <w:pPr>
        <w:pStyle w:val="B1"/>
      </w:pPr>
      <w:r>
        <w:rPr>
          <w:lang w:eastAsia="zh-CN"/>
        </w:rPr>
        <w:t>3.</w:t>
      </w:r>
      <w:r>
        <w:rPr>
          <w:lang w:eastAsia="zh-CN"/>
        </w:rPr>
        <w:tab/>
      </w:r>
      <w:r>
        <w:t xml:space="preserve">If there is a PCF serving the MBS session, the BSF sends an HTTP "200 OK" with the address of this PCF to AF/NEF/MBSF; otherwise, the BSF returns an HTTP "200 OK" with empty </w:t>
      </w:r>
      <w:r>
        <w:rPr>
          <w:rFonts w:eastAsia="DengXian"/>
        </w:rPr>
        <w:t>array (i.e. "[ ]" in JSON)</w:t>
      </w:r>
      <w:r>
        <w:t>.</w:t>
      </w:r>
    </w:p>
    <w:p w14:paraId="11E925DF" w14:textId="4D625E0C" w:rsidR="00434137" w:rsidRDefault="00434137" w:rsidP="00434137">
      <w:pPr>
        <w:pStyle w:val="B1"/>
      </w:pPr>
      <w:r>
        <w:t>4.</w:t>
      </w:r>
      <w:r>
        <w:tab/>
        <w:t>If the received Request is not for location-dependent session in step 1 or the BSF returned an HTTP "200 OK"</w:t>
      </w:r>
      <w:r w:rsidRPr="002B6EB5">
        <w:t xml:space="preserve"> </w:t>
      </w:r>
      <w:r>
        <w:t xml:space="preserve">with empty </w:t>
      </w:r>
      <w:r>
        <w:rPr>
          <w:rFonts w:eastAsia="DengXian"/>
        </w:rPr>
        <w:t>array (i.e. "[ ]" in JSON)</w:t>
      </w:r>
      <w: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
      </w:pPr>
      <w:r>
        <w:t>5.</w:t>
      </w:r>
      <w: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
      </w:pPr>
      <w:r>
        <w:t>10.</w:t>
      </w:r>
      <w:r>
        <w:tab/>
        <w:t>The PCF sends an Npcf_MBSPolicyAuthorization_Create Response to the AF/NEF/MBSF.</w:t>
      </w:r>
    </w:p>
    <w:p w14:paraId="3CD13227" w14:textId="5D38C010" w:rsidR="00752AD4" w:rsidRDefault="00752AD4" w:rsidP="00752AD4">
      <w:pPr>
        <w:pStyle w:val="B1"/>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
      </w:pPr>
      <w:r>
        <w:t>12.</w:t>
      </w:r>
      <w:r>
        <w:tab/>
        <w:t>Upon reception of an Nmbsmf_MBSession_Create request from the AF/NEF/MBSF, the MB-SMF 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
      </w:pPr>
      <w:r>
        <w:t>15.</w:t>
      </w:r>
      <w:r>
        <w:tab/>
      </w:r>
      <w:r w:rsidR="00186A97">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
      </w:pPr>
      <w:r>
        <w:t>17.</w:t>
      </w:r>
      <w:r>
        <w:tab/>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
        <w:ind w:firstLine="0"/>
      </w:pPr>
      <w:r>
        <w:t>Otherwise, when steps 2-10 were performed and MBS policies were derived in step 7, this step is not needed.</w:t>
      </w:r>
    </w:p>
    <w:p w14:paraId="6E07BAE5" w14:textId="77777777" w:rsidR="00385814" w:rsidRDefault="00385814" w:rsidP="00385814">
      <w:pPr>
        <w:pStyle w:val="B1"/>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rPr>
      </w:pPr>
      <w:r w:rsidRPr="004A0F9D">
        <w:rPr>
          <w:rFonts w:eastAsiaTheme="minorEastAsia"/>
        </w:rPr>
        <w:t>NOTE</w:t>
      </w:r>
      <w:r>
        <w:rPr>
          <w:rFonts w:eastAsiaTheme="minorEastAsia"/>
        </w:rPr>
        <w:t> 2</w:t>
      </w:r>
      <w:r w:rsidRPr="004A0F9D">
        <w:rPr>
          <w:rFonts w:eastAsiaTheme="minorEastAsia"/>
        </w:rPr>
        <w:t>:</w:t>
      </w:r>
      <w:r w:rsidRPr="004A0F9D">
        <w:rPr>
          <w:rFonts w:eastAsiaTheme="minorEastAsia"/>
        </w:rPr>
        <w:tab/>
        <w:t>Th</w:t>
      </w:r>
      <w:r>
        <w:rPr>
          <w:rFonts w:eastAsiaTheme="minorEastAsia"/>
        </w:rPr>
        <w:t>ese</w:t>
      </w:r>
      <w:r w:rsidRPr="004A0F9D">
        <w:rPr>
          <w:rFonts w:eastAsiaTheme="minorEastAsia"/>
        </w:rPr>
        <w:t xml:space="preserve"> steps 2, 8 and 13 are not necessary in a deployment with a single PCF.</w:t>
      </w:r>
    </w:p>
    <w:p w14:paraId="157C8ECF" w14:textId="77777777" w:rsidR="00653940" w:rsidRDefault="00653940" w:rsidP="00653940">
      <w:pPr>
        <w:pStyle w:val="Heading3"/>
        <w:rPr>
          <w:lang w:eastAsia="zh-CN"/>
        </w:rPr>
      </w:pPr>
      <w:bookmarkStart w:id="716" w:name="_Toc200618174"/>
      <w:r>
        <w:rPr>
          <w:lang w:eastAsia="zh-CN"/>
        </w:rPr>
        <w:t>5.7.3</w:t>
      </w:r>
      <w:r>
        <w:tab/>
      </w:r>
      <w:r>
        <w:rPr>
          <w:lang w:eastAsia="zh-CN"/>
        </w:rPr>
        <w:t>MBS Policy Association Modification</w:t>
      </w:r>
      <w:bookmarkEnd w:id="716"/>
    </w:p>
    <w:p w14:paraId="667F5E1C" w14:textId="77777777" w:rsidR="00653940" w:rsidRDefault="00653940" w:rsidP="00653940">
      <w:pPr>
        <w:pStyle w:val="Heading4"/>
        <w:rPr>
          <w:lang w:eastAsia="zh-CN"/>
        </w:rPr>
      </w:pPr>
      <w:bookmarkStart w:id="717" w:name="_Toc200618175"/>
      <w:r>
        <w:rPr>
          <w:lang w:eastAsia="zh-CN"/>
        </w:rPr>
        <w:t>5.7.3.1</w:t>
      </w:r>
      <w:r>
        <w:tab/>
      </w:r>
      <w:r>
        <w:rPr>
          <w:lang w:eastAsia="zh-CN"/>
        </w:rPr>
        <w:t>General</w:t>
      </w:r>
      <w:bookmarkEnd w:id="717"/>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18" w:name="_Toc138667995"/>
      <w:bookmarkStart w:id="719" w:name="_Toc200618176"/>
      <w:r w:rsidRPr="002A6E16">
        <w:t>5.7.3.2</w:t>
      </w:r>
      <w:r>
        <w:tab/>
      </w:r>
      <w:r>
        <w:rPr>
          <w:lang w:eastAsia="zh-CN"/>
        </w:rPr>
        <w:t xml:space="preserve">MBS Policy Association Modification </w:t>
      </w:r>
      <w:r>
        <w:t>initiated</w:t>
      </w:r>
      <w:r>
        <w:rPr>
          <w:lang w:eastAsia="zh-CN"/>
        </w:rPr>
        <w:t xml:space="preserve"> by the AF</w:t>
      </w:r>
      <w:bookmarkEnd w:id="718"/>
      <w:r>
        <w:rPr>
          <w:lang w:eastAsia="zh-CN"/>
        </w:rPr>
        <w:t>/NEF/MBSF</w:t>
      </w:r>
      <w:bookmarkEnd w:id="719"/>
    </w:p>
    <w:p w14:paraId="34FCA133" w14:textId="027E3A7D" w:rsidR="00653940" w:rsidRDefault="00653940" w:rsidP="00653940">
      <w:pPr>
        <w:rPr>
          <w:lang w:eastAsia="zh-CN"/>
        </w:rPr>
      </w:pPr>
      <w: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6" type="#_x0000_t75" style="width:427.15pt;height:304.8pt;mso-position-horizontal:absolute" o:ole="">
            <v:imagedata r:id="rId152" o:title=""/>
          </v:shape>
          <o:OLEObject Type="Embed" ProgID="Visio.Drawing.15" ShapeID="_x0000_i1096" DrawAspect="Content" ObjectID="_1819605248" r:id="rId15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
      </w:pPr>
      <w:r>
        <w:t>5.</w:t>
      </w:r>
      <w:r>
        <w:tab/>
        <w:t>The AF/NEF/MBSF sends Nmbsmf_MBSSession_Update Request to the MB-SMF as defined in clause 5.3.2.3 of 3GPP TS 29.532 [58].</w:t>
      </w:r>
    </w:p>
    <w:p w14:paraId="62B63402" w14:textId="1020202D" w:rsidR="00653940" w:rsidRDefault="00653940" w:rsidP="00653940">
      <w:pPr>
        <w:pStyle w:val="B1"/>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720" w:name="_Toc200618177"/>
      <w:r w:rsidRPr="002A6E16">
        <w:t>5.7.4</w:t>
      </w:r>
      <w:r>
        <w:tab/>
      </w:r>
      <w:r>
        <w:rPr>
          <w:lang w:eastAsia="zh-CN"/>
        </w:rPr>
        <w:t>MBS Policy Association Termination</w:t>
      </w:r>
      <w:bookmarkEnd w:id="720"/>
    </w:p>
    <w:p w14:paraId="6F281DDF" w14:textId="77777777" w:rsidR="00653940" w:rsidRDefault="00653940" w:rsidP="00653940">
      <w:pPr>
        <w:pStyle w:val="Heading4"/>
        <w:rPr>
          <w:lang w:eastAsia="zh-CN"/>
        </w:rPr>
      </w:pPr>
      <w:bookmarkStart w:id="721" w:name="_Toc200618178"/>
      <w:r w:rsidRPr="002A6E16">
        <w:t>5.7.4.1</w:t>
      </w:r>
      <w:r>
        <w:tab/>
      </w:r>
      <w:r>
        <w:rPr>
          <w:lang w:eastAsia="zh-CN"/>
        </w:rPr>
        <w:t>General</w:t>
      </w:r>
      <w:bookmarkEnd w:id="721"/>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722" w:name="_Toc200618179"/>
      <w:r w:rsidRPr="002A6E16">
        <w:t>5.7.4.2</w:t>
      </w:r>
      <w:r>
        <w:tab/>
      </w:r>
      <w:r>
        <w:rPr>
          <w:lang w:eastAsia="zh-CN"/>
        </w:rPr>
        <w:t>MBS Policy Association Termination initiated</w:t>
      </w:r>
      <w:r>
        <w:t xml:space="preserve"> by the </w:t>
      </w:r>
      <w:r>
        <w:rPr>
          <w:lang w:eastAsia="zh-CN"/>
        </w:rPr>
        <w:t>PCF</w:t>
      </w:r>
      <w:bookmarkEnd w:id="722"/>
    </w:p>
    <w:p w14:paraId="55412A5C" w14:textId="77777777" w:rsidR="00653940" w:rsidRDefault="00653940" w:rsidP="00653940">
      <w:r>
        <w:t>Void</w:t>
      </w:r>
    </w:p>
    <w:p w14:paraId="7B5B7F1B" w14:textId="77777777" w:rsidR="00E70AB9" w:rsidRDefault="00E70AB9" w:rsidP="00E70AB9">
      <w:pPr>
        <w:pStyle w:val="Heading4"/>
        <w:rPr>
          <w:lang w:eastAsia="zh-CN"/>
        </w:rPr>
      </w:pPr>
      <w:bookmarkStart w:id="723" w:name="_Toc138667999"/>
      <w:bookmarkStart w:id="724" w:name="_Toc200618180"/>
      <w:r w:rsidRPr="002A6E16">
        <w:t>5.7.4.3</w:t>
      </w:r>
      <w:r>
        <w:tab/>
      </w:r>
      <w:r>
        <w:rPr>
          <w:lang w:eastAsia="zh-CN"/>
        </w:rPr>
        <w:t>MBS Policy Association Termination initiated</w:t>
      </w:r>
      <w:r>
        <w:t xml:space="preserve"> by the AF</w:t>
      </w:r>
      <w:bookmarkEnd w:id="723"/>
      <w:r>
        <w:t>/NEF/MBSF</w:t>
      </w:r>
      <w:bookmarkEnd w:id="724"/>
    </w:p>
    <w:p w14:paraId="369652C5" w14:textId="296C42C4" w:rsidR="00653940" w:rsidRDefault="00653940" w:rsidP="00653940">
      <w:pPr>
        <w:rPr>
          <w:lang w:eastAsia="zh-CN"/>
        </w:rPr>
      </w:pPr>
      <w: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25" w:name="_MON_1728371048"/>
    <w:bookmarkEnd w:id="725"/>
    <w:p w14:paraId="4476B721" w14:textId="77777777" w:rsidR="00653940" w:rsidRDefault="00653940" w:rsidP="00653940">
      <w:pPr>
        <w:pStyle w:val="TH"/>
        <w:rPr>
          <w:lang w:eastAsia="zh-CN"/>
        </w:rPr>
      </w:pPr>
      <w:r>
        <w:object w:dxaOrig="11927" w:dyaOrig="7034" w14:anchorId="57AEE4F1">
          <v:shape id="_x0000_i1097" type="#_x0000_t75" style="width:596.75pt;height:351.15pt" o:ole="">
            <v:imagedata r:id="rId154" o:title=""/>
          </v:shape>
          <o:OLEObject Type="Embed" ProgID="Word.Document.8" ShapeID="_x0000_i1097" DrawAspect="Content" ObjectID="_1819605249" r:id="rId15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
      </w:pPr>
      <w:r>
        <w:t>3.</w:t>
      </w:r>
      <w:r>
        <w:tab/>
        <w:t>Upon success, the PCF responds with an HTTP "204 No Content" status code.</w:t>
      </w:r>
    </w:p>
    <w:p w14:paraId="6665E06E" w14:textId="11F7AB3B" w:rsidR="00653940" w:rsidRDefault="00653940" w:rsidP="00653940">
      <w:pPr>
        <w:pStyle w:val="B1"/>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3GPP TS 29.</w:t>
      </w:r>
      <w:r>
        <w:rPr>
          <w:lang w:eastAsia="zh-CN"/>
        </w:rPr>
        <w:t>537</w:t>
      </w:r>
      <w:r>
        <w:t> [55].</w:t>
      </w:r>
    </w:p>
    <w:p w14:paraId="3F4136BB" w14:textId="77777777" w:rsidR="000100B8" w:rsidRDefault="000100B8" w:rsidP="000100B8">
      <w:pPr>
        <w:pStyle w:val="B1"/>
      </w:pPr>
      <w:r>
        <w:t>6.</w:t>
      </w:r>
      <w:r>
        <w:tab/>
      </w:r>
      <w:r w:rsidRPr="003D5646">
        <w:t>If the same PCF is used for the location dependent MBS sessions and this is the last MBS Policy Association related to that MBS Session</w:t>
      </w:r>
      <w:r>
        <w:t>, or for an MBS Session that is not an instance of a location-dependent MBS service, the AF/NEF/MBSF interacted with the PCF in step 2,</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rPr>
      </w:pPr>
      <w:r w:rsidRPr="0037459A">
        <w:rPr>
          <w:rFonts w:eastAsiaTheme="minorEastAsia" w:hint="eastAsia"/>
        </w:rPr>
        <w:t xml:space="preserve"> </w:t>
      </w:r>
      <w:r w:rsidRPr="004068DB">
        <w:rPr>
          <w:rFonts w:eastAsiaTheme="minorEastAsia" w:hint="eastAsia"/>
        </w:rPr>
        <w:t>N</w:t>
      </w:r>
      <w:r w:rsidRPr="004068DB">
        <w:rPr>
          <w:rFonts w:eastAsiaTheme="minorEastAsia"/>
        </w:rPr>
        <w:t>OTE:</w:t>
      </w:r>
      <w:r w:rsidRPr="004068DB">
        <w:rPr>
          <w:rFonts w:eastAsiaTheme="minorEastAsia"/>
        </w:rPr>
        <w:tab/>
        <w:t>Step 6 and 8 can be ex</w:t>
      </w:r>
      <w:r>
        <w:rPr>
          <w:rFonts w:eastAsiaTheme="minorEastAsia"/>
        </w:rPr>
        <w:t>e</w:t>
      </w:r>
      <w:r w:rsidRPr="004068DB">
        <w:rPr>
          <w:rFonts w:eastAsiaTheme="minorEastAsia"/>
        </w:rPr>
        <w:t>cuted in parallel.</w:t>
      </w:r>
    </w:p>
    <w:p w14:paraId="722B2EC7" w14:textId="07E700E6" w:rsidR="00B77EA0" w:rsidRDefault="00653940" w:rsidP="00B77EA0">
      <w:pPr>
        <w:pStyle w:val="B1"/>
      </w:pPr>
      <w:r>
        <w:t>9. The MB-SMF sends Nmbsmf_MBSSession_Delete Response to the NEF/MBSF as defined in clause 5.3.2.4 of 3GPP TS 29.532 [58].</w:t>
      </w:r>
    </w:p>
    <w:p w14:paraId="3956EC5B" w14:textId="77777777" w:rsidR="00A037A8" w:rsidRDefault="00A037A8" w:rsidP="00A037A8">
      <w:pPr>
        <w:pStyle w:val="Heading2"/>
      </w:pPr>
      <w:bookmarkStart w:id="726" w:name="_Toc200618181"/>
      <w:r>
        <w:t>5.8</w:t>
      </w:r>
      <w:r>
        <w:tab/>
      </w:r>
      <w:r>
        <w:rPr>
          <w:lang w:eastAsia="zh-CN"/>
        </w:rPr>
        <w:t>Awareness of URSP Rule Enforcement</w:t>
      </w:r>
      <w:bookmarkEnd w:id="726"/>
    </w:p>
    <w:p w14:paraId="56B62929" w14:textId="77777777" w:rsidR="00A037A8" w:rsidRDefault="00A037A8" w:rsidP="00A037A8">
      <w:pPr>
        <w:pStyle w:val="Heading3"/>
        <w:rPr>
          <w:lang w:eastAsia="zh-CN"/>
        </w:rPr>
      </w:pPr>
      <w:bookmarkStart w:id="727" w:name="_Toc200618182"/>
      <w:r>
        <w:rPr>
          <w:lang w:eastAsia="zh-CN"/>
        </w:rPr>
        <w:t>5.8.1</w:t>
      </w:r>
      <w:r>
        <w:tab/>
      </w:r>
      <w:r>
        <w:rPr>
          <w:lang w:eastAsia="zh-CN"/>
        </w:rPr>
        <w:t>General</w:t>
      </w:r>
      <w:bookmarkEnd w:id="727"/>
    </w:p>
    <w:p w14:paraId="35BE4EF0" w14:textId="77777777" w:rsidR="00FC2A51" w:rsidRDefault="00FC2A51" w:rsidP="00FC2A51">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Npcf service-based interfaces </w:t>
      </w:r>
      <w:r>
        <w:t xml:space="preserve">and their relationship with the </w:t>
      </w:r>
      <w:r>
        <w:rPr>
          <w:lang w:eastAsia="zh-CN"/>
        </w:rPr>
        <w:t>flow</w:t>
      </w:r>
      <w:r>
        <w:t xml:space="preserve"> level signalling </w:t>
      </w:r>
      <w:r>
        <w:rPr>
          <w:lang w:eastAsia="zh-CN"/>
        </w:rPr>
        <w:t>in the 5G system</w:t>
      </w:r>
      <w:r>
        <w:t>.</w:t>
      </w:r>
    </w:p>
    <w:p w14:paraId="60E72B39" w14:textId="77777777" w:rsidR="00FC2A51" w:rsidRDefault="00FC2A51" w:rsidP="00FC2A51">
      <w:pPr>
        <w:pStyle w:val="NO"/>
        <w:rPr>
          <w:rFonts w:eastAsia="Batang"/>
        </w:rPr>
      </w:pPr>
      <w:r>
        <w:rPr>
          <w:rFonts w:eastAsia="Batang"/>
        </w:rPr>
        <w:t>NOTE 1:</w:t>
      </w:r>
      <w:r>
        <w:rPr>
          <w:rFonts w:eastAsia="Batang"/>
        </w:rPr>
        <w:tab/>
        <w:t>In the Home Routed roaming case, the H-PCF for a UE interacts with the PCF for a PDU session in the HPLMN.</w:t>
      </w:r>
    </w:p>
    <w:p w14:paraId="1F7201FA" w14:textId="77777777" w:rsidR="00FC2A51" w:rsidRDefault="00FC2A51" w:rsidP="00FC2A51">
      <w:pPr>
        <w:pStyle w:val="NO"/>
        <w:rPr>
          <w:rFonts w:eastAsia="Batang"/>
        </w:rPr>
      </w:pPr>
      <w:r>
        <w:rPr>
          <w:rFonts w:eastAsia="Batang"/>
        </w:rPr>
        <w:t>NOTE 2:</w:t>
      </w:r>
      <w:r>
        <w:rPr>
          <w:rFonts w:eastAsia="Batang"/>
        </w:rPr>
        <w:tab/>
        <w:t>In the LBO roaming roaming case, the V-PCF for a UE interacts with the PCF for a PDU session in the VPLMN.</w:t>
      </w:r>
    </w:p>
    <w:p w14:paraId="73C2863F" w14:textId="77777777" w:rsidR="00FC2A51" w:rsidRDefault="00FC2A51" w:rsidP="00FC2A51">
      <w:pPr>
        <w:pStyle w:val="NO"/>
        <w:rPr>
          <w:rFonts w:eastAsia="Batang"/>
        </w:rPr>
      </w:pPr>
      <w:r>
        <w:rPr>
          <w:rFonts w:eastAsia="Batang"/>
        </w:rPr>
        <w:t>NOTE 3:</w:t>
      </w:r>
      <w:r>
        <w:rPr>
          <w:rFonts w:eastAsia="Batang"/>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728" w:name="_Toc200618183"/>
      <w:r>
        <w:rPr>
          <w:lang w:eastAsia="zh-CN"/>
        </w:rPr>
        <w:t>5.8.2</w:t>
      </w:r>
      <w: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28"/>
    </w:p>
    <w:p w14:paraId="395810FD" w14:textId="45A546A0" w:rsidR="00B86820" w:rsidRDefault="00B86820" w:rsidP="00B86820">
      <w:pPr>
        <w:pStyle w:val="TH"/>
      </w:pPr>
      <w:r>
        <w:object w:dxaOrig="11760" w:dyaOrig="10981" w14:anchorId="49AD11E2">
          <v:shape id="_x0000_i1098" type="#_x0000_t75" style="width:7in;height:470pt" o:ole="">
            <v:imagedata r:id="rId156" o:title=""/>
          </v:shape>
          <o:OLEObject Type="Embed" ProgID="Visio.Drawing.15" ShapeID="_x0000_i1098" DrawAspect="Content" ObjectID="_1819605250" r:id="rId157"/>
        </w:object>
      </w:r>
    </w:p>
    <w:p w14:paraId="02908DAF" w14:textId="77777777" w:rsidR="00B86820" w:rsidRDefault="00B86820" w:rsidP="00B86820">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
      </w:pPr>
      <w:r>
        <w:t>1.</w:t>
      </w:r>
      <w:r>
        <w:tab/>
        <w:t>An UE Policy Association is established as described in clause 5.6.1.</w:t>
      </w:r>
    </w:p>
    <w:p w14:paraId="2E0ECA9B"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41125908" w:rsidR="00120C63" w:rsidRDefault="00120C63" w:rsidP="00120C63">
      <w:pPr>
        <w:pStyle w:val="B1"/>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1949AAFE" w14:textId="77777777" w:rsidR="00285B8C" w:rsidRPr="005A3EA5" w:rsidRDefault="00285B8C" w:rsidP="00285B8C">
      <w:pPr>
        <w:pStyle w:val="B1"/>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20BAE115" w14:textId="70934F73" w:rsidR="00B86820" w:rsidRDefault="00B86820" w:rsidP="00B86820">
      <w:pPr>
        <w:pStyle w:val="B1"/>
        <w:rPr>
          <w:lang w:eastAsia="zh-CN"/>
        </w:rPr>
      </w:pPr>
      <w:r>
        <w:rPr>
          <w:lang w:eastAsia="zh-CN"/>
        </w:rPr>
        <w:t>5.</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w:t>
      </w:r>
      <w:r>
        <w:rPr>
          <w:lang w:eastAsia="zh-CN"/>
        </w:rPr>
        <w:t>14</w:t>
      </w:r>
      <w:r w:rsidRPr="009931F0">
        <w:rPr>
          <w:lang w:eastAsia="zh-CN"/>
        </w:rPr>
        <w:t>.</w:t>
      </w:r>
    </w:p>
    <w:p w14:paraId="3C5993C8" w14:textId="77777777" w:rsidR="00B86820" w:rsidRPr="005A3EA5" w:rsidRDefault="00B86820" w:rsidP="00B86820">
      <w:pPr>
        <w:pStyle w:val="B1"/>
        <w:rPr>
          <w:lang w:eastAsia="zh-CN"/>
        </w:rPr>
      </w:pPr>
      <w:r>
        <w:rPr>
          <w:lang w:eastAsia="zh-CN"/>
        </w:rPr>
        <w:t>6.</w:t>
      </w:r>
      <w:r>
        <w:rPr>
          <w:lang w:eastAsia="zh-CN"/>
        </w:rPr>
        <w:tab/>
      </w:r>
      <w:r>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r>
        <w:rPr>
          <w:lang w:eastAsia="zh-CN"/>
        </w:rPr>
        <w:t>.</w:t>
      </w:r>
    </w:p>
    <w:p w14:paraId="17358BD8" w14:textId="00F8F3E9" w:rsidR="00B86820" w:rsidRPr="005A3EA5" w:rsidRDefault="00B86820" w:rsidP="00B86820">
      <w:pPr>
        <w:pStyle w:val="B1"/>
        <w:rPr>
          <w:lang w:eastAsia="zh-CN"/>
        </w:rPr>
      </w:pPr>
      <w:r>
        <w:t>7</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7C42A34C" w14:textId="2FB85D2B" w:rsidR="00B86820" w:rsidRDefault="00B86820" w:rsidP="00B86820">
      <w:pPr>
        <w:pStyle w:val="B1"/>
        <w:rPr>
          <w:lang w:eastAsia="zh-CN"/>
        </w:rPr>
      </w:pPr>
      <w:r>
        <w:rPr>
          <w:lang w:eastAsia="zh-CN"/>
        </w:rPr>
        <w:t>8-9</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237FA5E7" w14:textId="41DE5061" w:rsidR="00B86820" w:rsidRPr="00680E3A" w:rsidRDefault="00B86820" w:rsidP="00B86820">
      <w:pPr>
        <w:pStyle w:val="B1"/>
      </w:pPr>
      <w:r>
        <w:rPr>
          <w:lang w:eastAsia="zh-CN"/>
        </w:rPr>
        <w:t>10-11.</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730C5C2B" w14:textId="0FA49D2C" w:rsidR="00B86820" w:rsidRDefault="00B86820" w:rsidP="00B86820">
      <w:pPr>
        <w:pStyle w:val="B1"/>
      </w:pPr>
      <w:r>
        <w:rPr>
          <w:lang w:eastAsia="zh-CN"/>
        </w:rPr>
        <w:t>12.</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29" w:name="_Toc200618184"/>
      <w:r>
        <w:rPr>
          <w:lang w:eastAsia="zh-CN"/>
        </w:rPr>
        <w:t>5.8.3</w:t>
      </w:r>
      <w:r>
        <w:tab/>
      </w:r>
      <w:r>
        <w:rPr>
          <w:lang w:eastAsia="zh-CN"/>
        </w:rPr>
        <w:t>Forwarding of URSP Rule Enforcement Information</w:t>
      </w:r>
      <w:r w:rsidRPr="00612FE7">
        <w:t xml:space="preserve"> </w:t>
      </w:r>
      <w:r w:rsidRPr="00791972">
        <w:rPr>
          <w:lang w:eastAsia="zh-CN"/>
        </w:rPr>
        <w:t>(LBO roaming)</w:t>
      </w:r>
      <w:bookmarkEnd w:id="729"/>
    </w:p>
    <w:bookmarkStart w:id="730" w:name="MCCQCTEMPBM_00000132"/>
    <w:p w14:paraId="18564124" w14:textId="392E4AF2" w:rsidR="00DC0C92" w:rsidRDefault="00DC0C92" w:rsidP="00DC0C92">
      <w:pPr>
        <w:pStyle w:val="TH"/>
      </w:pPr>
      <w:r>
        <w:object w:dxaOrig="11950" w:dyaOrig="12010" w14:anchorId="27A5A276">
          <v:shape id="_x0000_i1099" type="#_x0000_t75" style="width:466.45pt;height:525.65pt" o:ole="">
            <v:imagedata r:id="rId158" o:title=""/>
          </v:shape>
          <o:OLEObject Type="Embed" ProgID="Visio.Drawing.15" ShapeID="_x0000_i1099" DrawAspect="Content" ObjectID="_1819605251" r:id="rId159"/>
        </w:object>
      </w:r>
    </w:p>
    <w:bookmarkEnd w:id="730"/>
    <w:p w14:paraId="400DC55D" w14:textId="77777777" w:rsidR="00DC0C92" w:rsidRDefault="00DC0C92" w:rsidP="00DC0C92">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4E19AF4E" w:rsidR="00120C63" w:rsidRDefault="00120C63" w:rsidP="00120C63">
      <w:pPr>
        <w:pStyle w:val="B1"/>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2278BE60" w14:textId="77777777" w:rsidR="00285B8C" w:rsidRPr="006048B7" w:rsidRDefault="00285B8C" w:rsidP="00285B8C">
      <w:pPr>
        <w:pStyle w:val="B1"/>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30AD886" w14:textId="3FFDF4F7" w:rsidR="00DC0C92" w:rsidRDefault="00DC0C92" w:rsidP="00DC0C92">
      <w:pPr>
        <w:pStyle w:val="B1"/>
      </w:pPr>
      <w:r>
        <w:t>5.</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w:t>
      </w:r>
      <w:r>
        <w:t>14</w:t>
      </w:r>
      <w:r w:rsidRPr="009931F0">
        <w:t>.</w:t>
      </w:r>
    </w:p>
    <w:p w14:paraId="6221683E" w14:textId="77777777" w:rsidR="00DC0C92" w:rsidRPr="005A3EA5" w:rsidRDefault="00DC0C92" w:rsidP="00DC0C92">
      <w:pPr>
        <w:pStyle w:val="B1"/>
        <w:rPr>
          <w:lang w:eastAsia="zh-CN"/>
        </w:rPr>
      </w:pPr>
      <w:r>
        <w:t>6.</w:t>
      </w:r>
      <w:r>
        <w:tab/>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p>
    <w:p w14:paraId="094CBFCA" w14:textId="3B06D2DB" w:rsidR="00DC0C92" w:rsidRPr="005A3EA5" w:rsidRDefault="00DC0C92" w:rsidP="00DC0C92">
      <w:pPr>
        <w:pStyle w:val="B1"/>
        <w:rPr>
          <w:lang w:eastAsia="zh-CN"/>
        </w:rPr>
      </w:pPr>
      <w:r>
        <w:t>7</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606658DC" w14:textId="4CEAF7B4" w:rsidR="00DC0C92" w:rsidRDefault="00DC0C92" w:rsidP="00DC0C92">
      <w:pPr>
        <w:pStyle w:val="B1"/>
        <w:rPr>
          <w:lang w:eastAsia="zh-CN"/>
        </w:rPr>
      </w:pPr>
      <w:r>
        <w:rPr>
          <w:lang w:eastAsia="zh-CN"/>
        </w:rPr>
        <w:t>8-9</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516BDDC4" w14:textId="09628BD7" w:rsidR="00DC0C92" w:rsidRPr="00680E3A" w:rsidRDefault="00DC0C92" w:rsidP="00DC0C92">
      <w:pPr>
        <w:pStyle w:val="B1"/>
      </w:pPr>
      <w:r>
        <w:rPr>
          <w:lang w:eastAsia="zh-CN"/>
        </w:rPr>
        <w:t>10-11.</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32278CFC" w14:textId="4D82EDBC" w:rsidR="00DC0C92" w:rsidRDefault="00DC0C92" w:rsidP="00DC0C92">
      <w:pPr>
        <w:pStyle w:val="B1"/>
        <w:rPr>
          <w:lang w:eastAsia="zh-CN"/>
        </w:rPr>
      </w:pPr>
      <w:r>
        <w:rPr>
          <w:lang w:eastAsia="zh-CN"/>
        </w:rPr>
        <w:t>12-13.</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step 6 or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32585ECA" w14:textId="6B346A42" w:rsidR="00DC0C92" w:rsidRPr="00126736" w:rsidRDefault="00DC0C92" w:rsidP="00DC0C92">
      <w:pPr>
        <w:pStyle w:val="B1"/>
        <w:rPr>
          <w:lang w:eastAsia="zh-CN"/>
        </w:rPr>
      </w:pPr>
      <w:r>
        <w:rPr>
          <w:lang w:eastAsia="zh-CN"/>
        </w:rPr>
        <w:t>14</w:t>
      </w:r>
      <w:r w:rsidRPr="00BD7589">
        <w:rPr>
          <w:lang w:eastAsia="zh-CN"/>
        </w:rPr>
        <w:t>.</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31" w:name="_Toc200618185"/>
      <w:r w:rsidRPr="005A3EA5">
        <w:rPr>
          <w:lang w:eastAsia="zh-CN"/>
        </w:rPr>
        <w:t>6</w:t>
      </w:r>
      <w:r w:rsidRPr="005A3EA5">
        <w:tab/>
        <w:t>Binding Mechanism</w:t>
      </w:r>
      <w:bookmarkEnd w:id="704"/>
      <w:bookmarkEnd w:id="705"/>
      <w:bookmarkEnd w:id="706"/>
      <w:bookmarkEnd w:id="707"/>
      <w:bookmarkEnd w:id="708"/>
      <w:bookmarkEnd w:id="709"/>
      <w:bookmarkEnd w:id="731"/>
    </w:p>
    <w:p w14:paraId="1EA2A1A2" w14:textId="77777777" w:rsidR="004428CF" w:rsidRPr="005A3EA5" w:rsidRDefault="004428CF" w:rsidP="00D602EE">
      <w:pPr>
        <w:pStyle w:val="Heading2"/>
        <w:rPr>
          <w:lang w:eastAsia="zh-CN"/>
        </w:rPr>
      </w:pPr>
      <w:bookmarkStart w:id="732" w:name="_Toc28005503"/>
      <w:bookmarkStart w:id="733" w:name="_Toc36038175"/>
      <w:bookmarkStart w:id="734" w:name="_Toc45133372"/>
      <w:bookmarkStart w:id="735" w:name="_Toc51762202"/>
      <w:bookmarkStart w:id="736" w:name="_Toc59016607"/>
      <w:bookmarkStart w:id="737" w:name="_Toc68167577"/>
      <w:bookmarkStart w:id="738" w:name="_Toc200618186"/>
      <w:r w:rsidRPr="005A3EA5">
        <w:rPr>
          <w:lang w:eastAsia="zh-CN"/>
        </w:rPr>
        <w:t>6</w:t>
      </w:r>
      <w:r w:rsidRPr="005A3EA5">
        <w:t>.1</w:t>
      </w:r>
      <w:r w:rsidRPr="005A3EA5">
        <w:tab/>
        <w:t>Overview</w:t>
      </w:r>
      <w:bookmarkEnd w:id="732"/>
      <w:bookmarkEnd w:id="733"/>
      <w:bookmarkEnd w:id="734"/>
      <w:bookmarkEnd w:id="735"/>
      <w:bookmarkEnd w:id="736"/>
      <w:bookmarkEnd w:id="737"/>
      <w:bookmarkEnd w:id="738"/>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
      </w:pPr>
      <w:r w:rsidRPr="005A3EA5">
        <w:t>1.</w:t>
      </w:r>
      <w:r w:rsidRPr="005A3EA5">
        <w:tab/>
        <w:t>Session binding.</w:t>
      </w:r>
    </w:p>
    <w:p w14:paraId="7340AAC0" w14:textId="77777777" w:rsidR="004208A4" w:rsidRPr="005A3EA5" w:rsidRDefault="004208A4" w:rsidP="004208A4">
      <w:pPr>
        <w:pStyle w:val="B1"/>
      </w:pPr>
      <w:r w:rsidRPr="005A3EA5">
        <w:t>2</w:t>
      </w:r>
      <w:r w:rsidRPr="005A3EA5">
        <w:tab/>
        <w:t>PCC rule authorization.</w:t>
      </w:r>
    </w:p>
    <w:p w14:paraId="12E36C02" w14:textId="77777777" w:rsidR="004208A4" w:rsidRDefault="004208A4" w:rsidP="004208A4">
      <w:pPr>
        <w:pStyle w:val="B1"/>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r>
        <w:t>For PCC deployments not supporting MBS, the binding mechanism is described in this clause and the rest of clauses under clause 6.</w:t>
      </w:r>
    </w:p>
    <w:p w14:paraId="2C52E5FA" w14:textId="77777777" w:rsidR="004208A4" w:rsidRPr="005A3EA5" w:rsidRDefault="004208A4" w:rsidP="004208A4">
      <w: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39" w:name="_Toc28005504"/>
      <w:bookmarkStart w:id="740" w:name="_Toc36038176"/>
      <w:bookmarkStart w:id="741" w:name="_Toc45133373"/>
      <w:bookmarkStart w:id="742" w:name="_Toc51762203"/>
      <w:bookmarkStart w:id="743" w:name="_Toc59016608"/>
      <w:bookmarkStart w:id="744" w:name="_Toc68167578"/>
      <w:bookmarkStart w:id="745" w:name="_Toc200618187"/>
      <w:r w:rsidRPr="005A3EA5">
        <w:rPr>
          <w:lang w:eastAsia="zh-CN"/>
        </w:rPr>
        <w:t>6</w:t>
      </w:r>
      <w:r w:rsidRPr="005A3EA5">
        <w:t>.2</w:t>
      </w:r>
      <w:r w:rsidRPr="005A3EA5">
        <w:tab/>
        <w:t>Session Binding</w:t>
      </w:r>
      <w:bookmarkEnd w:id="739"/>
      <w:bookmarkEnd w:id="740"/>
      <w:bookmarkEnd w:id="741"/>
      <w:bookmarkEnd w:id="742"/>
      <w:bookmarkEnd w:id="743"/>
      <w:bookmarkEnd w:id="744"/>
      <w:bookmarkEnd w:id="745"/>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
      </w:pPr>
      <w:r w:rsidRPr="005A3EA5">
        <w:tab/>
        <w:t xml:space="preserve">For an Ethernet type PDU session, the UE MAC address. </w:t>
      </w:r>
    </w:p>
    <w:p w14:paraId="0A9DA6DC" w14:textId="59963756" w:rsidR="004428CF" w:rsidRPr="005A3EA5" w:rsidRDefault="004428CF">
      <w:pPr>
        <w:pStyle w:val="B1"/>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TS 29.213 [30] 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46" w:name="_Toc28005505"/>
      <w:bookmarkStart w:id="747" w:name="_Toc36038177"/>
      <w:bookmarkStart w:id="748" w:name="_Toc45133374"/>
      <w:bookmarkStart w:id="749" w:name="_Toc51762204"/>
      <w:bookmarkStart w:id="750" w:name="_Toc59016609"/>
      <w:bookmarkStart w:id="751" w:name="_Toc68167579"/>
      <w:bookmarkStart w:id="752" w:name="_Toc200618188"/>
      <w:r w:rsidRPr="005A3EA5">
        <w:rPr>
          <w:lang w:eastAsia="zh-CN"/>
        </w:rPr>
        <w:t>6.3</w:t>
      </w:r>
      <w:r w:rsidRPr="005A3EA5">
        <w:rPr>
          <w:lang w:eastAsia="zh-CN"/>
        </w:rPr>
        <w:tab/>
        <w:t>PCC rule Authorization</w:t>
      </w:r>
      <w:bookmarkEnd w:id="746"/>
      <w:bookmarkEnd w:id="747"/>
      <w:bookmarkEnd w:id="748"/>
      <w:bookmarkEnd w:id="749"/>
      <w:bookmarkEnd w:id="750"/>
      <w:bookmarkEnd w:id="751"/>
      <w:bookmarkEnd w:id="752"/>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753" w:name="_Toc28005506"/>
      <w:bookmarkStart w:id="754" w:name="_Toc36038178"/>
      <w:bookmarkStart w:id="755" w:name="_Toc45133375"/>
      <w:bookmarkStart w:id="756" w:name="_Toc51762205"/>
      <w:bookmarkStart w:id="757" w:name="_Toc59016610"/>
      <w:bookmarkStart w:id="758"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59" w:name="_Toc200618189"/>
      <w:r w:rsidRPr="005A3EA5">
        <w:rPr>
          <w:lang w:eastAsia="zh-CN"/>
        </w:rPr>
        <w:t>6.4</w:t>
      </w:r>
      <w:r w:rsidRPr="005A3EA5">
        <w:rPr>
          <w:lang w:eastAsia="zh-CN"/>
        </w:rPr>
        <w:tab/>
        <w:t>QoS flow binding</w:t>
      </w:r>
      <w:bookmarkEnd w:id="753"/>
      <w:bookmarkEnd w:id="754"/>
      <w:bookmarkEnd w:id="755"/>
      <w:bookmarkEnd w:id="756"/>
      <w:bookmarkEnd w:id="757"/>
      <w:bookmarkEnd w:id="758"/>
      <w:bookmarkEnd w:id="759"/>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
      </w:pPr>
      <w:r w:rsidRPr="005A3EA5">
        <w:t>-</w:t>
      </w:r>
      <w:r w:rsidRPr="005A3EA5">
        <w:tab/>
        <w:t>5QI;</w:t>
      </w:r>
    </w:p>
    <w:p w14:paraId="5F58DED2" w14:textId="77777777" w:rsidR="004428CF" w:rsidRPr="005A3EA5" w:rsidRDefault="004428CF">
      <w:pPr>
        <w:pStyle w:val="B1"/>
      </w:pPr>
      <w:r w:rsidRPr="005A3EA5">
        <w:t>-</w:t>
      </w:r>
      <w:r w:rsidRPr="005A3EA5">
        <w:tab/>
        <w:t>ARP;</w:t>
      </w:r>
    </w:p>
    <w:p w14:paraId="6F691174" w14:textId="77777777" w:rsidR="004428CF" w:rsidRPr="005A3EA5" w:rsidRDefault="004428CF">
      <w:pPr>
        <w:pStyle w:val="B1"/>
      </w:pPr>
      <w:r w:rsidRPr="005A3EA5">
        <w:t>-</w:t>
      </w:r>
      <w:r w:rsidRPr="005A3EA5">
        <w:tab/>
        <w:t>QNC (if available in the PCC rule);</w:t>
      </w:r>
    </w:p>
    <w:p w14:paraId="2CCF6FF3" w14:textId="77777777" w:rsidR="004428CF" w:rsidRPr="005A3EA5" w:rsidRDefault="004428CF">
      <w:pPr>
        <w:pStyle w:val="B1"/>
      </w:pPr>
      <w:r w:rsidRPr="005A3EA5">
        <w:t>-</w:t>
      </w:r>
      <w:r w:rsidRPr="005A3EA5">
        <w:tab/>
        <w:t>Priority Level (if available in the PCC rule);</w:t>
      </w:r>
    </w:p>
    <w:p w14:paraId="2D068AD4" w14:textId="77777777" w:rsidR="004428CF" w:rsidRPr="005A3EA5" w:rsidRDefault="004428CF">
      <w:pPr>
        <w:pStyle w:val="B1"/>
      </w:pPr>
      <w:r w:rsidRPr="005A3EA5">
        <w:t>-</w:t>
      </w:r>
      <w:r w:rsidRPr="005A3EA5">
        <w:tab/>
        <w:t>Averaging Window (if available in the PCC rule); and</w:t>
      </w:r>
    </w:p>
    <w:p w14:paraId="6F08C0C7" w14:textId="77777777" w:rsidR="004428CF" w:rsidRPr="005A3EA5" w:rsidRDefault="004428CF">
      <w:pPr>
        <w:pStyle w:val="B1"/>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 xml:space="preserve">When the QoS data decision which the PCC rule refers to include the "defQosFlowIndication" attribute set to true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the SMF shall bind the PCC rule to the default QoS flow as long as the "defQosFlowIndication" attribute set to true.</w:t>
      </w:r>
    </w:p>
    <w:p w14:paraId="61B2E4D8" w14:textId="1C6CD7E6" w:rsidR="004428CF" w:rsidRPr="005A3EA5" w:rsidRDefault="004428CF">
      <w:r w:rsidRPr="005A3EA5">
        <w:t xml:space="preserve">If the "defQosFlowIndication" attribute has not been received before during the lifetime of the PCC rule or the "defQosFlowIndication" attribute has been received but set to false (as defined in </w:t>
      </w:r>
      <w:r w:rsidR="005A3EA5">
        <w:t>clause</w:t>
      </w:r>
      <w:r w:rsidRPr="001F31A0">
        <w:t> </w:t>
      </w:r>
      <w:r w:rsidRPr="00DB0624">
        <w:rPr>
          <w:rFonts w:eastAsia="Batang"/>
        </w:rPr>
        <w:t>4.2.</w:t>
      </w:r>
      <w:r w:rsidRPr="00053C72">
        <w:t>6.2.10 of 3GPP </w:t>
      </w:r>
      <w:r w:rsidRPr="005A3EA5">
        <w:t>TS 29.</w:t>
      </w:r>
      <w:r w:rsidRPr="005A3EA5">
        <w:rPr>
          <w:lang w:eastAsia="zh-CN"/>
        </w:rPr>
        <w:t>512</w:t>
      </w:r>
      <w:r w:rsidRPr="005A3EA5">
        <w:t> [</w:t>
      </w:r>
      <w:r w:rsidRPr="005A3EA5">
        <w:rPr>
          <w:lang w:eastAsia="zh-CN"/>
        </w:rPr>
        <w:t>9</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 xml:space="preserve">If the PCF has previously indicated to the SMF that a PCC rule shall be bound to the default QoS flow by including the "defQosFlowIndication" attribute set to true within the QoS data decision which the PCC rule refers to, but the PCF updates the QoS data decision by including the "defQosFlowIndication" attribute set to false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"defQosFlowIndication" attribute set to true.</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760" w:name="_Toc28005507"/>
      <w:bookmarkStart w:id="761" w:name="_Toc36038179"/>
      <w:bookmarkStart w:id="762" w:name="_Toc45133376"/>
      <w:bookmarkStart w:id="763" w:name="_Toc51762206"/>
      <w:bookmarkStart w:id="764" w:name="_Toc59016611"/>
      <w:bookmarkStart w:id="765" w:name="_Toc68167581"/>
      <w:r w:rsidRPr="005A3EA5">
        <w:t>The QoS Flow binding shall also ensure that:</w:t>
      </w:r>
    </w:p>
    <w:p w14:paraId="0475B42C" w14:textId="77777777" w:rsidR="00FB7BFD" w:rsidRPr="005A3EA5" w:rsidRDefault="00FB7BFD" w:rsidP="00FB7BFD">
      <w:pPr>
        <w:pStyle w:val="B1"/>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766" w:name="_Hlk137024819"/>
      <w:r w:rsidRPr="005A3EA5">
        <w:rPr>
          <w:lang w:val="x-none"/>
        </w:rPr>
        <w:t>NOTE </w:t>
      </w:r>
      <w:r>
        <w:t>7</w:t>
      </w:r>
      <w:r w:rsidRPr="005A3EA5">
        <w:rPr>
          <w:lang w:val="x-none"/>
        </w:rPr>
        <w:t>:</w:t>
      </w:r>
      <w:r w:rsidRPr="005A3EA5">
        <w:rPr>
          <w:lang w:val="x-none"/>
        </w:rPr>
        <w:tab/>
      </w:r>
      <w:bookmarkEnd w:id="766"/>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767" w:name="_Toc200618190"/>
      <w:r w:rsidRPr="005A3EA5">
        <w:rPr>
          <w:lang w:eastAsia="zh-CN"/>
        </w:rPr>
        <w:t>6.</w:t>
      </w:r>
      <w:r>
        <w:rPr>
          <w:lang w:eastAsia="zh-CN"/>
        </w:rPr>
        <w:t>5</w:t>
      </w:r>
      <w:r w:rsidRPr="005A3EA5">
        <w:rPr>
          <w:lang w:eastAsia="zh-CN"/>
        </w:rPr>
        <w:tab/>
      </w:r>
      <w:r>
        <w:rPr>
          <w:lang w:eastAsia="zh-CN"/>
        </w:rPr>
        <w:t>Binding mechanism in MBS deployments</w:t>
      </w:r>
      <w:bookmarkEnd w:id="767"/>
    </w:p>
    <w:p w14:paraId="7BE9C5F2" w14:textId="77777777" w:rsidR="00FC156D" w:rsidRDefault="00FC156D" w:rsidP="00FC156D">
      <w:pPr>
        <w:pStyle w:val="Heading3"/>
        <w:rPr>
          <w:lang w:eastAsia="zh-CN"/>
        </w:rPr>
      </w:pPr>
      <w:bookmarkStart w:id="768" w:name="_Toc122113692"/>
      <w:bookmarkStart w:id="769" w:name="_Toc200618191"/>
      <w:r>
        <w:rPr>
          <w:lang w:eastAsia="zh-CN"/>
        </w:rPr>
        <w:t>6.5.1</w:t>
      </w:r>
      <w:r>
        <w:rPr>
          <w:lang w:eastAsia="zh-CN"/>
        </w:rPr>
        <w:tab/>
        <w:t>MBS Session Binding</w:t>
      </w:r>
      <w:bookmarkEnd w:id="768"/>
      <w:bookmarkEnd w:id="769"/>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t xml:space="preserve">For </w:t>
      </w:r>
      <w:r w:rsidRPr="005965CC">
        <w:t xml:space="preserve">an MBS </w:t>
      </w:r>
      <w:r w:rsidR="0012247F" w:rsidRPr="0012247F">
        <w:t>Session</w:t>
      </w:r>
      <w:r w:rsidRPr="005965CC">
        <w:t xml:space="preserve"> that is instance of a </w:t>
      </w:r>
      <w:r w:rsidRPr="0012247F">
        <w:t xml:space="preserve">location-dependent MBS </w:t>
      </w:r>
      <w:r w:rsidRPr="005965CC">
        <w:t>service</w:t>
      </w:r>
      <w:r w:rsidRPr="0012247F">
        <w:t>,</w:t>
      </w:r>
      <w:r w:rsidRPr="005965CC">
        <w:t xml:space="preserve"> the </w:t>
      </w:r>
      <w:r w:rsidRPr="0012247F">
        <w:t xml:space="preserve">Area Session Policy ID is used together with </w:t>
      </w:r>
      <w:r w:rsidRPr="005965CC">
        <w:t xml:space="preserve">the </w:t>
      </w:r>
      <w:r w:rsidRPr="0012247F">
        <w:t xml:space="preserve">MBS Session ID to associate the AF Session information with </w:t>
      </w:r>
      <w:r w:rsidRPr="005965CC">
        <w:t xml:space="preserve">this MBS Session instance of a location-dependent MBS service </w:t>
      </w:r>
      <w:r w:rsidRPr="0012247F">
        <w:t xml:space="preserve">in a specific MBS </w:t>
      </w:r>
      <w:r w:rsidRPr="005965CC">
        <w:t>S</w:t>
      </w:r>
      <w:r w:rsidRPr="0012247F">
        <w:t>ervice</w:t>
      </w:r>
      <w:r w:rsidRPr="005965CC">
        <w:t xml:space="preserve"> A</w:t>
      </w:r>
      <w:r w:rsidRPr="0012247F">
        <w:t>rea</w:t>
      </w:r>
      <w:r w:rsidRPr="0012247F">
        <w:rPr>
          <w:lang w:eastAsia="zh-CN"/>
        </w:rPr>
        <w:t>.</w:t>
      </w:r>
    </w:p>
    <w:p w14:paraId="4B0262A4" w14:textId="77777777" w:rsidR="00CD4FCE" w:rsidRDefault="00CD4FCE" w:rsidP="00CD4FCE">
      <w:pPr>
        <w:pStyle w:val="Heading3"/>
        <w:rPr>
          <w:lang w:eastAsia="zh-CN"/>
        </w:rPr>
      </w:pPr>
      <w:bookmarkStart w:id="770" w:name="_Toc200618192"/>
      <w:r w:rsidRPr="00093C91">
        <w:rPr>
          <w:rFonts w:hint="eastAsia"/>
        </w:rPr>
        <w:t>6</w:t>
      </w:r>
      <w:r w:rsidRPr="00093C91">
        <w:t>.</w:t>
      </w:r>
      <w:r>
        <w:t>5</w:t>
      </w:r>
      <w:r w:rsidRPr="00093C91">
        <w:t>.</w:t>
      </w:r>
      <w:r>
        <w:t>2</w:t>
      </w:r>
      <w:r w:rsidRPr="00093C91">
        <w:tab/>
      </w:r>
      <w:r>
        <w:t xml:space="preserve">MBS </w:t>
      </w:r>
      <w:r w:rsidRPr="00093C91">
        <w:t>PCC rule Authorization</w:t>
      </w:r>
      <w:r>
        <w:t xml:space="preserve"> for an MBS session</w:t>
      </w:r>
      <w:bookmarkEnd w:id="770"/>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rPr>
      </w:pPr>
      <w:bookmarkStart w:id="771" w:name="_Toc200618193"/>
      <w:r w:rsidRPr="004C4239">
        <w:rPr>
          <w:rFonts w:eastAsiaTheme="minorEastAsia"/>
        </w:rPr>
        <w:t>6.</w:t>
      </w:r>
      <w:r>
        <w:rPr>
          <w:rFonts w:eastAsiaTheme="minorEastAsia"/>
        </w:rPr>
        <w:t>5</w:t>
      </w:r>
      <w:r w:rsidRPr="004C4239">
        <w:rPr>
          <w:rFonts w:eastAsiaTheme="minorEastAsia"/>
        </w:rPr>
        <w:t>.</w:t>
      </w:r>
      <w:r>
        <w:rPr>
          <w:rFonts w:eastAsiaTheme="minorEastAsia"/>
        </w:rPr>
        <w:t>3</w:t>
      </w:r>
      <w:r>
        <w:rPr>
          <w:rFonts w:eastAsiaTheme="minorEastAsia"/>
        </w:rPr>
        <w:tab/>
        <w:t xml:space="preserve">MBS </w:t>
      </w:r>
      <w:r w:rsidRPr="001649FB">
        <w:rPr>
          <w:rFonts w:eastAsiaTheme="minorEastAsia"/>
        </w:rPr>
        <w:t>QoS flow binding</w:t>
      </w:r>
      <w:r>
        <w:rPr>
          <w:rFonts w:eastAsiaTheme="minorEastAsia"/>
        </w:rPr>
        <w:t xml:space="preserve"> within an MBS session</w:t>
      </w:r>
      <w:bookmarkEnd w:id="771"/>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
      </w:pPr>
      <w:r w:rsidRPr="005A3EA5">
        <w:t>-</w:t>
      </w:r>
      <w:r w:rsidRPr="005A3EA5">
        <w:tab/>
        <w:t>5QI;</w:t>
      </w:r>
    </w:p>
    <w:p w14:paraId="4B27BA58" w14:textId="77777777" w:rsidR="003E4CD9" w:rsidRPr="005A3EA5" w:rsidRDefault="003E4CD9" w:rsidP="003E4CD9">
      <w:pPr>
        <w:pStyle w:val="B1"/>
      </w:pPr>
      <w:r w:rsidRPr="005A3EA5">
        <w:t>-</w:t>
      </w:r>
      <w:r w:rsidRPr="005A3EA5">
        <w:tab/>
        <w:t>ARP;</w:t>
      </w:r>
    </w:p>
    <w:p w14:paraId="4E248CD2" w14:textId="77777777" w:rsidR="003E4CD9" w:rsidRPr="005A3EA5" w:rsidRDefault="003E4CD9" w:rsidP="003E4CD9">
      <w:pPr>
        <w:pStyle w:val="B1"/>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772" w:name="_Toc200618194"/>
      <w:r w:rsidRPr="005A3EA5">
        <w:rPr>
          <w:lang w:eastAsia="zh-CN"/>
        </w:rPr>
        <w:t>7</w:t>
      </w:r>
      <w:r w:rsidRPr="005A3EA5">
        <w:tab/>
        <w:t>QoS Parameters Mapping</w:t>
      </w:r>
      <w:bookmarkEnd w:id="760"/>
      <w:bookmarkEnd w:id="761"/>
      <w:bookmarkEnd w:id="762"/>
      <w:bookmarkEnd w:id="763"/>
      <w:bookmarkEnd w:id="764"/>
      <w:bookmarkEnd w:id="765"/>
      <w:bookmarkEnd w:id="772"/>
    </w:p>
    <w:p w14:paraId="70B45546" w14:textId="77777777" w:rsidR="004428CF" w:rsidRPr="005A3EA5" w:rsidRDefault="004428CF">
      <w:pPr>
        <w:pStyle w:val="Heading2"/>
      </w:pPr>
      <w:bookmarkStart w:id="773" w:name="_Toc28005508"/>
      <w:bookmarkStart w:id="774" w:name="_Toc36038180"/>
      <w:bookmarkStart w:id="775" w:name="_Toc45133377"/>
      <w:bookmarkStart w:id="776" w:name="_Toc51762207"/>
      <w:bookmarkStart w:id="777" w:name="_Toc59016612"/>
      <w:bookmarkStart w:id="778" w:name="_Toc68167582"/>
      <w:bookmarkStart w:id="779" w:name="_Toc200618195"/>
      <w:bookmarkStart w:id="780" w:name="_Hlk4059768"/>
      <w:r w:rsidRPr="005A3EA5">
        <w:rPr>
          <w:lang w:eastAsia="zh-CN"/>
        </w:rPr>
        <w:t>7</w:t>
      </w:r>
      <w:r w:rsidRPr="005A3EA5">
        <w:t>.1</w:t>
      </w:r>
      <w:r w:rsidRPr="005A3EA5">
        <w:tab/>
        <w:t>Overview</w:t>
      </w:r>
      <w:bookmarkEnd w:id="773"/>
      <w:bookmarkEnd w:id="774"/>
      <w:bookmarkEnd w:id="775"/>
      <w:bookmarkEnd w:id="776"/>
      <w:bookmarkEnd w:id="777"/>
      <w:bookmarkEnd w:id="778"/>
      <w:bookmarkEnd w:id="779"/>
    </w:p>
    <w:p w14:paraId="064F1529" w14:textId="7E9ED925" w:rsidR="00371475" w:rsidRDefault="004428CF">
      <w:r w:rsidRPr="005A3EA5">
        <w:t>Several QoS parameters mapping functions are needed during PCC</w:t>
      </w:r>
      <w:r w:rsidRPr="005A3EA5">
        <w:rPr>
          <w:lang w:eastAsia="ko-KR"/>
        </w:rPr>
        <w:t xml:space="preserve"> </w:t>
      </w:r>
      <w:r w:rsidRPr="005A3EA5">
        <w:t xml:space="preserve">interaction. </w:t>
      </w:r>
    </w:p>
    <w:p w14:paraId="51385737" w14:textId="62D0FB8C" w:rsidR="004428CF" w:rsidRPr="005A3EA5" w:rsidRDefault="004428CF">
      <w:r w:rsidRPr="005A3EA5">
        <w:t xml:space="preserve">The main purpose of </w:t>
      </w:r>
      <w:r w:rsidRPr="005A3EA5">
        <w:rPr>
          <w:lang w:eastAsia="ko-KR"/>
        </w:rPr>
        <w:t>these</w:t>
      </w:r>
      <w:r w:rsidRPr="005A3EA5">
        <w:t xml:space="preserve"> mapping function</w:t>
      </w:r>
      <w:r w:rsidRPr="005A3EA5">
        <w:rPr>
          <w:lang w:eastAsia="ko-KR"/>
        </w:rPr>
        <w:t>s</w:t>
      </w:r>
      <w:r w:rsidRPr="005A3EA5">
        <w:t xml:space="preserve"> is the conversion of QoS parameters from one format to another. QoS information may be:</w:t>
      </w:r>
    </w:p>
    <w:p w14:paraId="7976AB53" w14:textId="77777777" w:rsidR="004428CF" w:rsidRPr="005A3EA5" w:rsidRDefault="004428CF">
      <w:pPr>
        <w:pStyle w:val="B1"/>
      </w:pPr>
      <w:r w:rsidRPr="005A3EA5">
        <w:t>-</w:t>
      </w:r>
      <w:r w:rsidRPr="005A3EA5">
        <w:tab/>
        <w:t>parts of a session description language (SDI), e.g. SDP, MPD;</w:t>
      </w:r>
    </w:p>
    <w:p w14:paraId="589780E4" w14:textId="77777777" w:rsidR="004428CF" w:rsidRPr="005A3EA5" w:rsidRDefault="004428CF">
      <w:pPr>
        <w:pStyle w:val="B1"/>
      </w:pPr>
      <w:r w:rsidRPr="005A3EA5">
        <w:t>-</w:t>
      </w:r>
      <w:r w:rsidRPr="005A3EA5">
        <w:tab/>
        <w:t>QoS parameters; and</w:t>
      </w:r>
    </w:p>
    <w:p w14:paraId="4738A0D7" w14:textId="77777777" w:rsidR="004428CF" w:rsidRPr="005A3EA5" w:rsidRDefault="004428CF">
      <w:pPr>
        <w:pStyle w:val="B1"/>
      </w:pPr>
      <w:r w:rsidRPr="005A3EA5">
        <w:t>-</w:t>
      </w:r>
      <w:r w:rsidRPr="005A3EA5">
        <w:tab/>
        <w:t>access specific QoS parameters.</w:t>
      </w:r>
    </w:p>
    <w:p w14:paraId="642F98B8" w14:textId="483DB5FC" w:rsidR="00D22963" w:rsidRDefault="00D22963" w:rsidP="00D22963">
      <w:r>
        <w:t xml:space="preserve">For PCC deployments not supporting MBS, QoS parameters mapping functions are located at the AF, PCF, SMF and UE and are described in this </w:t>
      </w:r>
      <w:r w:rsidR="006D7CD8">
        <w:t>clause</w:t>
      </w:r>
      <w:r>
        <w:t xml:space="preserve"> and the rest of </w:t>
      </w:r>
      <w:r w:rsidR="006D7CD8">
        <w:t>clause</w:t>
      </w:r>
      <w:r>
        <w:t>s under clause 7.</w:t>
      </w:r>
    </w:p>
    <w:p w14:paraId="1102C5F4" w14:textId="027B6F40" w:rsidR="00D22963" w:rsidRDefault="00D22963" w:rsidP="00D22963">
      <w:r>
        <w:t>When PCC is deployed in an MBS architecture as defined in 3GPP TS 23.247 [</w:t>
      </w:r>
      <w:r w:rsidR="00B47A2D">
        <w:t>54</w:t>
      </w:r>
      <w:r>
        <w:t xml:space="preserve">], QoS parameter mapping functions are defined as described in </w:t>
      </w:r>
      <w:r w:rsidR="006D7CD8">
        <w:t>clause</w:t>
      </w:r>
      <w:r>
        <w:t> 7.5.</w:t>
      </w:r>
    </w:p>
    <w:p w14:paraId="4D480626" w14:textId="77777777" w:rsidR="009045B2" w:rsidRPr="001F31A0" w:rsidRDefault="009045B2" w:rsidP="009045B2">
      <w:r w:rsidRPr="005A3EA5">
        <w:t xml:space="preserve">One QoS mapping function is located at the PCF, which maps the service information received over the Rx </w:t>
      </w:r>
      <w:r>
        <w:t xml:space="preserve">interface </w:t>
      </w:r>
      <w:r w:rsidRPr="005A3EA5">
        <w:t>or N5 interface</w:t>
      </w:r>
      <w:r>
        <w:t xml:space="preserve">, or if the </w:t>
      </w:r>
      <w:r w:rsidRPr="005A3EA5">
        <w:t>"</w:t>
      </w:r>
      <w:r>
        <w:t>GMEC</w:t>
      </w:r>
      <w:r w:rsidRPr="005A3EA5">
        <w:t>"</w:t>
      </w:r>
      <w:r>
        <w:t xml:space="preserve"> feature is supported,</w:t>
      </w:r>
      <w:r w:rsidRPr="005A3EA5">
        <w:t xml:space="preserve"> the service information </w:t>
      </w:r>
      <w:r>
        <w:t xml:space="preserve">obtained from the UDR </w:t>
      </w:r>
      <w:r w:rsidRPr="005A3EA5">
        <w:t xml:space="preserve">into QoS parameters (e.g. 5QI, GBR, MBR, and ARP). This mapping is access independent. </w:t>
      </w:r>
      <w:r>
        <w:t>Clause</w:t>
      </w:r>
      <w:r w:rsidRPr="001F31A0">
        <w:t> 7.3 specifies the QoS mapping functions at the PCF applicable for all accesses.</w:t>
      </w:r>
    </w:p>
    <w:p w14:paraId="45277D06" w14:textId="52216D78" w:rsidR="004428CF" w:rsidRPr="001F31A0" w:rsidRDefault="004428CF">
      <w:pPr>
        <w:rPr>
          <w:lang w:eastAsia="ko-KR"/>
        </w:rPr>
      </w:pPr>
      <w:r w:rsidRPr="005A3EA5">
        <w:t xml:space="preserve">For IMS, the AF may pass service information to the PCF over the Rx interface or over the N5 interface if the PCF and the P-CSCF support the "IMS_SBI" feature. The AF derives information about the service from the SDI or from other sources. 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t>Clause</w:t>
      </w:r>
      <w:r w:rsidRPr="001F31A0">
        <w:t xml:space="preserve"> 7.2 specifies the QoS parameter mapping functions at the AF. For IMS, the mapping rules in </w:t>
      </w:r>
      <w:r w:rsidR="005A3EA5">
        <w:t>clause</w:t>
      </w:r>
      <w:r w:rsidRPr="001F31A0">
        <w:t> 7.2 shall be used at the P-CSCF.</w:t>
      </w:r>
    </w:p>
    <w:bookmarkEnd w:id="780"/>
    <w:p w14:paraId="52ACF990" w14:textId="6952E09E" w:rsidR="00C95AEB" w:rsidRPr="001F31A0" w:rsidRDefault="00C95AEB" w:rsidP="00C95AEB">
      <w:r w:rsidRPr="005A3EA5">
        <w:t>One QoS mapping function is located at the PCF, which maps the service information received over the Rx or N5 interface</w:t>
      </w:r>
      <w:r>
        <w:t xml:space="preserve">, or if the </w:t>
      </w:r>
      <w:r w:rsidRPr="005A3EA5">
        <w:t>"</w:t>
      </w:r>
      <w:r>
        <w:t>GMEC</w:t>
      </w:r>
      <w:r w:rsidRPr="005A3EA5">
        <w:t>"</w:t>
      </w:r>
      <w:r>
        <w:t xml:space="preserve"> feature is supported,</w:t>
      </w:r>
      <w:r w:rsidRPr="005A3EA5">
        <w:t xml:space="preserve"> </w:t>
      </w:r>
      <w:r>
        <w:t xml:space="preserve">obtained from UDR </w:t>
      </w:r>
      <w:r w:rsidRPr="005A3EA5">
        <w:t xml:space="preserve">into QoS parameters (e.g. 5QI, GBR, MBR, and ARP). This mapping is access independent. </w:t>
      </w:r>
      <w:r>
        <w:t>Clause</w:t>
      </w:r>
      <w:r w:rsidRPr="001F31A0">
        <w:t> 7.3 specifies the QoS mapping functions at the PCF applicable for all accesses.</w:t>
      </w:r>
    </w:p>
    <w:p w14:paraId="31F5BE0C" w14:textId="1E8E145B" w:rsidR="004428CF" w:rsidRPr="005A3EA5" w:rsidRDefault="004428CF">
      <w:r w:rsidRPr="00680E3A">
        <w:t xml:space="preserve">The mapping functions located at SMF is specified in </w:t>
      </w:r>
      <w:r w:rsidR="005A3EA5">
        <w:t>clause</w:t>
      </w:r>
      <w:r w:rsidRPr="001F31A0">
        <w:t> 7.4. The mapping function in UE is implementation dependent and not specified within this specification.</w:t>
      </w:r>
    </w:p>
    <w:p w14:paraId="3B88A023" w14:textId="77777777" w:rsidR="004428CF" w:rsidRPr="005A3EA5" w:rsidRDefault="004428CF">
      <w:r w:rsidRPr="005A3EA5">
        <w:t xml:space="preserve">The PCF notes and authorizes the service data flows described within this service information by mapping from service information to Authorized QoS parameters 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81" w:name="_MON_1280789908"/>
    <w:bookmarkEnd w:id="781"/>
    <w:bookmarkStart w:id="782" w:name="_MON_1280789988"/>
    <w:bookmarkEnd w:id="782"/>
    <w:p w14:paraId="1A09CF86" w14:textId="77777777" w:rsidR="004428CF" w:rsidRPr="001F31A0" w:rsidRDefault="004428CF">
      <w:pPr>
        <w:pStyle w:val="TH"/>
      </w:pPr>
      <w:r w:rsidRPr="001F31A0">
        <w:object w:dxaOrig="10800" w:dyaOrig="9375" w14:anchorId="49177536">
          <v:shape id="_x0000_i1100" type="#_x0000_t75" style="width:466.45pt;height:405.5pt" o:ole="">
            <v:imagedata r:id="rId160" o:title=""/>
          </v:shape>
          <o:OLEObject Type="Embed" ProgID="Word.Picture.8" ShapeID="_x0000_i1100" DrawAspect="Content" ObjectID="_1819605252" r:id="rId16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
      </w:pPr>
      <w:r w:rsidRPr="005A3EA5">
        <w:t>1.</w:t>
      </w:r>
      <w:r w:rsidRPr="005A3EA5">
        <w:tab/>
        <w:t xml:space="preserve">The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
      </w:pPr>
      <w:r w:rsidRPr="005A3EA5">
        <w:t>2.</w:t>
      </w:r>
      <w:r w:rsidRPr="005A3EA5">
        <w:tab/>
        <w:t>The PCF shall perform mapping from the service information received over the Rx or N5 interface to the Authorized QoS parameters 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83" w:name="_Toc28005509"/>
      <w:bookmarkStart w:id="784" w:name="_Toc36038181"/>
      <w:bookmarkStart w:id="785" w:name="_Toc45133378"/>
      <w:bookmarkStart w:id="786" w:name="_Toc51762208"/>
      <w:bookmarkStart w:id="787" w:name="_Toc59016613"/>
      <w:bookmarkStart w:id="788" w:name="_Toc68167583"/>
      <w:bookmarkStart w:id="789" w:name="_Toc200618196"/>
      <w:r w:rsidRPr="005A3EA5">
        <w:rPr>
          <w:lang w:eastAsia="zh-CN"/>
        </w:rPr>
        <w:t>7</w:t>
      </w:r>
      <w:r w:rsidRPr="005A3EA5">
        <w:t>.2</w:t>
      </w:r>
      <w:r w:rsidRPr="005A3EA5">
        <w:tab/>
        <w:t>QoS parameter mapping Functions at AF</w:t>
      </w:r>
      <w:bookmarkEnd w:id="783"/>
      <w:bookmarkEnd w:id="784"/>
      <w:bookmarkEnd w:id="785"/>
      <w:bookmarkEnd w:id="786"/>
      <w:bookmarkEnd w:id="787"/>
      <w:bookmarkEnd w:id="788"/>
      <w:bookmarkEnd w:id="789"/>
    </w:p>
    <w:p w14:paraId="439A6951" w14:textId="77777777" w:rsidR="004428CF" w:rsidRPr="005A3EA5" w:rsidRDefault="004428CF">
      <w:pPr>
        <w:pStyle w:val="Heading3"/>
      </w:pPr>
      <w:bookmarkStart w:id="790" w:name="_Toc28005510"/>
      <w:bookmarkStart w:id="791" w:name="_Toc36038182"/>
      <w:bookmarkStart w:id="792" w:name="_Toc45133379"/>
      <w:bookmarkStart w:id="793" w:name="_Toc51762209"/>
      <w:bookmarkStart w:id="794" w:name="_Toc59016614"/>
      <w:bookmarkStart w:id="795" w:name="_Toc68167584"/>
      <w:bookmarkStart w:id="796" w:name="_Toc200618197"/>
      <w:r w:rsidRPr="005A3EA5">
        <w:t>7.2.1</w:t>
      </w:r>
      <w:r w:rsidRPr="005A3EA5">
        <w:tab/>
        <w:t>Introduction</w:t>
      </w:r>
      <w:bookmarkEnd w:id="790"/>
      <w:bookmarkEnd w:id="791"/>
      <w:bookmarkEnd w:id="792"/>
      <w:bookmarkEnd w:id="793"/>
      <w:bookmarkEnd w:id="794"/>
      <w:bookmarkEnd w:id="795"/>
      <w:bookmarkEnd w:id="796"/>
    </w:p>
    <w:p w14:paraId="15C71202"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110A9871" w14:textId="4F08AFF9" w:rsidR="004428CF" w:rsidRPr="00680E3A" w:rsidRDefault="004428CF">
      <w:pPr>
        <w:rPr>
          <w:lang w:eastAsia="zh-CN"/>
        </w:rPr>
      </w:pPr>
      <w:r w:rsidRPr="005A3EA5">
        <w:rPr>
          <w:lang w:eastAsia="zh-CN"/>
        </w:rPr>
        <w:t xml:space="preserve">When a </w:t>
      </w:r>
      <w:r w:rsidRPr="005A3EA5">
        <w:t>session is initiated or modified the AF shall derive a Media-Component-Description AVP for Rx interface or a "MediaComponent" attribute for N5 interface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pPr>
      <w:bookmarkStart w:id="797" w:name="_Toc28005511"/>
      <w:bookmarkStart w:id="798" w:name="_Toc36038183"/>
      <w:bookmarkStart w:id="799" w:name="_Toc45133380"/>
      <w:bookmarkStart w:id="800" w:name="_Toc51762210"/>
      <w:bookmarkStart w:id="801" w:name="_Toc59016615"/>
      <w:bookmarkStart w:id="802" w:name="_Toc68167585"/>
      <w:bookmarkStart w:id="803" w:name="_Toc200618198"/>
      <w:r w:rsidRPr="005A3EA5">
        <w:t>7.2.2</w:t>
      </w:r>
      <w:r w:rsidRPr="005A3EA5">
        <w:tab/>
        <w:t>AF supporting Rx interface</w:t>
      </w:r>
      <w:bookmarkEnd w:id="797"/>
      <w:bookmarkEnd w:id="798"/>
      <w:bookmarkEnd w:id="799"/>
      <w:bookmarkEnd w:id="800"/>
      <w:bookmarkEnd w:id="801"/>
      <w:bookmarkEnd w:id="802"/>
      <w:bookmarkEnd w:id="803"/>
    </w:p>
    <w:p w14:paraId="78320AED" w14:textId="1B53C4CB" w:rsidR="004428CF" w:rsidRPr="00680E3A" w:rsidRDefault="004428CF">
      <w:r w:rsidRPr="005A3EA5">
        <w:t xml:space="preserve">When the AF interworks with the PCF using the Rx interface, it shall derive a Media-Component-Description AVP from the SDP parameters for each SDP media component using the same mapping rules as defined in </w:t>
      </w:r>
      <w:r w:rsidR="005A3EA5">
        <w:t>clause</w:t>
      </w:r>
      <w:r w:rsidRPr="001F31A0">
        <w:t> 6.2 of 3GPP TS 29.213 [30].</w:t>
      </w:r>
    </w:p>
    <w:p w14:paraId="32DA1524" w14:textId="77777777" w:rsidR="004428CF" w:rsidRPr="005A3EA5" w:rsidRDefault="004428CF">
      <w:pPr>
        <w:pStyle w:val="Heading3"/>
      </w:pPr>
      <w:bookmarkStart w:id="804" w:name="_Toc28005512"/>
      <w:bookmarkStart w:id="805" w:name="_Toc36038184"/>
      <w:bookmarkStart w:id="806" w:name="_Toc45133381"/>
      <w:bookmarkStart w:id="807" w:name="_Toc51762211"/>
      <w:bookmarkStart w:id="808" w:name="_Toc59016616"/>
      <w:bookmarkStart w:id="809" w:name="_Toc68167586"/>
      <w:bookmarkStart w:id="810" w:name="_Toc200618199"/>
      <w:r w:rsidRPr="005A3EA5">
        <w:t>7.2.3</w:t>
      </w:r>
      <w:r w:rsidRPr="005A3EA5">
        <w:tab/>
        <w:t>AF supporting N5 interface</w:t>
      </w:r>
      <w:bookmarkEnd w:id="804"/>
      <w:bookmarkEnd w:id="805"/>
      <w:bookmarkEnd w:id="806"/>
      <w:bookmarkEnd w:id="807"/>
      <w:bookmarkEnd w:id="808"/>
      <w:bookmarkEnd w:id="809"/>
      <w:bookmarkEnd w:id="810"/>
    </w:p>
    <w:p w14:paraId="7369E768"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40DF7F1C" w14:textId="77777777" w:rsidR="004428CF" w:rsidRPr="005A3EA5" w:rsidRDefault="004428CF">
      <w:r w:rsidRPr="005A3EA5">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from the SDP Parameters.</w:t>
      </w:r>
      <w:r w:rsidRPr="005A3EA5">
        <w:rPr>
          <w:lang w:eastAsia="ko-KR"/>
        </w:rPr>
        <w:t xml:space="preserve"> </w:t>
      </w:r>
      <w:r w:rsidRPr="005A3EA5">
        <w:t xml:space="preserve">The mapping shall not apply to media components where the SDP payload is proposing to use a circuit-switched bearer (i.e. </w:t>
      </w:r>
      <w:r w:rsidRPr="005A3EA5">
        <w:rPr>
          <w:rFonts w:eastAsia="ＭＳ 明朝"/>
        </w:rPr>
        <w:t>"</w:t>
      </w:r>
      <w:r w:rsidRPr="005A3EA5">
        <w:t>c=</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xml:space="preserve"> and an </w:t>
      </w:r>
      <w:r w:rsidRPr="005A3EA5">
        <w:rPr>
          <w:rFonts w:eastAsia="ＭＳ 明朝"/>
        </w:rPr>
        <w:t>"</w:t>
      </w:r>
      <w:r w:rsidRPr="005A3EA5">
        <w:t>m=</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refer to 3GPP TS 24.292 [35]). Circuit-switched bearer related media shall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bookmarkStart w:id="811" w:name="MCCQCTEMPBM_00000126"/>
            <w:r w:rsidRPr="00DB0624">
              <w:rPr>
                <w:rFonts w:cs="Courier New"/>
              </w:rPr>
              <w:br/>
            </w:r>
            <w:bookmarkEnd w:id="811"/>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The encoding of the "medSubcomps" attribute is described in 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[43]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w:t>
            </w:r>
            <w:r w:rsidRPr="00053C72">
              <w:t xml:space="preserve"> "RTP/AVP",</w:t>
            </w:r>
            <w:r>
              <w:t xml:space="preserve"> </w:t>
            </w:r>
            <w:r w:rsidRPr="00053C72">
              <w:t>proto is 17(UDP).</w:t>
            </w:r>
            <w:r w:rsidRPr="00053C72">
              <w:rPr>
                <w:lang w:eastAsia="ko-KR"/>
              </w:rPr>
              <w:t xml:space="preserve"> </w:t>
            </w:r>
            <w:r w:rsidRPr="00053C72">
              <w:t>For "TCP", as defined in IETF RFC 4145 [39], or "TCP/MSRP", as defined in IETF RFC 4975 [40],</w:t>
            </w:r>
            <w: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12" w:name="_Toc28005513"/>
      <w:bookmarkStart w:id="813" w:name="_Toc36038185"/>
      <w:bookmarkStart w:id="814" w:name="_Toc45133382"/>
      <w:bookmarkStart w:id="815" w:name="_Toc51762212"/>
      <w:bookmarkStart w:id="816" w:name="_Toc59016617"/>
      <w:bookmarkStart w:id="817" w:name="_Toc68167587"/>
      <w:bookmarkStart w:id="818" w:name="_Toc200618200"/>
      <w:r w:rsidRPr="005A3EA5">
        <w:rPr>
          <w:lang w:eastAsia="zh-CN"/>
        </w:rPr>
        <w:t>7</w:t>
      </w:r>
      <w:r w:rsidRPr="005A3EA5">
        <w:t>.3</w:t>
      </w:r>
      <w:r w:rsidRPr="005A3EA5">
        <w:tab/>
        <w:t>QoS parameter mapping Functions at PCF</w:t>
      </w:r>
      <w:bookmarkEnd w:id="812"/>
      <w:bookmarkEnd w:id="813"/>
      <w:bookmarkEnd w:id="814"/>
      <w:bookmarkEnd w:id="815"/>
      <w:bookmarkEnd w:id="816"/>
      <w:bookmarkEnd w:id="817"/>
      <w:bookmarkEnd w:id="818"/>
    </w:p>
    <w:p w14:paraId="3D929693" w14:textId="77777777" w:rsidR="004428CF" w:rsidRPr="005A3EA5" w:rsidRDefault="004428CF">
      <w:pPr>
        <w:pStyle w:val="Heading3"/>
      </w:pPr>
      <w:bookmarkStart w:id="819" w:name="_Toc28005514"/>
      <w:bookmarkStart w:id="820" w:name="_Toc36038186"/>
      <w:bookmarkStart w:id="821" w:name="_Toc45133383"/>
      <w:bookmarkStart w:id="822" w:name="_Toc51762213"/>
      <w:bookmarkStart w:id="823" w:name="_Toc59016618"/>
      <w:bookmarkStart w:id="824" w:name="_Toc68167588"/>
      <w:bookmarkStart w:id="825" w:name="_Toc200618201"/>
      <w:r w:rsidRPr="005A3EA5">
        <w:t>7.3.1</w:t>
      </w:r>
      <w:r w:rsidRPr="005A3EA5">
        <w:tab/>
        <w:t>Introduction</w:t>
      </w:r>
      <w:bookmarkEnd w:id="819"/>
      <w:bookmarkEnd w:id="820"/>
      <w:bookmarkEnd w:id="821"/>
      <w:bookmarkEnd w:id="822"/>
      <w:bookmarkEnd w:id="823"/>
      <w:bookmarkEnd w:id="824"/>
      <w:bookmarkEnd w:id="825"/>
    </w:p>
    <w:p w14:paraId="3BA768C2" w14:textId="77777777" w:rsidR="004428CF" w:rsidRPr="005A3EA5" w:rsidRDefault="004428CF">
      <w:r w:rsidRPr="005A3EA5">
        <w:t>The QoS authorization process consists of the derivation of the parameters Authorized 5G QoS Identifier (5QI)</w:t>
      </w:r>
      <w:r w:rsidRPr="005A3EA5">
        <w:rPr>
          <w:lang w:eastAsia="ko-KR"/>
        </w:rPr>
        <w:t xml:space="preserve">, </w:t>
      </w:r>
      <w:r w:rsidRPr="005A3EA5">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t xml:space="preserve"> (RQI), Priority Level (PL), Averaging Window (AW) and Maximum Data Burst Volume (MDBV).</w:t>
      </w:r>
    </w:p>
    <w:p w14:paraId="55EF2C22" w14:textId="77777777" w:rsidR="009045B2" w:rsidRPr="00B25AE5" w:rsidRDefault="009045B2" w:rsidP="009045B2">
      <w:bookmarkStart w:id="826" w:name="_Toc28005515"/>
      <w:bookmarkStart w:id="827" w:name="_Toc36038187"/>
      <w:bookmarkStart w:id="828" w:name="_Toc45133384"/>
      <w:bookmarkStart w:id="829" w:name="_Toc51762214"/>
      <w:bookmarkStart w:id="830" w:name="_Toc59016619"/>
      <w:bookmarkStart w:id="831" w:name="_Toc68167589"/>
      <w:r w:rsidRPr="005A3EA5">
        <w:t>When a session is initiated or modified</w:t>
      </w:r>
      <w:r>
        <w:t>,</w:t>
      </w:r>
      <w:r w:rsidRPr="005A3EA5">
        <w:t xml:space="preserve"> the PCF shall derive Authorized QoS parameters from the service information received from an AF supporting Rx interface or from an AF supporting N5 interface</w:t>
      </w:r>
      <w:r w:rsidRPr="00B25AE5">
        <w:t>.</w:t>
      </w:r>
    </w:p>
    <w:p w14:paraId="537CF336" w14:textId="77777777" w:rsidR="009045B2" w:rsidRDefault="009045B2" w:rsidP="009045B2">
      <w:r w:rsidRPr="00B25AE5">
        <w:t>When the "GMEC" feature is supported</w:t>
      </w:r>
      <w:r>
        <w:t>:</w:t>
      </w:r>
    </w:p>
    <w:p w14:paraId="7B8B36CE" w14:textId="3F978583" w:rsidR="009045B2" w:rsidRDefault="009045B2" w:rsidP="008B29B9">
      <w:pPr>
        <w:pStyle w:val="B1"/>
      </w:pPr>
      <w:r>
        <w:t>-</w:t>
      </w:r>
      <w:r>
        <w:tab/>
      </w:r>
      <w:r w:rsidRPr="00B25AE5">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t xml:space="preserve"> and the </w:t>
      </w:r>
      <w:r>
        <w:t xml:space="preserve">related </w:t>
      </w:r>
      <w:r w:rsidRPr="00B25AE5">
        <w:t xml:space="preserve">service information </w:t>
      </w:r>
      <w:r>
        <w:t>which may be</w:t>
      </w:r>
      <w:r w:rsidRPr="00B25AE5">
        <w:t xml:space="preserve"> stored in UDR as specified in 3GPP TS 29.</w:t>
      </w:r>
      <w:r w:rsidRPr="00B25AE5">
        <w:rPr>
          <w:lang w:eastAsia="zh-CN"/>
        </w:rPr>
        <w:t>5</w:t>
      </w:r>
      <w:r w:rsidRPr="00B25AE5">
        <w:t>19 [</w:t>
      </w:r>
      <w:r w:rsidRPr="00B25AE5">
        <w:rPr>
          <w:lang w:eastAsia="zh-CN"/>
        </w:rPr>
        <w:t>12</w:t>
      </w:r>
      <w:r w:rsidRPr="00B25AE5">
        <w:t>]</w:t>
      </w:r>
      <w:r>
        <w:t>; and</w:t>
      </w:r>
    </w:p>
    <w:p w14:paraId="26C27506" w14:textId="4E59CE87" w:rsidR="009045B2" w:rsidRPr="005A3EA5" w:rsidRDefault="009045B2" w:rsidP="008B29B9">
      <w:pPr>
        <w:pStyle w:val="B1"/>
      </w:pPr>
      <w:r>
        <w:t>-</w:t>
      </w:r>
      <w:r>
        <w:tab/>
        <w:t xml:space="preserve">if it is the case, </w:t>
      </w:r>
      <w:r w:rsidRPr="00B25AE5">
        <w:t xml:space="preserve">the PCF shall </w:t>
      </w:r>
      <w:r>
        <w:t xml:space="preserve">obtain from the UDR these parameters of the AF-requested QoS </w:t>
      </w:r>
      <w:r w:rsidRPr="00B25AE5">
        <w:t>for a UE or group of UE(s)</w:t>
      </w:r>
      <w:r w:rsidRPr="005965CC">
        <w:rPr>
          <w:noProof/>
        </w:rPr>
        <w:t xml:space="preserve"> not identified by </w:t>
      </w:r>
      <w:r>
        <w:rPr>
          <w:noProof/>
        </w:rPr>
        <w:t xml:space="preserve">their </w:t>
      </w:r>
      <w:r w:rsidRPr="005965CC">
        <w:rPr>
          <w:noProof/>
        </w:rPr>
        <w:t>UE address(es)</w:t>
      </w:r>
      <w:r w:rsidRPr="00B25AE5">
        <w:t xml:space="preserve"> </w:t>
      </w:r>
      <w:r>
        <w:t xml:space="preserve">and the related service information and </w:t>
      </w:r>
      <w:r w:rsidRPr="00B25AE5">
        <w:t xml:space="preserve">derive the Authorized QoS parameters </w:t>
      </w:r>
      <w:r>
        <w:t>based on</w:t>
      </w:r>
      <w:r w:rsidRPr="00B25AE5">
        <w:t xml:space="preserve"> </w:t>
      </w:r>
      <w:r>
        <w:t>it</w:t>
      </w:r>
      <w:r w:rsidRPr="005A3EA5">
        <w:t>.</w:t>
      </w:r>
    </w:p>
    <w:p w14:paraId="37BFA2AB" w14:textId="77777777" w:rsidR="004428CF" w:rsidRPr="005A3EA5" w:rsidRDefault="004428CF">
      <w:pPr>
        <w:pStyle w:val="Heading3"/>
      </w:pPr>
      <w:bookmarkStart w:id="832" w:name="_Toc200618202"/>
      <w:r w:rsidRPr="005A3EA5">
        <w:t>7.3.2</w:t>
      </w:r>
      <w:r w:rsidRPr="005A3EA5">
        <w:tab/>
        <w:t>PCF Interworking with an AF supporting Rx interface</w:t>
      </w:r>
      <w:bookmarkEnd w:id="826"/>
      <w:bookmarkEnd w:id="827"/>
      <w:bookmarkEnd w:id="828"/>
      <w:bookmarkEnd w:id="829"/>
      <w:bookmarkEnd w:id="830"/>
      <w:bookmarkEnd w:id="831"/>
      <w:bookmarkEnd w:id="832"/>
    </w:p>
    <w:p w14:paraId="4DD05190" w14:textId="77777777" w:rsidR="004428CF" w:rsidRPr="005A3EA5" w:rsidRDefault="004428CF">
      <w:r w:rsidRPr="005A3EA5">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r w:rsidRPr="005A3EA5">
        <w:t>In the case of SIP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rPr>
            </w:pPr>
            <w:r w:rsidRPr="005A3EA5">
              <w:rPr>
                <w:b/>
                <w:bCs/>
              </w:rPr>
              <w:t>Maximum Authorized Data Rate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833"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bookmarkEnd w:id="833"/>
          <w:p w14:paraId="6C83A52B" w14:textId="77777777" w:rsidR="004428CF" w:rsidRPr="005A3EA5" w:rsidRDefault="004428CF">
            <w:pPr>
              <w:pStyle w:val="PL"/>
              <w:rPr>
                <w:b/>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rPr>
            </w:pPr>
            <w:r w:rsidRPr="005A3EA5">
              <w:rPr>
                <w:b/>
                <w:bCs/>
              </w:rPr>
              <w:t>Authorized 5G QoS Identifier (5QI)</w:t>
            </w:r>
          </w:p>
          <w:p w14:paraId="010DA597" w14:textId="662731B3" w:rsidR="004428CF" w:rsidRPr="005A3EA5" w:rsidRDefault="00E33021" w:rsidP="00E33021">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r w:rsidRPr="005A3EA5">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r w:rsidRPr="005A3EA5">
        <w:t xml:space="preserve">If the PCF provides a QoS information associated to a PCC rule it may apply the rules in </w:t>
      </w:r>
      <w:r w:rsidRPr="00053C72">
        <w:t>table 7.3.2-2 to combine the Authorized QoS per service data flow or bidirectional combination o</w:t>
      </w:r>
      <w:r w:rsidRPr="005A3EA5">
        <w:t xml:space="preserve">f service data flows (as derived according to </w:t>
      </w:r>
      <w:r w:rsidRPr="00053C72">
        <w:t>table 7.3.2-1) for all service data flows described by the corresponding PCC rule.</w:t>
      </w:r>
    </w:p>
    <w:p w14:paraId="47C9DA52" w14:textId="77777777" w:rsidR="00327DA6" w:rsidRDefault="004428CF" w:rsidP="00327DA6">
      <w:r w:rsidRPr="005A3EA5">
        <w:t xml:space="preserve">If the PCF provides a QoS information associated to a PDU session (i.e. QoS flow with default QoS rule), it may apply the rules in </w:t>
      </w:r>
      <w:r w:rsidRPr="00053C72">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t xml:space="preserve">that the rules in </w:t>
      </w:r>
      <w:r w:rsidRPr="00053C72">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t>NOTE </w:t>
      </w:r>
      <w:r w:rsidR="00327DA6">
        <w:t>2</w:t>
      </w:r>
      <w:r w:rsidRPr="005A3EA5">
        <w:t>:</w:t>
      </w:r>
      <w:r w:rsidRPr="005A3EA5">
        <w:tab/>
        <w:t xml:space="preserve">QoS Information related to Maximum Authorized UL/DL Data Rate provided at PDU session level is not derived based on mapping tables in this </w:t>
      </w:r>
      <w:r w:rsidR="005A3EA5">
        <w:t>clause</w:t>
      </w:r>
      <w:r w:rsidRPr="001F31A0">
        <w:t>, but based on subscription and operator specific policies.</w:t>
      </w:r>
    </w:p>
    <w:p w14:paraId="62804E6E" w14:textId="77777777" w:rsidR="00EA2C65" w:rsidRDefault="00EA2C65" w:rsidP="00EA2C65">
      <w:pPr>
        <w:pStyle w:val="NO"/>
      </w:pPr>
      <w:r>
        <w:t>NOTE 3:</w:t>
      </w:r>
      <w:r>
        <w:tab/>
        <w:t>ARP is always calculated at PCC rule level according to table 7.3.2-2.</w:t>
      </w:r>
    </w:p>
    <w:p w14:paraId="1FC5CF63" w14:textId="77777777" w:rsidR="00BB2D4B" w:rsidRDefault="00EA2C65" w:rsidP="00FE7BDB">
      <w:pPr>
        <w:pStyle w:val="NO"/>
      </w:pPr>
      <w:r>
        <w:t>NOTE 4:</w:t>
      </w:r>
      <w:r>
        <w:tab/>
        <w:t>QoS information related to AF Signalling IP flow will be conveyed in a PCC Rule and thus table 7.3.2-1 applies for calculating the QoS information.</w:t>
      </w:r>
    </w:p>
    <w:p w14:paraId="63B6F364" w14:textId="460743EE" w:rsidR="004428CF" w:rsidRPr="005A3EA5" w:rsidRDefault="00152EA0">
      <w:pPr>
        <w:pStyle w:val="TH"/>
      </w:pPr>
      <w:r w:rsidRPr="005A3EA5">
        <w:t>Table</w:t>
      </w:r>
      <w:r>
        <w:t> </w:t>
      </w:r>
      <w:r w:rsidR="004428CF" w:rsidRPr="00152EA0">
        <w:t>7.3.2-2: Rules for calculating the Maximum Authorized/Guaranteed Data Rates</w:t>
      </w:r>
      <w:r w:rsidR="004428CF" w:rsidRPr="00152EA0">
        <w:rPr>
          <w:lang w:eastAsia="ko-KR"/>
        </w:rPr>
        <w:t>,</w:t>
      </w:r>
      <w:r w:rsidR="004428CF" w:rsidRPr="00DB0624">
        <w:br/>
        <w:t>5QI and ARP in the PCF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BB2D4B">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BB2D4B">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BB2D4B">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BB2D4B">
        <w:trPr>
          <w:cantSplit/>
          <w:jc w:val="center"/>
        </w:trPr>
        <w:tc>
          <w:tcPr>
            <w:tcW w:w="1701" w:type="dxa"/>
            <w:shd w:val="clear" w:color="auto" w:fill="FFFFFF"/>
          </w:tcPr>
          <w:p w14:paraId="19F2F9EC" w14:textId="77777777" w:rsidR="004428CF" w:rsidRPr="005A3EA5" w:rsidRDefault="004428CF">
            <w:pPr>
              <w:pStyle w:val="TAL"/>
              <w:rPr>
                <w:b/>
                <w:bCs/>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BB2D4B" w:rsidRPr="005A3EA5" w14:paraId="2741B2E6" w14:textId="77777777" w:rsidTr="00BB2D4B">
        <w:trPr>
          <w:cantSplit/>
          <w:jc w:val="center"/>
        </w:trPr>
        <w:tc>
          <w:tcPr>
            <w:tcW w:w="1701" w:type="dxa"/>
            <w:shd w:val="clear" w:color="auto" w:fill="FFFFFF"/>
          </w:tcPr>
          <w:p w14:paraId="4DA9B47A" w14:textId="77777777" w:rsidR="00BB2D4B" w:rsidRPr="00EE31EC" w:rsidRDefault="00BB2D4B" w:rsidP="00BB2D4B">
            <w:pPr>
              <w:keepNext/>
              <w:keepLines/>
              <w:spacing w:after="0"/>
              <w:rPr>
                <w:rFonts w:ascii="Arial" w:hAnsi="Arial" w:cs="Arial"/>
                <w:b/>
                <w:bCs/>
                <w:sz w:val="18"/>
                <w:lang w:val="fr-FR" w:eastAsia="ko-KR"/>
              </w:rPr>
            </w:pPr>
            <w:r w:rsidRPr="00EE31EC">
              <w:rPr>
                <w:rFonts w:ascii="Arial" w:hAnsi="Arial" w:cs="Arial"/>
                <w:b/>
                <w:bCs/>
                <w:sz w:val="18"/>
                <w:lang w:val="fr-FR"/>
              </w:rPr>
              <w:t>ARP</w:t>
            </w:r>
          </w:p>
          <w:p w14:paraId="08959115" w14:textId="027D9D77" w:rsidR="00BB2D4B" w:rsidRPr="005A3EA5" w:rsidRDefault="00BB2D4B" w:rsidP="00BB2D4B">
            <w:pPr>
              <w:pStyle w:val="TAL"/>
              <w:rPr>
                <w:b/>
                <w:bCs/>
                <w:lang w:eastAsia="ko-KR"/>
              </w:rPr>
            </w:pPr>
            <w:r w:rsidRPr="00EE31EC">
              <w:rPr>
                <w:rFonts w:cs="Arial"/>
                <w:b/>
                <w:bCs/>
                <w:lang w:val="fr-FR" w:eastAsia="ko-KR"/>
              </w:rPr>
              <w:t>(NOTE 1)</w:t>
            </w:r>
          </w:p>
        </w:tc>
        <w:tc>
          <w:tcPr>
            <w:tcW w:w="7972" w:type="dxa"/>
            <w:shd w:val="clear" w:color="auto" w:fill="FFFFFF"/>
          </w:tcPr>
          <w:p w14:paraId="280E9C59" w14:textId="77777777" w:rsidR="00BB2D4B" w:rsidRPr="00EE31EC" w:rsidRDefault="00BB2D4B" w:rsidP="00FE7BDB">
            <w:pPr>
              <w:pStyle w:val="PL"/>
              <w:rPr>
                <w:lang w:val="fr-FR"/>
              </w:rPr>
            </w:pPr>
            <w:r w:rsidRPr="00EE31EC">
              <w:rPr>
                <w:lang w:val="fr-FR"/>
              </w:rPr>
              <w:t>IF a</w:t>
            </w:r>
            <w:r w:rsidRPr="00EE31EC">
              <w:rPr>
                <w:lang w:val="fr-FR" w:eastAsia="ko-KR"/>
              </w:rPr>
              <w:t>n</w:t>
            </w:r>
            <w:r w:rsidRPr="00EE31EC">
              <w:rPr>
                <w:lang w:val="fr-FR"/>
              </w:rPr>
              <w:t xml:space="preserve"> operator special policy exists THEN</w:t>
            </w:r>
          </w:p>
          <w:p w14:paraId="5390CC10" w14:textId="77777777" w:rsidR="00BB2D4B" w:rsidRPr="00EE31EC" w:rsidRDefault="00BB2D4B" w:rsidP="00FE7BDB">
            <w:pPr>
              <w:pStyle w:val="PL"/>
              <w:rPr>
                <w:lang w:val="fr-FR"/>
              </w:rPr>
            </w:pPr>
            <w:r w:rsidRPr="00EE31EC">
              <w:rPr>
                <w:lang w:val="fr-FR"/>
              </w:rPr>
              <w:t xml:space="preserve"> ARP:= as defined by operator specific algorithm;</w:t>
            </w:r>
          </w:p>
          <w:p w14:paraId="74F16876" w14:textId="77777777" w:rsidR="00BB2D4B" w:rsidRPr="00EE31EC" w:rsidRDefault="00BB2D4B" w:rsidP="00FE7BDB">
            <w:pPr>
              <w:pStyle w:val="PL"/>
              <w:rPr>
                <w:lang w:val="fr-FR"/>
              </w:rPr>
            </w:pPr>
          </w:p>
          <w:p w14:paraId="6C417139" w14:textId="77777777" w:rsidR="00BB2D4B" w:rsidRPr="00EE31EC" w:rsidRDefault="00BB2D4B" w:rsidP="00FE7BDB">
            <w:pPr>
              <w:pStyle w:val="PL"/>
              <w:rPr>
                <w:lang w:val="fr-FR"/>
              </w:rPr>
            </w:pPr>
            <w:r w:rsidRPr="00EE31EC">
              <w:rPr>
                <w:lang w:val="fr-FR"/>
              </w:rPr>
              <w:t>ELSE</w:t>
            </w:r>
            <w:r w:rsidRPr="00EE31EC">
              <w:rPr>
                <w:lang w:val="fr-FR" w:eastAsia="ko-KR"/>
              </w:rPr>
              <w:t xml:space="preserve"> </w:t>
            </w:r>
            <w:r w:rsidRPr="00EE31EC">
              <w:rPr>
                <w:lang w:val="fr-FR"/>
              </w:rPr>
              <w:t>IF MPS Identifier and/or MPS Action demands MPS specific ARP handling THEN</w:t>
            </w:r>
          </w:p>
          <w:p w14:paraId="25A18960" w14:textId="77777777" w:rsidR="00BB2D4B" w:rsidRDefault="00BB2D4B" w:rsidP="00FE7BDB">
            <w:pPr>
              <w:pStyle w:val="PL"/>
              <w:rPr>
                <w:lang w:val="fr-FR"/>
              </w:rPr>
            </w:pPr>
            <w:r w:rsidRPr="00EE31EC">
              <w:rPr>
                <w:lang w:val="fr-FR"/>
              </w:rPr>
              <w:t xml:space="preserve">  ARP:= as defined by MPS specific algorithm (NOTE 2);</w:t>
            </w:r>
          </w:p>
          <w:p w14:paraId="411FF07B" w14:textId="77777777" w:rsidR="00BB2D4B" w:rsidRDefault="00BB2D4B" w:rsidP="004B38A1">
            <w:pPr>
              <w:pStyle w:val="PL"/>
            </w:pPr>
            <w:r>
              <w:t>ELSE</w:t>
            </w:r>
            <w:r>
              <w:rPr>
                <w:lang w:eastAsia="ko-KR"/>
              </w:rPr>
              <w:t xml:space="preserve"> </w:t>
            </w:r>
            <w:r>
              <w:t>IF MCPTT Identifier demands MCPTT specific ARP handling THEN</w:t>
            </w:r>
          </w:p>
          <w:p w14:paraId="015978E7" w14:textId="77777777" w:rsidR="00BB2D4B" w:rsidRDefault="00BB2D4B" w:rsidP="004B38A1">
            <w:pPr>
              <w:pStyle w:val="PL"/>
            </w:pPr>
            <w:r>
              <w:t xml:space="preserve">  ARP:= as defined by MCPTT specific algorithm (NOTE 4);</w:t>
            </w:r>
          </w:p>
          <w:p w14:paraId="607FDDB4" w14:textId="77777777" w:rsidR="00BB2D4B" w:rsidRDefault="00BB2D4B" w:rsidP="004B38A1">
            <w:pPr>
              <w:pStyle w:val="PL"/>
            </w:pPr>
            <w:r>
              <w:t>ELSE</w:t>
            </w:r>
            <w:r>
              <w:rPr>
                <w:lang w:eastAsia="ko-KR"/>
              </w:rPr>
              <w:t xml:space="preserve"> </w:t>
            </w:r>
            <w:r>
              <w:t>IF MCVideo Identifier demands MCVideo specific ARP handling THEN</w:t>
            </w:r>
          </w:p>
          <w:p w14:paraId="24692D8B" w14:textId="77777777" w:rsidR="00BB2D4B" w:rsidRPr="00DD1A48" w:rsidRDefault="00BB2D4B" w:rsidP="004B38A1">
            <w:pPr>
              <w:pStyle w:val="PL"/>
            </w:pPr>
            <w:r>
              <w:t xml:space="preserve">  ARP:= as defined by MCVideo specific algorithm (NOTE 5);</w:t>
            </w:r>
          </w:p>
          <w:p w14:paraId="7204E2B1" w14:textId="77777777" w:rsidR="00BB2D4B" w:rsidRPr="00EE31EC" w:rsidRDefault="00BB2D4B" w:rsidP="00FE7BDB">
            <w:pPr>
              <w:pStyle w:val="PL"/>
              <w:rPr>
                <w:lang w:val="fr-FR"/>
              </w:rPr>
            </w:pPr>
            <w:r w:rsidRPr="00EE31EC">
              <w:rPr>
                <w:lang w:val="fr-FR"/>
              </w:rPr>
              <w:t>ELSE IF AF Application Identifier demands application specific ARP</w:t>
            </w:r>
          </w:p>
          <w:p w14:paraId="40799F28"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handling THEN</w:t>
            </w:r>
          </w:p>
          <w:p w14:paraId="14DB88F1"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ARP:= as defined by application specific algorithm;</w:t>
            </w:r>
          </w:p>
          <w:p w14:paraId="45213CFF" w14:textId="77777777" w:rsidR="00BB2D4B" w:rsidRPr="00EE31EC" w:rsidRDefault="00BB2D4B" w:rsidP="00FE7BDB">
            <w:pPr>
              <w:pStyle w:val="PL"/>
              <w:rPr>
                <w:lang w:val="fr-FR"/>
              </w:rPr>
            </w:pPr>
            <w:r w:rsidRPr="00EE31EC">
              <w:rPr>
                <w:lang w:val="fr-FR"/>
              </w:rPr>
              <w:t>ELSE IF Reservation Priority demands application specific ARP handling THEN</w:t>
            </w:r>
          </w:p>
          <w:p w14:paraId="272DEC5D" w14:textId="77777777" w:rsidR="00BB2D4B" w:rsidRPr="00EE31EC" w:rsidRDefault="00BB2D4B" w:rsidP="00FE7BDB">
            <w:pPr>
              <w:pStyle w:val="PL"/>
              <w:rPr>
                <w:lang w:val="fr-FR" w:eastAsia="ko-KR"/>
              </w:rPr>
            </w:pPr>
            <w:r w:rsidRPr="00EE31EC">
              <w:rPr>
                <w:lang w:val="fr-FR" w:eastAsia="ko-KR"/>
              </w:rPr>
              <w:t xml:space="preserve">  </w:t>
            </w:r>
            <w:r w:rsidRPr="00EE31EC">
              <w:rPr>
                <w:lang w:val="fr-FR"/>
              </w:rPr>
              <w:t xml:space="preserve">  ARP:= as defined by application specific algorithm;</w:t>
            </w:r>
          </w:p>
          <w:p w14:paraId="27D16A94" w14:textId="77777777" w:rsidR="00BB2D4B" w:rsidRPr="00EE31EC" w:rsidRDefault="00BB2D4B" w:rsidP="00FE7BDB">
            <w:pPr>
              <w:pStyle w:val="PL"/>
              <w:rPr>
                <w:lang w:val="fr-FR"/>
              </w:rPr>
            </w:pPr>
            <w:r w:rsidRPr="00EE31EC">
              <w:rPr>
                <w:lang w:val="fr-FR"/>
              </w:rPr>
              <w:t>ENDIF;</w:t>
            </w:r>
          </w:p>
          <w:p w14:paraId="07D591A9" w14:textId="77777777" w:rsidR="00BB2D4B" w:rsidRPr="005A3EA5" w:rsidRDefault="00BB2D4B" w:rsidP="00BB2D4B">
            <w:pPr>
              <w:pStyle w:val="PL"/>
              <w:rPr>
                <w:lang w:eastAsia="ko-KR"/>
              </w:rPr>
            </w:pPr>
          </w:p>
        </w:tc>
      </w:tr>
      <w:tr w:rsidR="00BB2D4B" w:rsidRPr="005A3EA5" w14:paraId="198BF0F6" w14:textId="77777777" w:rsidTr="00BB2D4B">
        <w:trPr>
          <w:cantSplit/>
          <w:jc w:val="center"/>
        </w:trPr>
        <w:tc>
          <w:tcPr>
            <w:tcW w:w="9673" w:type="dxa"/>
            <w:gridSpan w:val="2"/>
            <w:shd w:val="clear" w:color="auto" w:fill="FFFFFF"/>
          </w:tcPr>
          <w:p w14:paraId="1A1244F9" w14:textId="77777777" w:rsidR="00BB2D4B" w:rsidRPr="00EE31EC" w:rsidRDefault="00BB2D4B" w:rsidP="00FE7BDB">
            <w:pPr>
              <w:pStyle w:val="TAN"/>
              <w:rPr>
                <w:lang w:val="fr-FR" w:eastAsia="ko-KR"/>
              </w:rPr>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49ECBE87" w14:textId="77777777" w:rsidR="00BB2D4B" w:rsidRPr="00EE31EC" w:rsidRDefault="00BB2D4B" w:rsidP="00FE7BDB">
            <w:pPr>
              <w:pStyle w:val="TAN"/>
              <w:rPr>
                <w:lang w:val="fr-FR" w:eastAsia="ko-KR"/>
              </w:rPr>
            </w:pPr>
            <w:r w:rsidRPr="00EE31EC">
              <w:rPr>
                <w:lang w:val="fr-FR"/>
              </w:rPr>
              <w:t>NOTE 2:</w:t>
            </w:r>
            <w:r w:rsidRPr="00EE31EC">
              <w:rPr>
                <w:lang w:val="fr-FR"/>
              </w:rPr>
              <w:tab/>
              <w:t>The MPS specific algorithm shall consider various inputs, including the received MPS Identifier, MPS Action and Reservation Priority, as applicable, for deriving the ARP.</w:t>
            </w:r>
          </w:p>
          <w:p w14:paraId="1A56121E" w14:textId="77777777" w:rsidR="00BB2D4B" w:rsidRDefault="00BB2D4B"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7301D0E7" w14:textId="77777777" w:rsidR="00BB2D4B" w:rsidRDefault="00BB2D4B" w:rsidP="00BB2D4B">
            <w:pPr>
              <w:pStyle w:val="TAN"/>
              <w:rPr>
                <w:lang w:eastAsia="ko-KR"/>
              </w:rPr>
            </w:pPr>
            <w:r>
              <w:rPr>
                <w:lang w:eastAsia="ko-KR"/>
              </w:rPr>
              <w:t>NOTE 4:</w:t>
            </w:r>
            <w:r>
              <w:rPr>
                <w:lang w:eastAsia="ko-KR"/>
              </w:rPr>
              <w:tab/>
              <w:t>The MCPTT specific algorithm shall consider the value of the MCPTT Identifier and the value of the Reservation Priority for deriving the ARP.</w:t>
            </w:r>
          </w:p>
          <w:p w14:paraId="78E8E451" w14:textId="27B81D1D" w:rsidR="00BB2D4B" w:rsidRPr="005A3EA5" w:rsidRDefault="00BB2D4B" w:rsidP="00BB2D4B">
            <w:pPr>
              <w:pStyle w:val="TAN"/>
            </w:pPr>
            <w:r>
              <w:rPr>
                <w:lang w:eastAsia="ko-KR"/>
              </w:rPr>
              <w:t>NOTE 5:</w:t>
            </w:r>
            <w:r>
              <w:rPr>
                <w:lang w:eastAsia="ko-KR"/>
              </w:rPr>
              <w:tab/>
              <w:t>The MCVideo specific algorithm shall consider the value of the MCVideo Identifier and the value of the Reservation Priority for deriving the ARP.</w:t>
            </w:r>
          </w:p>
        </w:tc>
      </w:tr>
    </w:tbl>
    <w:p w14:paraId="28A7D8D2" w14:textId="77777777" w:rsidR="004428CF" w:rsidRPr="005A3EA5" w:rsidRDefault="004428CF"/>
    <w:p w14:paraId="4A35C6C2" w14:textId="77777777" w:rsidR="004428CF" w:rsidRPr="005A3EA5" w:rsidRDefault="004428CF">
      <w:pPr>
        <w:pStyle w:val="Heading3"/>
      </w:pPr>
      <w:bookmarkStart w:id="834" w:name="_Toc28005516"/>
      <w:bookmarkStart w:id="835" w:name="_Toc36038188"/>
      <w:bookmarkStart w:id="836" w:name="_Toc45133385"/>
      <w:bookmarkStart w:id="837" w:name="_Toc51762215"/>
      <w:bookmarkStart w:id="838" w:name="_Toc59016620"/>
      <w:bookmarkStart w:id="839" w:name="_Toc68167590"/>
      <w:bookmarkStart w:id="840" w:name="_Toc200618203"/>
      <w:r w:rsidRPr="005A3EA5">
        <w:t>7.3.3</w:t>
      </w:r>
      <w:r w:rsidRPr="005A3EA5">
        <w:tab/>
        <w:t>PCF Interworking with an AF supporting N5 interface</w:t>
      </w:r>
      <w:bookmarkEnd w:id="834"/>
      <w:bookmarkEnd w:id="835"/>
      <w:bookmarkEnd w:id="836"/>
      <w:bookmarkEnd w:id="837"/>
      <w:bookmarkEnd w:id="838"/>
      <w:bookmarkEnd w:id="839"/>
      <w:bookmarkEnd w:id="840"/>
    </w:p>
    <w:p w14:paraId="0C16CB7C" w14:textId="77777777" w:rsidR="004428CF" w:rsidRPr="005A3EA5" w:rsidRDefault="004428CF">
      <w:r w:rsidRPr="005A3EA5">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pPr>
      <w:r w:rsidRPr="005A3EA5">
        <w:t>Table</w:t>
      </w:r>
      <w:r>
        <w:t> </w:t>
      </w:r>
      <w:r w:rsidR="004428CF" w:rsidRPr="00152EA0">
        <w:t>7.3.3-</w:t>
      </w:r>
      <w:r w:rsidR="004428CF" w:rsidRPr="00DB0624">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rPr>
            </w:pPr>
            <w:r>
              <w:rPr>
                <w:b/>
                <w:bCs/>
              </w:rPr>
              <w:t>Maximum Authorized Data Rate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bookmarkStart w:id="841" w:name="MCCQCTEMPBM_00000128"/>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841"/>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rPr>
            </w:pPr>
            <w:r w:rsidRPr="005A3EA5">
              <w:rPr>
                <w:b/>
                <w:bCs/>
              </w:rPr>
              <w:t>Authorized 5G QoS Identifier (5QI)</w:t>
            </w:r>
          </w:p>
          <w:p w14:paraId="64968559" w14:textId="117C0F85" w:rsidR="000866B5" w:rsidRPr="005A3EA5" w:rsidRDefault="000866B5" w:rsidP="000866B5">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and/or mpsAction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The MPS specific algorithm shall consider various inputs, including the received mpsId, mpsAction and resPrio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r w:rsidRPr="005A3EA5">
        <w:t xml:space="preserve">The PCF should per ongoing session store the Authorized QoS parameters for each service data flow or bidirectional combination of service data flows (as described within a medComponents </w:t>
      </w:r>
      <w:r w:rsidRPr="005A3EA5">
        <w:rPr>
          <w:rStyle w:val="B1Char"/>
        </w:rPr>
        <w:t>attribute</w:t>
      </w:r>
      <w:r w:rsidRPr="005A3EA5">
        <w:t>).</w:t>
      </w:r>
    </w:p>
    <w:p w14:paraId="6678C868" w14:textId="77777777" w:rsidR="004428CF" w:rsidRPr="005A3EA5" w:rsidRDefault="004428CF">
      <w:r w:rsidRPr="005A3EA5">
        <w:t xml:space="preserve">If the PCF provides a QoS information associated to a PCC rule it may apply the rules in </w:t>
      </w:r>
      <w:r w:rsidRPr="00053C72">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r w:rsidRPr="005A3EA5">
        <w:t xml:space="preserve">If the PCF provides a QoS information associated to a PDU session (i.e. QoS flow with default QoS rule), it may apply the rules in </w:t>
      </w:r>
      <w:r w:rsidRPr="00053C72">
        <w:t>table 7.3.3-2 to combine the Authorized QoS per service data flow or bidirectional combination of service data flows (as deri</w:t>
      </w:r>
      <w:r w:rsidRPr="005A3EA5">
        <w:t xml:space="preserve">ved according to </w:t>
      </w:r>
      <w:r w:rsidRPr="00053C72">
        <w:t>table 7.3.3-1) for all service data flows allowed to be transported within the PDU session. It is recommended that the rules in table 7.3.3-2 are applied for all service data flows with corresponding AF session. The PCF may increase the au</w:t>
      </w:r>
      <w:r w:rsidRPr="005A3EA5">
        <w:t>thorized QoS further to take into account the requirements of predefined PCC rules without ongoing AF sessions.</w:t>
      </w:r>
      <w:bookmarkStart w:id="842" w:name="_Hlk104215865"/>
    </w:p>
    <w:p w14:paraId="42AD281B" w14:textId="2DEE2D50" w:rsidR="004428CF" w:rsidRPr="005A3EA5" w:rsidRDefault="004545CE"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bookmarkEnd w:id="842"/>
    </w:p>
    <w:p w14:paraId="07E863FC" w14:textId="1243027A" w:rsidR="004428CF" w:rsidRPr="005A3EA5" w:rsidRDefault="004428CF">
      <w:pPr>
        <w:pStyle w:val="NO"/>
        <w:rPr>
          <w:lang w:eastAsia="ko-KR"/>
        </w:rPr>
      </w:pPr>
      <w:r w:rsidRPr="005A3EA5">
        <w:t>NOTE </w:t>
      </w:r>
      <w:r w:rsidR="004545CE">
        <w:t>2</w:t>
      </w:r>
      <w:r w:rsidRPr="005A3EA5">
        <w:t>:</w:t>
      </w:r>
      <w:r w:rsidRPr="005A3EA5">
        <w:tab/>
        <w:t xml:space="preserve">QoS Information related to Maximum Authorized UL/DL Data Rate provided at PDU session level is not derived based on mapping </w:t>
      </w:r>
      <w:r w:rsidRPr="00053C72">
        <w:t xml:space="preserve">tables in this </w:t>
      </w:r>
      <w:r w:rsidR="005A3EA5">
        <w:t>clause</w:t>
      </w:r>
      <w:r w:rsidRPr="001F31A0">
        <w:t>, but based on subscription and operator specific policies.</w:t>
      </w:r>
    </w:p>
    <w:p w14:paraId="411B149C" w14:textId="77777777" w:rsidR="00F354F5" w:rsidRDefault="00F354F5" w:rsidP="00F354F5">
      <w:pPr>
        <w:pStyle w:val="NO"/>
      </w:pPr>
      <w:r>
        <w:t>NOTE 3:</w:t>
      </w:r>
      <w:r>
        <w:tab/>
        <w:t>ARP is always calculated at PCC rule level according to table 7.3.3-2.</w:t>
      </w:r>
    </w:p>
    <w:p w14:paraId="328176B7" w14:textId="77777777" w:rsidR="006D4F89" w:rsidRPr="00A7034B" w:rsidRDefault="006D4F89" w:rsidP="006D4F89">
      <w:pPr>
        <w:pStyle w:val="NO"/>
      </w:pPr>
      <w:r w:rsidRPr="00A7034B">
        <w:t>NOTE 4:</w:t>
      </w:r>
      <w:r w:rsidRPr="00A7034B">
        <w:tab/>
        <w:t>QoS information related to AF Signalling IP flow will be conveyed in a PCC Rule and thus table 7.3.3-1 applies for calculating the QoS information.</w:t>
      </w:r>
    </w:p>
    <w:p w14:paraId="2BB40D18" w14:textId="77777777" w:rsidR="006D4F89" w:rsidRPr="00EE31EC" w:rsidRDefault="006D4F89" w:rsidP="00FE7BDB">
      <w:pPr>
        <w:pStyle w:val="TH"/>
        <w:rPr>
          <w:lang w:val="fr-FR"/>
        </w:rPr>
      </w:pPr>
      <w:r w:rsidRPr="00EE31EC">
        <w:rPr>
          <w:lang w:val="fr-FR"/>
        </w:rPr>
        <w:t>Table 7.3.3-2: Rules for calculating the Maximum Authorized/Guaranteed Data Rates</w:t>
      </w:r>
      <w:r w:rsidRPr="00EE31EC">
        <w:rPr>
          <w:lang w:val="fr-FR" w:eastAsia="ko-KR"/>
        </w:rPr>
        <w:t>,</w:t>
      </w:r>
      <w:r w:rsidRPr="00EE31EC">
        <w:rPr>
          <w:lang w:val="fr-FR"/>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4A0" w:firstRow="1" w:lastRow="0" w:firstColumn="1" w:lastColumn="0" w:noHBand="0" w:noVBand="1"/>
      </w:tblPr>
      <w:tblGrid>
        <w:gridCol w:w="1701"/>
        <w:gridCol w:w="7972"/>
      </w:tblGrid>
      <w:tr w:rsidR="006D4F89" w:rsidRPr="00EE31EC" w14:paraId="74AFDEC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C0C0C0"/>
            <w:hideMark/>
          </w:tcPr>
          <w:p w14:paraId="35672E8E"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Authorized QoS Parameter</w:t>
            </w:r>
          </w:p>
        </w:tc>
        <w:tc>
          <w:tcPr>
            <w:tcW w:w="7972" w:type="dxa"/>
            <w:tcBorders>
              <w:top w:val="single" w:sz="6" w:space="0" w:color="auto"/>
              <w:left w:val="single" w:sz="6" w:space="0" w:color="auto"/>
              <w:bottom w:val="single" w:sz="6" w:space="0" w:color="auto"/>
              <w:right w:val="single" w:sz="6" w:space="0" w:color="auto"/>
            </w:tcBorders>
            <w:shd w:val="clear" w:color="auto" w:fill="C0C0C0"/>
            <w:hideMark/>
          </w:tcPr>
          <w:p w14:paraId="5271D972"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Calculation Rule</w:t>
            </w:r>
          </w:p>
        </w:tc>
      </w:tr>
      <w:tr w:rsidR="006D4F89" w:rsidRPr="00EE31EC" w14:paraId="4C08C0A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A025582"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Maximum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6970E34"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Maximum Authorized Data Rate DL/UL is the sum of all Maximum Authorized Data Rate DL/UL for all the service data flows or bidirectional combinations of service data flows (as according to table 7.3.3-1).</w:t>
            </w:r>
          </w:p>
        </w:tc>
      </w:tr>
      <w:tr w:rsidR="006D4F89" w:rsidRPr="00EE31EC" w14:paraId="54E8B945"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06D37F64"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Guaranteed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7ACAE60F"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Guaranteed Authorized Data Rate DL/UL is the sum of all Guaranteed Authorized Data Rate DL/UL for all the service data flows or bidirectional combinations of service data flows (as according to table 7.3.3-1). (NOTE 3)</w:t>
            </w:r>
          </w:p>
        </w:tc>
      </w:tr>
      <w:tr w:rsidR="006D4F89" w:rsidRPr="00EE31EC" w14:paraId="2139EAC1"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7F187496"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5QI</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83DAD9A"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5QI = MAX [needed QoS parameters per service data flow or bidirectional combination of service data flows (as operator's defined criteria) among all the service data flows or bidirectional combinations of service data flows.]</w:t>
            </w:r>
          </w:p>
        </w:tc>
      </w:tr>
      <w:tr w:rsidR="006D4F89" w:rsidRPr="00EE31EC" w14:paraId="27EBFBF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5EFA09D" w14:textId="77777777" w:rsidR="006D4F89" w:rsidRPr="00FE7BDB" w:rsidRDefault="006D4F89" w:rsidP="00FE7BDB">
            <w:pPr>
              <w:pStyle w:val="TAL"/>
              <w:rPr>
                <w:b/>
                <w:bCs/>
                <w:lang w:val="fr-FR" w:eastAsia="ko-KR"/>
              </w:rPr>
            </w:pPr>
            <w:r w:rsidRPr="00FE7BDB">
              <w:rPr>
                <w:b/>
                <w:bCs/>
                <w:lang w:val="fr-FR"/>
              </w:rPr>
              <w:t>ARP</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14F19136" w14:textId="77777777" w:rsidR="006D4F89" w:rsidRPr="00EE31EC" w:rsidRDefault="006D4F89" w:rsidP="00FE7BDB">
            <w:pPr>
              <w:pStyle w:val="PL"/>
              <w:rPr>
                <w:lang w:val="fr-FR"/>
              </w:rPr>
            </w:pPr>
            <w:r w:rsidRPr="00EE31EC">
              <w:rPr>
                <w:lang w:val="fr-FR"/>
              </w:rPr>
              <w:t>IF a</w:t>
            </w:r>
            <w:r w:rsidRPr="00EE31EC">
              <w:rPr>
                <w:lang w:val="fr-FR" w:eastAsia="ko-KR"/>
              </w:rPr>
              <w:t>n</w:t>
            </w:r>
            <w:r w:rsidRPr="00EE31EC">
              <w:rPr>
                <w:lang w:val="fr-FR"/>
              </w:rPr>
              <w:t xml:space="preserve"> operator special policy exists THEN</w:t>
            </w:r>
          </w:p>
          <w:p w14:paraId="125C86DB" w14:textId="77777777" w:rsidR="006D4F89" w:rsidRPr="00EE31EC" w:rsidRDefault="006D4F89" w:rsidP="00FE7BDB">
            <w:pPr>
              <w:pStyle w:val="PL"/>
              <w:rPr>
                <w:lang w:val="fr-FR"/>
              </w:rPr>
            </w:pPr>
            <w:r w:rsidRPr="00EE31EC">
              <w:rPr>
                <w:lang w:val="fr-FR"/>
              </w:rPr>
              <w:t xml:space="preserve"> ARP:= as defined by operator specific algorithm;</w:t>
            </w:r>
          </w:p>
          <w:p w14:paraId="02AE48EB"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IF mpsId and/or mpsAction attribute demands MPS specific ARP handling THEN</w:t>
            </w:r>
          </w:p>
          <w:p w14:paraId="73300C2D" w14:textId="77777777" w:rsidR="006D4F89" w:rsidRPr="00EE31EC" w:rsidRDefault="006D4F89" w:rsidP="00FE7BDB">
            <w:pPr>
              <w:pStyle w:val="PL"/>
              <w:rPr>
                <w:lang w:val="fr-FR"/>
              </w:rPr>
            </w:pPr>
            <w:r w:rsidRPr="00EE31EC">
              <w:rPr>
                <w:lang w:val="fr-FR"/>
              </w:rPr>
              <w:t xml:space="preserve"> ARP:= as defined by MPS specific algorithm (NOTE 2);</w:t>
            </w:r>
          </w:p>
          <w:p w14:paraId="15500C05"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IF mcsId attribute demands MCS specific ARP handling THEN</w:t>
            </w:r>
          </w:p>
          <w:p w14:paraId="3AE9D4FD" w14:textId="77777777" w:rsidR="006D4F89" w:rsidRDefault="006D4F89" w:rsidP="00FE7BDB">
            <w:pPr>
              <w:pStyle w:val="PL"/>
              <w:rPr>
                <w:lang w:val="fr-FR"/>
              </w:rPr>
            </w:pPr>
            <w:r w:rsidRPr="00EE31EC">
              <w:rPr>
                <w:lang w:val="fr-FR"/>
              </w:rPr>
              <w:t xml:space="preserve"> ARP:= as defined by MCS specific algorithm (NOTE 4);</w:t>
            </w:r>
          </w:p>
          <w:p w14:paraId="379CB817" w14:textId="77777777" w:rsidR="006D4F89" w:rsidRDefault="006D4F89" w:rsidP="006D4F89">
            <w:pPr>
              <w:pStyle w:val="PL"/>
            </w:pPr>
            <w:r>
              <w:t>ELSE</w:t>
            </w:r>
            <w:r>
              <w:rPr>
                <w:lang w:eastAsia="ko-KR"/>
              </w:rPr>
              <w:t xml:space="preserve"> </w:t>
            </w:r>
            <w:r>
              <w:t>IF mcpttId attribute demands MCPTT specific ARP handling THEN</w:t>
            </w:r>
          </w:p>
          <w:p w14:paraId="124F1D74" w14:textId="77777777" w:rsidR="006D4F89" w:rsidRDefault="006D4F89" w:rsidP="006D4F89">
            <w:pPr>
              <w:pStyle w:val="PL"/>
            </w:pPr>
            <w:r>
              <w:t xml:space="preserve">  ARP:= as defined by MCPTT specific algorithm (NOTE 5);</w:t>
            </w:r>
          </w:p>
          <w:p w14:paraId="0029AF7B" w14:textId="77777777" w:rsidR="006D4F89" w:rsidRDefault="006D4F89" w:rsidP="006D4F89">
            <w:pPr>
              <w:pStyle w:val="PL"/>
            </w:pPr>
            <w:r>
              <w:t>ELSE</w:t>
            </w:r>
            <w:r>
              <w:rPr>
                <w:lang w:eastAsia="ko-KR"/>
              </w:rPr>
              <w:t xml:space="preserve"> </w:t>
            </w:r>
            <w:r>
              <w:t>IF mcVideoId attribute demands MCVideo specific ARP handling THEN</w:t>
            </w:r>
          </w:p>
          <w:p w14:paraId="5A3DA7F8" w14:textId="77777777" w:rsidR="006D4F89" w:rsidRPr="001538FA" w:rsidRDefault="006D4F89" w:rsidP="006D4F89">
            <w:pPr>
              <w:pStyle w:val="PL"/>
            </w:pPr>
            <w:r>
              <w:t xml:space="preserve">  ARP:= as defined by MCVideo specific algorithm (NOTE 6);</w:t>
            </w:r>
          </w:p>
          <w:p w14:paraId="0A61CE55" w14:textId="77777777" w:rsidR="006D4F89" w:rsidRPr="00EE31EC" w:rsidRDefault="006D4F89" w:rsidP="00FE7BDB">
            <w:pPr>
              <w:pStyle w:val="PL"/>
              <w:rPr>
                <w:lang w:val="fr-FR"/>
              </w:rPr>
            </w:pPr>
            <w:r w:rsidRPr="00EE31EC">
              <w:rPr>
                <w:lang w:val="fr-FR"/>
              </w:rPr>
              <w:t>ELSE IF afAppId attribute of MediaComponent data type demands application specific ARP</w:t>
            </w:r>
          </w:p>
          <w:p w14:paraId="653550B1" w14:textId="77777777" w:rsidR="006D4F89" w:rsidRPr="00EE31EC" w:rsidRDefault="006D4F89" w:rsidP="00FE7BDB">
            <w:pPr>
              <w:pStyle w:val="PL"/>
              <w:rPr>
                <w:lang w:val="fr-FR"/>
              </w:rPr>
            </w:pPr>
            <w:r w:rsidRPr="00EE31EC">
              <w:rPr>
                <w:lang w:val="fr-FR" w:eastAsia="ko-KR"/>
              </w:rPr>
              <w:t xml:space="preserve"> </w:t>
            </w:r>
            <w:r w:rsidRPr="00EE31EC">
              <w:rPr>
                <w:lang w:val="fr-FR"/>
              </w:rPr>
              <w:t>handling THEN</w:t>
            </w:r>
          </w:p>
          <w:p w14:paraId="496590E2" w14:textId="77777777" w:rsidR="006D4F89" w:rsidRPr="00EE31EC" w:rsidRDefault="006D4F89" w:rsidP="00FE7BDB">
            <w:pPr>
              <w:pStyle w:val="PL"/>
              <w:rPr>
                <w:lang w:val="fr-FR"/>
              </w:rPr>
            </w:pPr>
            <w:r w:rsidRPr="00EE31EC">
              <w:rPr>
                <w:lang w:val="fr-FR" w:eastAsia="ko-KR"/>
              </w:rPr>
              <w:t xml:space="preserve"> </w:t>
            </w:r>
            <w:r w:rsidRPr="00EE31EC">
              <w:rPr>
                <w:lang w:val="fr-FR"/>
              </w:rPr>
              <w:t>ARP:= as defined by application specific algorithm;</w:t>
            </w:r>
          </w:p>
          <w:p w14:paraId="58740E3C" w14:textId="77777777" w:rsidR="006D4F89" w:rsidRPr="00EE31EC" w:rsidRDefault="006D4F89" w:rsidP="00FE7BDB">
            <w:pPr>
              <w:pStyle w:val="PL"/>
              <w:rPr>
                <w:lang w:val="fr-FR"/>
              </w:rPr>
            </w:pPr>
            <w:r w:rsidRPr="00EE31EC">
              <w:rPr>
                <w:lang w:val="fr-FR"/>
              </w:rPr>
              <w:t>ELSE IF resPrio attribute of MediaComponent data type demands application specific ARP handling THEN</w:t>
            </w:r>
          </w:p>
          <w:p w14:paraId="7752EF5B" w14:textId="77777777" w:rsidR="006D4F89" w:rsidRPr="00EE31EC" w:rsidRDefault="006D4F89" w:rsidP="00FE7BDB">
            <w:pPr>
              <w:pStyle w:val="PL"/>
              <w:rPr>
                <w:lang w:val="fr-FR"/>
              </w:rPr>
            </w:pPr>
            <w:r w:rsidRPr="00EE31EC">
              <w:rPr>
                <w:lang w:val="fr-FR" w:eastAsia="ko-KR"/>
              </w:rPr>
              <w:t xml:space="preserve"> </w:t>
            </w:r>
            <w:r w:rsidRPr="00EE31EC">
              <w:rPr>
                <w:lang w:val="fr-FR"/>
              </w:rPr>
              <w:t>ARP:= as defined by application specific algorithm;</w:t>
            </w:r>
          </w:p>
          <w:p w14:paraId="43B574EA" w14:textId="77777777" w:rsidR="006D4F89" w:rsidRPr="00EE31EC" w:rsidRDefault="006D4F89" w:rsidP="00FE7BDB">
            <w:pPr>
              <w:pStyle w:val="PL"/>
              <w:rPr>
                <w:lang w:val="fr-FR"/>
              </w:rPr>
            </w:pPr>
            <w:r w:rsidRPr="00EE31EC">
              <w:rPr>
                <w:lang w:val="fr-FR"/>
              </w:rPr>
              <w:t xml:space="preserve">ELSE IF the </w:t>
            </w:r>
            <w:r w:rsidRPr="00EE31EC">
              <w:rPr>
                <w:lang w:val="fr-FR" w:eastAsia="zh-CN"/>
              </w:rPr>
              <w:t>qosReference</w:t>
            </w:r>
            <w:r w:rsidRPr="00EE31EC">
              <w:rPr>
                <w:lang w:val="fr-FR"/>
              </w:rPr>
              <w:t xml:space="preserve"> attribute of MediaComponent data type corresponds to a pre-defined QoS information set THEN</w:t>
            </w:r>
          </w:p>
          <w:p w14:paraId="2352FC6B" w14:textId="77777777" w:rsidR="006D4F89" w:rsidRPr="00EE31EC" w:rsidRDefault="006D4F89" w:rsidP="00FE7BDB">
            <w:pPr>
              <w:pStyle w:val="PL"/>
              <w:rPr>
                <w:lang w:val="fr-FR" w:eastAsia="ko-KR"/>
              </w:rPr>
            </w:pPr>
            <w:r w:rsidRPr="00EE31EC">
              <w:rPr>
                <w:lang w:val="fr-FR"/>
              </w:rPr>
              <w:t xml:space="preserve"> ARP:= as configured by operator</w:t>
            </w:r>
          </w:p>
          <w:p w14:paraId="41AA4C51" w14:textId="77777777" w:rsidR="006D4F89" w:rsidRPr="00EE31EC" w:rsidRDefault="006D4F89" w:rsidP="00FE7BDB">
            <w:pPr>
              <w:pStyle w:val="PL"/>
              <w:rPr>
                <w:lang w:val="fr-FR"/>
              </w:rPr>
            </w:pPr>
            <w:r w:rsidRPr="00EE31EC">
              <w:rPr>
                <w:lang w:val="fr-FR"/>
              </w:rPr>
              <w:t>ENDIF;</w:t>
            </w:r>
          </w:p>
          <w:p w14:paraId="3D3EA926" w14:textId="77777777" w:rsidR="006D4F89" w:rsidRPr="00EE31EC" w:rsidRDefault="006D4F89" w:rsidP="00FE7BDB">
            <w:pPr>
              <w:pStyle w:val="PL"/>
              <w:rPr>
                <w:lang w:val="fr-FR" w:eastAsia="ko-KR"/>
              </w:rPr>
            </w:pPr>
            <w:r w:rsidRPr="00EE31EC">
              <w:rPr>
                <w:lang w:val="fr-FR" w:eastAsia="ko-KR"/>
              </w:rPr>
              <w:t>(NOTE 1)</w:t>
            </w:r>
          </w:p>
        </w:tc>
      </w:tr>
      <w:tr w:rsidR="006D4F89" w:rsidRPr="00EE31EC" w14:paraId="51DC88FB" w14:textId="77777777" w:rsidTr="00BF6FC4">
        <w:trPr>
          <w:cantSplit/>
          <w:jc w:val="center"/>
        </w:trPr>
        <w:tc>
          <w:tcPr>
            <w:tcW w:w="967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32DC816" w14:textId="77777777" w:rsidR="006D4F89" w:rsidRPr="00EE31EC" w:rsidRDefault="006D4F89" w:rsidP="00FE7BDB">
            <w:pPr>
              <w:pStyle w:val="TAN"/>
              <w:rPr>
                <w:lang w:val="fr-FR" w:eastAsia="ko-KR"/>
              </w:rPr>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2E61C4EB" w14:textId="77777777" w:rsidR="006D4F89" w:rsidRPr="00EE31EC" w:rsidRDefault="006D4F89" w:rsidP="00FE7BDB">
            <w:pPr>
              <w:pStyle w:val="TAN"/>
              <w:rPr>
                <w:lang w:val="fr-FR" w:eastAsia="ko-KR"/>
              </w:rPr>
            </w:pPr>
            <w:r w:rsidRPr="00EE31EC">
              <w:rPr>
                <w:lang w:val="fr-FR"/>
              </w:rPr>
              <w:t>NOTE 2:</w:t>
            </w:r>
            <w:r w:rsidRPr="00EE31EC">
              <w:rPr>
                <w:lang w:val="fr-FR"/>
              </w:rPr>
              <w:tab/>
              <w:t>The MPS specific algorithm shall consider various inputs, including the received mpsId, mpsAction and resPrio attributes as applicable, for deriving the ARP.</w:t>
            </w:r>
          </w:p>
          <w:p w14:paraId="77CC2570" w14:textId="77777777" w:rsidR="006D4F89" w:rsidRPr="00EE31EC" w:rsidRDefault="006D4F89"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6DC5311F" w14:textId="77777777" w:rsidR="006D4F89" w:rsidRDefault="006D4F89" w:rsidP="00FE7BDB">
            <w:pPr>
              <w:pStyle w:val="TAN"/>
              <w:rPr>
                <w:lang w:val="fr-FR"/>
              </w:rPr>
            </w:pPr>
            <w:r w:rsidRPr="00EE31EC">
              <w:rPr>
                <w:lang w:val="fr-FR"/>
              </w:rPr>
              <w:t>NOTE 4:</w:t>
            </w:r>
            <w:r w:rsidRPr="00EE31EC">
              <w:rPr>
                <w:lang w:val="fr-FR"/>
              </w:rPr>
              <w:tab/>
              <w:t>The MCS specific algorithm shall consider various inputs, including the received mcsId and resPrio attributes, for deriving the ARP.</w:t>
            </w:r>
          </w:p>
          <w:p w14:paraId="40FA60C8" w14:textId="77777777" w:rsidR="006D4F89" w:rsidRDefault="006D4F89" w:rsidP="00BF6FC4">
            <w:pPr>
              <w:pStyle w:val="TAN"/>
              <w:rPr>
                <w:lang w:eastAsia="ko-KR"/>
              </w:rPr>
            </w:pPr>
            <w:r>
              <w:rPr>
                <w:lang w:eastAsia="ko-KR"/>
              </w:rPr>
              <w:t>NOTE 5:</w:t>
            </w:r>
            <w:r>
              <w:rPr>
                <w:lang w:eastAsia="ko-KR"/>
              </w:rPr>
              <w:tab/>
              <w:t xml:space="preserve">The MCPTT specific algorithm shall consider the value of the mcpttId and resPrio attributes for deriving the ARP. </w:t>
            </w:r>
          </w:p>
          <w:p w14:paraId="605FAF7F" w14:textId="77777777" w:rsidR="006D4F89" w:rsidRPr="00EE31EC" w:rsidRDefault="006D4F89" w:rsidP="00BF6FC4">
            <w:pPr>
              <w:pStyle w:val="TAN"/>
              <w:rPr>
                <w:rFonts w:cs="Arial"/>
                <w:lang w:val="fr-FR"/>
              </w:rPr>
            </w:pPr>
            <w:r>
              <w:rPr>
                <w:lang w:eastAsia="ko-KR"/>
              </w:rPr>
              <w:t>NOTE 6:</w:t>
            </w:r>
            <w:r>
              <w:rPr>
                <w:lang w:eastAsia="ko-KR"/>
              </w:rPr>
              <w:tab/>
              <w:t>The MCVideo specific algorithm shall consider the value of the mcVideoId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43" w:name="_Toc28005517"/>
      <w:bookmarkStart w:id="844" w:name="_Toc36038189"/>
      <w:bookmarkStart w:id="845" w:name="_Toc45133386"/>
      <w:bookmarkStart w:id="846" w:name="_Toc51762216"/>
      <w:bookmarkStart w:id="847" w:name="_Toc59016621"/>
      <w:bookmarkStart w:id="848" w:name="_Toc68167591"/>
      <w:bookmarkStart w:id="849" w:name="_Toc200618204"/>
      <w:r w:rsidRPr="005A3EA5">
        <w:rPr>
          <w:lang w:eastAsia="zh-CN"/>
        </w:rPr>
        <w:t>7</w:t>
      </w:r>
      <w:r w:rsidRPr="005A3EA5">
        <w:t>.</w:t>
      </w:r>
      <w:r w:rsidRPr="005A3EA5">
        <w:rPr>
          <w:lang w:eastAsia="zh-CN"/>
        </w:rPr>
        <w:t>4</w:t>
      </w:r>
      <w:r w:rsidRPr="005A3EA5">
        <w:tab/>
        <w:t xml:space="preserve">QoS parameter mapping Functions at </w:t>
      </w:r>
      <w:r w:rsidRPr="005A3EA5">
        <w:rPr>
          <w:lang w:eastAsia="zh-CN"/>
        </w:rPr>
        <w:t>SMF</w:t>
      </w:r>
      <w:bookmarkEnd w:id="843"/>
      <w:bookmarkEnd w:id="844"/>
      <w:bookmarkEnd w:id="845"/>
      <w:bookmarkEnd w:id="846"/>
      <w:bookmarkEnd w:id="847"/>
      <w:bookmarkEnd w:id="848"/>
      <w:bookmarkEnd w:id="849"/>
    </w:p>
    <w:p w14:paraId="7C4AC409" w14:textId="77777777" w:rsidR="00736A11" w:rsidRPr="005A3EA5" w:rsidRDefault="00736A11" w:rsidP="00736A11">
      <w:pPr>
        <w:pStyle w:val="Heading3"/>
      </w:pPr>
      <w:bookmarkStart w:id="850" w:name="_Toc200618205"/>
      <w:r w:rsidRPr="005A3EA5">
        <w:t>7.4.1</w:t>
      </w:r>
      <w:r w:rsidRPr="005A3EA5">
        <w:tab/>
        <w:t>QoS parameter mapping Functions in 5GC</w:t>
      </w:r>
      <w:bookmarkEnd w:id="850"/>
    </w:p>
    <w:p w14:paraId="3D9536C2" w14:textId="7D71AE1E" w:rsidR="004428CF" w:rsidRPr="005A3EA5" w:rsidRDefault="00152EA0">
      <w:pPr>
        <w:pStyle w:val="TH"/>
        <w:rPr>
          <w:rFonts w:cs="Arial"/>
        </w:rPr>
      </w:pPr>
      <w:r w:rsidRPr="005A3EA5">
        <w:t>Table</w:t>
      </w:r>
      <w:r>
        <w:t> </w:t>
      </w:r>
      <w:r w:rsidR="004428CF" w:rsidRPr="00152EA0">
        <w:t>7.4.1</w:t>
      </w:r>
      <w:r w:rsidR="00917039" w:rsidRPr="00152EA0">
        <w:t>.1</w:t>
      </w:r>
      <w:r w:rsidR="004428CF" w:rsidRPr="00DB0624">
        <w:t>: Rules for derivation of the Authorized QoS Parameters per QoS flow</w:t>
      </w:r>
      <w:r w:rsidR="004428CF"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as defined in </w:t>
            </w:r>
            <w:r w:rsidR="005A3EA5">
              <w:t>clause</w:t>
            </w:r>
            <w:r w:rsidRPr="001F31A0">
              <w:t> </w:t>
            </w:r>
            <w:r w:rsidRPr="00152EA0">
              <w:t>4.2.6.2.8 of 3GPP </w:t>
            </w:r>
            <w:r w:rsidRPr="00DB0624">
              <w:t>TS 29.</w:t>
            </w:r>
            <w:r w:rsidRPr="00053C72">
              <w:t>512 [9</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rPr>
            </w:pPr>
            <w:r w:rsidRPr="005A3EA5">
              <w:rPr>
                <w:b/>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pPr>
      <w:bookmarkStart w:id="851" w:name="_Toc200618206"/>
      <w:r w:rsidRPr="005A3EA5">
        <w:t>7.4.2</w:t>
      </w:r>
      <w:r w:rsidRPr="005A3EA5">
        <w:tab/>
        <w:t>QoS parameter mapping Functions at SMF+PGW-C for interworking scenario</w:t>
      </w:r>
      <w:bookmarkEnd w:id="851"/>
    </w:p>
    <w:p w14:paraId="1F9BD012" w14:textId="036C638C" w:rsidR="00917039" w:rsidRPr="005A3EA5" w:rsidRDefault="00152EA0" w:rsidP="00917039">
      <w:pPr>
        <w:pStyle w:val="TH"/>
        <w:rPr>
          <w:rFonts w:cs="Arial"/>
        </w:rPr>
      </w:pPr>
      <w:r w:rsidRPr="005A3EA5">
        <w:t>Table</w:t>
      </w:r>
      <w:r>
        <w:t> </w:t>
      </w:r>
      <w:r w:rsidR="00917039" w:rsidRPr="00152EA0">
        <w:t>7.4.2.1</w:t>
      </w:r>
      <w:r w:rsidR="00917039" w:rsidRPr="00DB0624">
        <w:t>: Rules for derivation of the Authorized QoS Parameters per EPS bearer</w:t>
      </w:r>
      <w:r w:rsidR="00917039" w:rsidRPr="00DB0624">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852" w:name="_Toc200618207"/>
      <w:bookmarkStart w:id="853" w:name="_Toc28005518"/>
      <w:bookmarkStart w:id="854" w:name="_Toc36038190"/>
      <w:bookmarkStart w:id="855" w:name="_Toc45133387"/>
      <w:bookmarkStart w:id="856" w:name="_Toc51762217"/>
      <w:bookmarkStart w:id="857" w:name="_Toc59016622"/>
      <w:bookmarkStart w:id="858" w:name="_Toc68167592"/>
      <w:r>
        <w:rPr>
          <w:lang w:eastAsia="zh-CN"/>
        </w:rPr>
        <w:t>7</w:t>
      </w:r>
      <w:r>
        <w:t>.5</w:t>
      </w:r>
      <w:r>
        <w:tab/>
        <w:t>QoS Parameters Mapping in MBS deployments</w:t>
      </w:r>
      <w:bookmarkEnd w:id="852"/>
    </w:p>
    <w:p w14:paraId="4501852A" w14:textId="77777777" w:rsidR="00533043" w:rsidRPr="004C7743" w:rsidRDefault="00533043" w:rsidP="00533043">
      <w:pPr>
        <w:pStyle w:val="Heading3"/>
      </w:pPr>
      <w:bookmarkStart w:id="859" w:name="_Toc200618208"/>
      <w:r>
        <w:t>7.5.1</w:t>
      </w:r>
      <w:r>
        <w:tab/>
        <w:t>Introduction</w:t>
      </w:r>
      <w:bookmarkEnd w:id="859"/>
    </w:p>
    <w:p w14:paraId="6D996BDC" w14:textId="6EE35E01" w:rsidR="00A06B3D" w:rsidRDefault="00A06B3D" w:rsidP="00A06B3D">
      <w:r>
        <w:t>MBS QoS parameters mapping functions are located at the PCF and MB-SMF.</w:t>
      </w:r>
    </w:p>
    <w:p w14:paraId="0A736304" w14:textId="77777777" w:rsidR="00533043" w:rsidRPr="005A3EA5" w:rsidRDefault="00533043" w:rsidP="00533043">
      <w:pPr>
        <w:pStyle w:val="Heading3"/>
      </w:pPr>
      <w:bookmarkStart w:id="860" w:name="_Toc200618209"/>
      <w:r w:rsidRPr="005A3EA5">
        <w:t>7.</w:t>
      </w:r>
      <w:r>
        <w:t>5</w:t>
      </w:r>
      <w:r w:rsidRPr="005A3EA5">
        <w:t>.</w:t>
      </w:r>
      <w:r>
        <w:t>2</w:t>
      </w:r>
      <w:r w:rsidRPr="005A3EA5">
        <w:tab/>
      </w:r>
      <w:r>
        <w:t>QoS parameter mapping Functions at PCF</w:t>
      </w:r>
      <w:bookmarkEnd w:id="860"/>
    </w:p>
    <w:p w14:paraId="08B2264A" w14:textId="71C2E50F" w:rsidR="00BF1F7A" w:rsidRPr="005A3EA5" w:rsidRDefault="00BF1F7A" w:rsidP="00BB77D3">
      <w:r w:rsidRPr="005A3EA5">
        <w:t>The QoS authorization process consists of the derivation of the Authorized 5G QoS Identifier (5QI)</w:t>
      </w:r>
      <w:r w:rsidRPr="005A3EA5">
        <w:rPr>
          <w:lang w:eastAsia="ko-KR"/>
        </w:rPr>
        <w:t xml:space="preserve">, </w:t>
      </w:r>
      <w:r w:rsidRPr="005A3EA5">
        <w:t>Authorized Allocation and Retention Priority (ARP) and Authorized Maximum/Guaranteed Data Rate DL</w:t>
      </w:r>
      <w:r w:rsidRPr="00B25660">
        <w:t xml:space="preserve"> </w:t>
      </w:r>
      <w:r w:rsidRPr="005A3EA5">
        <w:t xml:space="preserve">parameters. </w:t>
      </w:r>
      <w:r>
        <w:t>S</w:t>
      </w:r>
      <w:r w:rsidRPr="005A3EA5">
        <w:t>uch process also includes the derivation of the Priority Level (PL), Averaging Window (AW) and Maximum Data Burst Volume (MDBV).</w:t>
      </w:r>
    </w:p>
    <w:p w14:paraId="3573A014" w14:textId="77777777" w:rsidR="00BF1F7A" w:rsidRDefault="00BF1F7A" w:rsidP="00BB77D3">
      <w:r>
        <w:t>The</w:t>
      </w:r>
      <w:r w:rsidRPr="005A3EA5">
        <w:t xml:space="preserve"> PCF shall derive </w:t>
      </w:r>
      <w:r>
        <w:t xml:space="preserve">the </w:t>
      </w:r>
      <w:r w:rsidRPr="005A3EA5">
        <w:t xml:space="preserve">Authorized QoS parameters from the </w:t>
      </w:r>
      <w:r>
        <w:t xml:space="preserve">MBS </w:t>
      </w:r>
      <w:r w:rsidRPr="005A3EA5">
        <w:t>service information received</w:t>
      </w:r>
      <w:r>
        <w:t>:</w:t>
      </w:r>
    </w:p>
    <w:p w14:paraId="2FD0E5C6" w14:textId="5CDA58BF" w:rsidR="00BF1F7A" w:rsidRDefault="00BF1F7A" w:rsidP="00BB77D3">
      <w:pPr>
        <w:pStyle w:val="B1"/>
      </w:pPr>
      <w:r>
        <w:t>-</w:t>
      </w:r>
      <w:r>
        <w:tab/>
      </w:r>
      <w:r w:rsidRPr="005A3EA5">
        <w:t>from an AF</w:t>
      </w:r>
      <w:r>
        <w:t>/NEF/MBSF</w:t>
      </w:r>
      <w:r w:rsidRPr="005A3EA5">
        <w:t xml:space="preserve"> </w:t>
      </w:r>
      <w:r>
        <w:t>that interacts with the PCF via the Npcf_MBSPolicyAuthorization service; or</w:t>
      </w:r>
    </w:p>
    <w:p w14:paraId="7C0BB3D8" w14:textId="77777777" w:rsidR="00BF1F7A" w:rsidRPr="005A3EA5" w:rsidRDefault="00BF1F7A" w:rsidP="00BB77D3">
      <w:pPr>
        <w:pStyle w:val="B1"/>
      </w:pPr>
      <w:r>
        <w:t>-</w:t>
      </w:r>
      <w:r>
        <w:tab/>
        <w:t>from an MB-SMF that interacts with the PCF via the Npcf_MBSPolicyControl service.</w:t>
      </w:r>
    </w:p>
    <w:p w14:paraId="67FF5A48" w14:textId="3F8B9198" w:rsidR="00BF1F7A" w:rsidRPr="005A3EA5" w:rsidRDefault="00BF1F7A" w:rsidP="00BF1F7A">
      <w:pPr>
        <w:pStyle w:val="TH"/>
      </w:pPr>
      <w:r w:rsidRPr="005A3EA5">
        <w:t>Table</w:t>
      </w:r>
      <w:r>
        <w:t> </w:t>
      </w:r>
      <w:r w:rsidRPr="00152EA0">
        <w:t>7.</w:t>
      </w:r>
      <w:r>
        <w:t>5.2</w:t>
      </w:r>
      <w:r w:rsidRPr="00152EA0">
        <w:t>-</w:t>
      </w:r>
      <w:r w:rsidRPr="00DB0624">
        <w:t xml:space="preserve">1: Rules for derivation of the Maximum Authorized Data Rates, Authorized Guaranteed Data Rates, Maximum Authorized QoS Class and other authorized QoS parameters per </w:t>
      </w:r>
      <w:r>
        <w:t xml:space="preserve">MBS </w:t>
      </w:r>
      <w:r w:rsidRPr="00DB0624">
        <w:t xml:space="preserve">service data flow </w:t>
      </w:r>
      <w:r>
        <w:t>at</w:t>
      </w:r>
      <w:r w:rsidRPr="00DB0624">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rPr>
            </w:pPr>
            <w:r w:rsidRPr="005A3EA5">
              <w:rPr>
                <w:b/>
                <w:bCs/>
              </w:rPr>
              <w:t>Maximum Authorized Data Rate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rPr>
            </w:pPr>
            <w:r w:rsidRPr="005A3EA5">
              <w:rPr>
                <w:b/>
                <w:bCs/>
              </w:rPr>
              <w:t>Authorized 5G QoS Identifier (5QI)</w:t>
            </w:r>
          </w:p>
          <w:p w14:paraId="265DA7EB" w14:textId="77777777" w:rsidR="00533043" w:rsidRPr="005A3EA5" w:rsidRDefault="00533043" w:rsidP="00F2546F">
            <w:pPr>
              <w:pStyle w:val="TAL"/>
              <w:rPr>
                <w:b/>
                <w:bCs/>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r w:rsidRPr="005A3EA5">
        <w:t xml:space="preserve">The PCF should per ongoing </w:t>
      </w:r>
      <w:r>
        <w:t xml:space="preserve">MBS </w:t>
      </w:r>
      <w:r w:rsidRPr="005A3EA5">
        <w:t>session store the Authorized QoS parameters for each service data flow (as described within a m</w:t>
      </w:r>
      <w:r>
        <w:t>bsM</w:t>
      </w:r>
      <w:r w:rsidRPr="005A3EA5">
        <w:t xml:space="preserve">edComps </w:t>
      </w:r>
      <w:r w:rsidRPr="005A3EA5">
        <w:rPr>
          <w:rStyle w:val="B1Char"/>
        </w:rPr>
        <w:t>attribute</w:t>
      </w:r>
      <w:r w:rsidRPr="005A3EA5">
        <w:t>).</w:t>
      </w:r>
    </w:p>
    <w:p w14:paraId="22630D8F" w14:textId="77777777" w:rsidR="00533043" w:rsidRPr="005A3EA5" w:rsidRDefault="00533043" w:rsidP="00533043">
      <w:r w:rsidRPr="005A3EA5">
        <w:t>If the PCF provides a QoS information associated to a</w:t>
      </w:r>
      <w:r>
        <w:t xml:space="preserve">n MBS </w:t>
      </w:r>
      <w:r w:rsidRPr="005A3EA5">
        <w:t xml:space="preserve">PCC rule it may apply the rules in </w:t>
      </w:r>
      <w:r w:rsidRPr="00053C72">
        <w:t>table 7.</w:t>
      </w:r>
      <w:r>
        <w:t>5.2</w:t>
      </w:r>
      <w:r w:rsidRPr="00053C72">
        <w:t>-2 to combine the Authorized QoS per service data flow (as derived according to table 7.</w:t>
      </w:r>
      <w:r>
        <w:t>5.2</w:t>
      </w:r>
      <w:r w:rsidRPr="00053C72">
        <w:t xml:space="preserve">-1) for all service data flows described by the corresponding </w:t>
      </w:r>
      <w:r>
        <w:t xml:space="preserve">MBS </w:t>
      </w:r>
      <w:r w:rsidRPr="00053C72">
        <w:t>PCC rule.</w:t>
      </w:r>
    </w:p>
    <w:p w14:paraId="4D0BDAF3" w14:textId="77777777" w:rsidR="00533043" w:rsidRPr="005A3EA5" w:rsidRDefault="00533043" w:rsidP="00533043">
      <w:pPr>
        <w:pStyle w:val="NO"/>
        <w:rPr>
          <w:lang w:eastAsia="ko-KR"/>
        </w:rPr>
      </w:pPr>
      <w:r w:rsidRPr="005A3EA5">
        <w:t>NOTE </w:t>
      </w:r>
      <w:r>
        <w:t>1</w:t>
      </w:r>
      <w:r w:rsidRPr="005A3EA5">
        <w:t>:</w:t>
      </w:r>
      <w:r w:rsidRPr="005A3EA5">
        <w:tab/>
        <w:t xml:space="preserve">QoS Information related to </w:t>
      </w:r>
      <w:r>
        <w:t>MBS Session-AMBR</w:t>
      </w:r>
      <w:r w:rsidRPr="005A3EA5">
        <w:t xml:space="preserve"> is not derived based on mapping </w:t>
      </w:r>
      <w:r w:rsidRPr="00053C72">
        <w:t xml:space="preserve">tables in this </w:t>
      </w:r>
      <w:r>
        <w:t>clause</w:t>
      </w:r>
      <w:r w:rsidRPr="001F31A0">
        <w:t>, but based on subscription and operator specific policies.</w:t>
      </w:r>
    </w:p>
    <w:p w14:paraId="5ADB785D" w14:textId="77777777" w:rsidR="00533043" w:rsidRPr="005A3EA5" w:rsidRDefault="00533043" w:rsidP="00533043">
      <w:pPr>
        <w:pStyle w:val="NO"/>
        <w:rPr>
          <w:lang w:eastAsia="ko-KR"/>
        </w:rPr>
      </w:pPr>
      <w:r w:rsidRPr="005A3EA5">
        <w:t>NOTE </w:t>
      </w:r>
      <w:r>
        <w:t>2</w:t>
      </w:r>
      <w:r w:rsidRPr="005A3EA5">
        <w:t>:</w:t>
      </w:r>
      <w:r w:rsidRPr="005A3EA5">
        <w:tab/>
        <w:t xml:space="preserve">ARP is always calculated at </w:t>
      </w:r>
      <w:r>
        <w:t xml:space="preserve">MBS </w:t>
      </w:r>
      <w:r w:rsidRPr="005A3EA5">
        <w:t xml:space="preserve">PCC rule level according to </w:t>
      </w:r>
      <w:r w:rsidRPr="00053C72">
        <w:t>table 7.</w:t>
      </w:r>
      <w:r>
        <w:t>5.2</w:t>
      </w:r>
      <w:r w:rsidRPr="00053C72">
        <w:t>-2.</w:t>
      </w:r>
    </w:p>
    <w:p w14:paraId="30A56AB1" w14:textId="77777777" w:rsidR="00533043" w:rsidRPr="005A3EA5" w:rsidRDefault="00533043" w:rsidP="00533043">
      <w:pPr>
        <w:pStyle w:val="TH"/>
      </w:pPr>
      <w:r w:rsidRPr="005A3EA5">
        <w:t>Table</w:t>
      </w:r>
      <w:r>
        <w:t> </w:t>
      </w:r>
      <w:r w:rsidRPr="00152EA0">
        <w:t>7.</w:t>
      </w:r>
      <w:r>
        <w:t>5.2</w:t>
      </w:r>
      <w:r w:rsidRPr="00152EA0">
        <w:t>-2: Rules for calculating the Maximum Authorized/Guaranteed Data Rates</w:t>
      </w:r>
      <w:r w:rsidRPr="00152EA0">
        <w:rPr>
          <w:lang w:eastAsia="ko-KR"/>
        </w:rPr>
        <w:t>,</w:t>
      </w:r>
      <w:r w:rsidRPr="00DB0624">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61"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61"/>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pPr>
      <w:bookmarkStart w:id="862" w:name="_Toc200618210"/>
      <w:r w:rsidRPr="005A3EA5">
        <w:t>7.</w:t>
      </w:r>
      <w:r>
        <w:t>5.3</w:t>
      </w:r>
      <w:r w:rsidRPr="005A3EA5">
        <w:tab/>
        <w:t xml:space="preserve">QoS parameter mapping Functions </w:t>
      </w:r>
      <w:r>
        <w:t>at MB-SMF</w:t>
      </w:r>
      <w:bookmarkEnd w:id="862"/>
    </w:p>
    <w:p w14:paraId="2EA39B79" w14:textId="77777777" w:rsidR="00533043" w:rsidRPr="005A3EA5" w:rsidRDefault="00533043" w:rsidP="00533043">
      <w:pPr>
        <w:pStyle w:val="TH"/>
        <w:rPr>
          <w:rFonts w:cs="Arial"/>
        </w:rPr>
      </w:pPr>
      <w:r w:rsidRPr="005A3EA5">
        <w:t>Table</w:t>
      </w:r>
      <w:r>
        <w:t> </w:t>
      </w:r>
      <w:r w:rsidRPr="00152EA0">
        <w:t>7.</w:t>
      </w:r>
      <w:r>
        <w:t>5.3-</w:t>
      </w:r>
      <w:r w:rsidRPr="00152EA0">
        <w:t>1</w:t>
      </w:r>
      <w:r w:rsidRPr="00DB0624">
        <w:t>: Rules for derivation of the Authorized QoS Parameters per QoS flow</w:t>
      </w:r>
      <w:r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rPr>
            </w:pPr>
            <w:r w:rsidRPr="005A3EA5">
              <w:rPr>
                <w:b/>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863" w:name="_Toc200618211"/>
      <w:r w:rsidRPr="005A3EA5">
        <w:rPr>
          <w:lang w:eastAsia="zh-CN"/>
        </w:rPr>
        <w:t>8</w:t>
      </w:r>
      <w:r w:rsidRPr="005A3EA5">
        <w:tab/>
        <w:t>PCF addressing</w:t>
      </w:r>
      <w:bookmarkEnd w:id="853"/>
      <w:bookmarkEnd w:id="854"/>
      <w:bookmarkEnd w:id="855"/>
      <w:bookmarkEnd w:id="856"/>
      <w:bookmarkEnd w:id="857"/>
      <w:bookmarkEnd w:id="858"/>
      <w:bookmarkEnd w:id="863"/>
    </w:p>
    <w:p w14:paraId="31554159" w14:textId="77777777" w:rsidR="004428CF" w:rsidRPr="005A3EA5" w:rsidRDefault="004428CF">
      <w:pPr>
        <w:pStyle w:val="Heading2"/>
        <w:rPr>
          <w:lang w:eastAsia="zh-CN"/>
        </w:rPr>
      </w:pPr>
      <w:bookmarkStart w:id="864" w:name="_Toc28005519"/>
      <w:bookmarkStart w:id="865" w:name="_Toc36038191"/>
      <w:bookmarkStart w:id="866" w:name="_Toc45133388"/>
      <w:bookmarkStart w:id="867" w:name="_Toc51762218"/>
      <w:bookmarkStart w:id="868" w:name="_Toc59016623"/>
      <w:bookmarkStart w:id="869" w:name="_Toc68167593"/>
      <w:bookmarkStart w:id="870" w:name="_Toc200618212"/>
      <w:r w:rsidRPr="005A3EA5">
        <w:rPr>
          <w:lang w:eastAsia="zh-CN"/>
        </w:rPr>
        <w:t>8.1</w:t>
      </w:r>
      <w:r w:rsidRPr="005A3EA5">
        <w:tab/>
        <w:t>General</w:t>
      </w:r>
      <w:bookmarkEnd w:id="864"/>
      <w:bookmarkEnd w:id="865"/>
      <w:bookmarkEnd w:id="866"/>
      <w:bookmarkEnd w:id="867"/>
      <w:bookmarkEnd w:id="868"/>
      <w:bookmarkEnd w:id="869"/>
      <w:bookmarkEnd w:id="870"/>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r>
        <w:t>For PCC deployments not supporting MBS, PCF discovery and selection procedures are described in clauses</w:t>
      </w:r>
      <w:r w:rsidDel="002B4F5A">
        <w:t xml:space="preserve"> </w:t>
      </w:r>
      <w: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t>as defined in 3GPP TS 23.247 [</w:t>
      </w:r>
      <w:r w:rsidR="00B47A2D">
        <w:t>54</w:t>
      </w:r>
      <w: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71" w:name="_Toc28005520"/>
      <w:bookmarkStart w:id="872" w:name="_Toc36038192"/>
      <w:bookmarkStart w:id="873" w:name="_Toc45133389"/>
      <w:bookmarkStart w:id="874" w:name="_Toc51762219"/>
      <w:bookmarkStart w:id="875" w:name="_Toc59016624"/>
      <w:bookmarkStart w:id="876" w:name="_Toc68167594"/>
      <w:bookmarkStart w:id="877" w:name="_Toc200618213"/>
      <w:r w:rsidRPr="005A3EA5">
        <w:rPr>
          <w:lang w:eastAsia="zh-CN"/>
        </w:rPr>
        <w:t>8.2</w:t>
      </w:r>
      <w:r w:rsidRPr="005A3EA5">
        <w:tab/>
      </w:r>
      <w:r w:rsidRPr="005A3EA5">
        <w:rPr>
          <w:lang w:eastAsia="zh-CN"/>
        </w:rPr>
        <w:t>PCF discovery and selection by the AMF</w:t>
      </w:r>
      <w:bookmarkEnd w:id="871"/>
      <w:bookmarkEnd w:id="872"/>
      <w:bookmarkEnd w:id="873"/>
      <w:bookmarkEnd w:id="874"/>
      <w:bookmarkEnd w:id="875"/>
      <w:bookmarkEnd w:id="876"/>
      <w:bookmarkEnd w:id="877"/>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
      </w:pPr>
      <w:r w:rsidRPr="005A3EA5">
        <w:t>-</w:t>
      </w:r>
      <w:r w:rsidRPr="005A3EA5">
        <w:tab/>
        <w:t>PCF Set ID.</w:t>
      </w:r>
    </w:p>
    <w:p w14:paraId="75D4A0BB" w14:textId="77777777" w:rsidR="004428CF" w:rsidRPr="005A3EA5" w:rsidRDefault="004428CF">
      <w:pPr>
        <w:pStyle w:val="B1"/>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
      </w:pPr>
      <w:r>
        <w:t>-</w:t>
      </w:r>
      <w:r>
        <w:tab/>
        <w:t>The V2X support stored in the NRF.</w:t>
      </w:r>
    </w:p>
    <w:p w14:paraId="24A331AF" w14:textId="22CEED53" w:rsidR="00A46E85" w:rsidRDefault="00B96B44" w:rsidP="00B96B44">
      <w:pPr>
        <w:pStyle w:val="B1"/>
      </w:pPr>
      <w:r>
        <w:t>-</w:t>
      </w:r>
      <w:r>
        <w:tab/>
        <w:t>The A2X support stored in the NRF.</w:t>
      </w:r>
    </w:p>
    <w:p w14:paraId="3D701804" w14:textId="77777777" w:rsidR="00411776" w:rsidRDefault="00411776" w:rsidP="00411776">
      <w:pPr>
        <w:pStyle w:val="B1"/>
      </w:pPr>
      <w:r>
        <w:t>-</w:t>
      </w:r>
      <w:r>
        <w:tab/>
        <w:t>The ProSe support stored in the NRF.</w:t>
      </w:r>
    </w:p>
    <w:p w14:paraId="52B44510" w14:textId="6ECFDE8B" w:rsidR="00A459F5" w:rsidRDefault="00A459F5" w:rsidP="00A459F5">
      <w:pPr>
        <w:pStyle w:val="B1"/>
      </w:pPr>
      <w:r>
        <w:t>-</w:t>
      </w:r>
      <w:r>
        <w:tab/>
        <w:t>The Ranging/SL support stored in the NRF.</w:t>
      </w:r>
    </w:p>
    <w:p w14:paraId="21C5B4A6" w14:textId="77777777" w:rsidR="004428CF" w:rsidRPr="005A3EA5" w:rsidRDefault="004428CF">
      <w:pPr>
        <w:pStyle w:val="B1"/>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878" w:name="MCCQCTEMPBM_00000120"/>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878"/>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
      </w:pPr>
      <w:bookmarkStart w:id="879" w:name="_Toc28005521"/>
      <w:bookmarkStart w:id="880" w:name="_Toc36038193"/>
      <w:bookmarkStart w:id="881" w:name="_Toc45133390"/>
      <w:bookmarkStart w:id="882" w:name="_Toc51762220"/>
      <w:bookmarkStart w:id="883" w:name="_Toc59016625"/>
      <w:bookmarkStart w:id="884"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bookmarkStart w:id="885" w:name="MCCQCTEMPBM_00000121"/>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885"/>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886" w:name="MCCQCTEMPBM_00000122"/>
      <w:r>
        <w:t xml:space="preserve">, and optionally the </w:t>
      </w:r>
      <w:r w:rsidRPr="005A3EA5">
        <w:t>selected</w:t>
      </w:r>
      <w:r>
        <w:t xml:space="preserve"> H-PCF URI and the ID of H-PCF Set to which the selected H-PCF belongs, if received from the AMF</w:t>
      </w:r>
      <w:bookmarkEnd w:id="886"/>
      <w:r w:rsidRPr="005A3EA5">
        <w:t xml:space="preserve"> within </w:t>
      </w:r>
      <w:r w:rsidRPr="005A3EA5">
        <w:rPr>
          <w:lang w:eastAsia="zh-CN"/>
        </w:rPr>
        <w:t>the "3gpp-Sbi-Discovery-*" request header</w:t>
      </w:r>
      <w:r w:rsidRPr="005A3EA5">
        <w:t xml:space="preserve"> as discovery and selection parameter</w:t>
      </w:r>
      <w:bookmarkStart w:id="887" w:name="MCCQCTEMPBM_00000124"/>
      <w:r>
        <w:t>s</w:t>
      </w:r>
      <w:bookmarkEnd w:id="887"/>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888" w:name="_Toc200618214"/>
      <w:r w:rsidRPr="005A3EA5">
        <w:rPr>
          <w:lang w:eastAsia="zh-CN"/>
        </w:rPr>
        <w:t>8.3</w:t>
      </w:r>
      <w:r w:rsidRPr="005A3EA5">
        <w:tab/>
      </w:r>
      <w:r w:rsidRPr="005A3EA5">
        <w:rPr>
          <w:lang w:eastAsia="zh-CN"/>
        </w:rPr>
        <w:t>PCF discovery and selection by the SMF</w:t>
      </w:r>
      <w:bookmarkEnd w:id="879"/>
      <w:bookmarkEnd w:id="880"/>
      <w:bookmarkEnd w:id="881"/>
      <w:bookmarkEnd w:id="882"/>
      <w:bookmarkEnd w:id="883"/>
      <w:bookmarkEnd w:id="884"/>
      <w:bookmarkEnd w:id="888"/>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
      </w:pPr>
      <w:r w:rsidRPr="005A3EA5">
        <w:t>-</w:t>
      </w:r>
      <w:r w:rsidRPr="005A3EA5">
        <w:tab/>
        <w:t>Local operator policies.</w:t>
      </w:r>
    </w:p>
    <w:p w14:paraId="53678F42" w14:textId="77777777" w:rsidR="004428CF" w:rsidRPr="005A3EA5" w:rsidRDefault="004428CF">
      <w:pPr>
        <w:pStyle w:val="B1"/>
      </w:pPr>
      <w:r w:rsidRPr="005A3EA5">
        <w:t>-</w:t>
      </w:r>
      <w:r w:rsidRPr="005A3EA5">
        <w:tab/>
        <w:t>Selected Data Network Name (DNN).</w:t>
      </w:r>
    </w:p>
    <w:p w14:paraId="46EFCC17" w14:textId="77777777" w:rsidR="004428CF" w:rsidRPr="005A3EA5" w:rsidRDefault="004428CF">
      <w:pPr>
        <w:pStyle w:val="B1"/>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
      </w:pPr>
      <w:r w:rsidRPr="005A3EA5">
        <w:t>-</w:t>
      </w:r>
      <w:r w:rsidRPr="005A3EA5">
        <w:tab/>
        <w:t>PCF instance ID selected by the AMF for the UE, if available.</w:t>
      </w:r>
    </w:p>
    <w:p w14:paraId="2DD7AE54" w14:textId="77777777" w:rsidR="004428CF" w:rsidRPr="005A3EA5" w:rsidRDefault="004428CF">
      <w:pPr>
        <w:pStyle w:val="B1"/>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89"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8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90" w:name="_Toc28005522"/>
      <w:bookmarkStart w:id="891" w:name="_Toc36038194"/>
      <w:bookmarkStart w:id="892" w:name="_Toc45133391"/>
      <w:bookmarkStart w:id="893" w:name="_Toc51762221"/>
      <w:bookmarkStart w:id="894" w:name="_Toc59016626"/>
      <w:bookmarkStart w:id="895" w:name="_Toc68167596"/>
      <w:bookmarkStart w:id="896" w:name="_Toc200618215"/>
      <w:r w:rsidRPr="005A3EA5">
        <w:rPr>
          <w:lang w:eastAsia="zh-CN"/>
        </w:rPr>
        <w:t>8.4</w:t>
      </w:r>
      <w:r w:rsidRPr="005A3EA5">
        <w:tab/>
      </w:r>
      <w:r w:rsidRPr="005A3EA5">
        <w:rPr>
          <w:lang w:eastAsia="zh-CN"/>
        </w:rPr>
        <w:t>PCF discovery and selection by the AF</w:t>
      </w:r>
      <w:bookmarkEnd w:id="890"/>
      <w:bookmarkEnd w:id="891"/>
      <w:bookmarkEnd w:id="892"/>
      <w:bookmarkEnd w:id="893"/>
      <w:bookmarkEnd w:id="894"/>
      <w:bookmarkEnd w:id="895"/>
      <w:bookmarkEnd w:id="896"/>
    </w:p>
    <w:p w14:paraId="5AB47ADE" w14:textId="77777777" w:rsidR="004428CF" w:rsidRPr="005A3EA5" w:rsidRDefault="004428CF">
      <w:pPr>
        <w:pStyle w:val="Heading3"/>
        <w:rPr>
          <w:lang w:eastAsia="zh-CN"/>
        </w:rPr>
      </w:pPr>
      <w:bookmarkStart w:id="897" w:name="_Toc28005523"/>
      <w:bookmarkStart w:id="898" w:name="_Toc36038195"/>
      <w:bookmarkStart w:id="899" w:name="_Toc45133392"/>
      <w:bookmarkStart w:id="900" w:name="_Toc51762222"/>
      <w:bookmarkStart w:id="901" w:name="_Toc59016627"/>
      <w:bookmarkStart w:id="902" w:name="_Toc68167597"/>
      <w:bookmarkStart w:id="903" w:name="_Toc200618216"/>
      <w:r w:rsidRPr="005A3EA5">
        <w:rPr>
          <w:lang w:eastAsia="zh-CN"/>
        </w:rPr>
        <w:t>8.4.1</w:t>
      </w:r>
      <w:r w:rsidRPr="005A3EA5">
        <w:rPr>
          <w:lang w:eastAsia="zh-CN"/>
        </w:rPr>
        <w:tab/>
        <w:t>General</w:t>
      </w:r>
      <w:bookmarkEnd w:id="897"/>
      <w:bookmarkEnd w:id="898"/>
      <w:bookmarkEnd w:id="899"/>
      <w:bookmarkEnd w:id="900"/>
      <w:bookmarkEnd w:id="901"/>
      <w:bookmarkEnd w:id="902"/>
      <w:bookmarkEnd w:id="903"/>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04" w:name="_Toc28005524"/>
      <w:bookmarkStart w:id="905" w:name="_Toc36038196"/>
      <w:bookmarkStart w:id="906" w:name="_Toc45133393"/>
      <w:bookmarkStart w:id="907" w:name="_Toc51762223"/>
      <w:bookmarkStart w:id="908" w:name="_Toc59016628"/>
      <w:bookmarkStart w:id="909" w:name="_Toc68167598"/>
      <w:bookmarkStart w:id="910" w:name="_Toc200618217"/>
      <w:r w:rsidRPr="005A3EA5">
        <w:rPr>
          <w:lang w:eastAsia="zh-CN"/>
        </w:rPr>
        <w:t>8.4.2</w:t>
      </w:r>
      <w:r w:rsidRPr="005A3EA5">
        <w:tab/>
      </w:r>
      <w:r w:rsidRPr="005A3EA5">
        <w:rPr>
          <w:lang w:eastAsia="zh-CN"/>
        </w:rPr>
        <w:t>Binding Support Function (BSF)</w:t>
      </w:r>
      <w:bookmarkEnd w:id="904"/>
      <w:bookmarkEnd w:id="905"/>
      <w:bookmarkEnd w:id="906"/>
      <w:bookmarkEnd w:id="907"/>
      <w:bookmarkEnd w:id="908"/>
      <w:bookmarkEnd w:id="909"/>
      <w:bookmarkEnd w:id="910"/>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11" w:name="_Hlk131457953"/>
      <w:r>
        <w:t>clause</w:t>
      </w:r>
      <w:r w:rsidRPr="001F31A0">
        <w:t> 4.2.2.2 of 3GPP TS 29.521 [22]).</w:t>
      </w:r>
      <w:bookmarkEnd w:id="911"/>
    </w:p>
    <w:p w14:paraId="61A2D488" w14:textId="0BAE0BFB" w:rsidR="00936BCF" w:rsidRPr="005A3EA5" w:rsidRDefault="004428CF" w:rsidP="00936BCF">
      <w:pPr>
        <w:pStyle w:val="B1"/>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
        <w:rPr>
          <w:lang w:eastAsia="zh-CN"/>
        </w:rPr>
      </w:pPr>
      <w:bookmarkStart w:id="912"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12"/>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13" w:name="_Toc200618218"/>
      <w:bookmarkStart w:id="914" w:name="_Toc28005525"/>
      <w:bookmarkStart w:id="915" w:name="_Toc36038197"/>
      <w:bookmarkStart w:id="916" w:name="_Toc45133394"/>
      <w:bookmarkStart w:id="917" w:name="_Toc51762224"/>
      <w:bookmarkStart w:id="918" w:name="_Toc59016629"/>
      <w:bookmarkStart w:id="919" w:name="_Toc68167599"/>
      <w:r w:rsidRPr="005A3EA5">
        <w:rPr>
          <w:lang w:eastAsia="zh-CN"/>
        </w:rPr>
        <w:t>8.4.3</w:t>
      </w:r>
      <w:r w:rsidRPr="005A3EA5">
        <w:rPr>
          <w:lang w:eastAsia="zh-CN"/>
        </w:rPr>
        <w:tab/>
      </w:r>
      <w:r w:rsidR="003532E4" w:rsidRPr="005A3EA5">
        <w:rPr>
          <w:lang w:eastAsia="zh-CN"/>
        </w:rPr>
        <w:t>Void</w:t>
      </w:r>
      <w:bookmarkEnd w:id="913"/>
    </w:p>
    <w:p w14:paraId="379B7B2B" w14:textId="3C34B465" w:rsidR="003532E4" w:rsidRPr="005A3EA5" w:rsidRDefault="003532E4" w:rsidP="003532E4">
      <w:pPr>
        <w:pStyle w:val="Heading2"/>
        <w:rPr>
          <w:lang w:eastAsia="zh-CN"/>
        </w:rPr>
      </w:pPr>
      <w:bookmarkStart w:id="920" w:name="_Toc200618219"/>
      <w:r w:rsidRPr="005A3EA5">
        <w:rPr>
          <w:lang w:eastAsia="zh-CN"/>
        </w:rPr>
        <w:t>8.</w:t>
      </w:r>
      <w:r w:rsidR="001D4B49" w:rsidRPr="005A3EA5">
        <w:rPr>
          <w:lang w:eastAsia="zh-CN"/>
        </w:rPr>
        <w:t>4</w:t>
      </w:r>
      <w:r w:rsidR="001D4B49">
        <w:rPr>
          <w:lang w:eastAsia="zh-CN"/>
        </w:rPr>
        <w:t>A</w:t>
      </w:r>
      <w:r w:rsidRPr="005A3EA5">
        <w:tab/>
      </w:r>
      <w:r w:rsidRPr="005A3EA5">
        <w:rPr>
          <w:lang w:eastAsia="zh-CN"/>
        </w:rPr>
        <w:t>PCF for a PDU session discovery and selection by the PCF for a UE</w:t>
      </w:r>
      <w:bookmarkEnd w:id="920"/>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21" w:name="_Toc200618220"/>
      <w:r w:rsidRPr="005A3EA5">
        <w:rPr>
          <w:lang w:eastAsia="zh-CN"/>
        </w:rPr>
        <w:t>8.4</w:t>
      </w:r>
      <w:r>
        <w:rPr>
          <w:lang w:eastAsia="zh-CN"/>
        </w:rPr>
        <w:t>B</w:t>
      </w:r>
      <w:r w:rsidRPr="005A3EA5">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21"/>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22" w:name="_Toc200618221"/>
      <w:r w:rsidRPr="005A3EA5">
        <w:t>8.5</w:t>
      </w:r>
      <w:r w:rsidRPr="005A3EA5">
        <w:tab/>
        <w:t>BSF procedures</w:t>
      </w:r>
      <w:bookmarkEnd w:id="914"/>
      <w:bookmarkEnd w:id="915"/>
      <w:bookmarkEnd w:id="916"/>
      <w:bookmarkEnd w:id="917"/>
      <w:bookmarkEnd w:id="918"/>
      <w:bookmarkEnd w:id="919"/>
      <w:bookmarkEnd w:id="922"/>
    </w:p>
    <w:p w14:paraId="6DE371E5" w14:textId="77777777" w:rsidR="004428CF" w:rsidRPr="005A3EA5" w:rsidRDefault="004428CF">
      <w:pPr>
        <w:pStyle w:val="Heading3"/>
        <w:rPr>
          <w:lang w:eastAsia="zh-CN"/>
        </w:rPr>
      </w:pPr>
      <w:bookmarkStart w:id="923" w:name="_Toc28005526"/>
      <w:bookmarkStart w:id="924" w:name="_Toc36038198"/>
      <w:bookmarkStart w:id="925" w:name="_Toc45133395"/>
      <w:bookmarkStart w:id="926" w:name="_Toc51762225"/>
      <w:bookmarkStart w:id="927" w:name="_Toc59016630"/>
      <w:bookmarkStart w:id="928" w:name="_Toc68167600"/>
      <w:bookmarkStart w:id="929" w:name="_Toc200618222"/>
      <w:r w:rsidRPr="005A3EA5">
        <w:rPr>
          <w:lang w:eastAsia="zh-CN"/>
        </w:rPr>
        <w:t>8.5.1</w:t>
      </w:r>
      <w:r w:rsidRPr="005A3EA5">
        <w:rPr>
          <w:lang w:eastAsia="zh-CN"/>
        </w:rPr>
        <w:tab/>
        <w:t>General</w:t>
      </w:r>
      <w:bookmarkEnd w:id="923"/>
      <w:bookmarkEnd w:id="924"/>
      <w:bookmarkEnd w:id="925"/>
      <w:bookmarkEnd w:id="926"/>
      <w:bookmarkEnd w:id="927"/>
      <w:bookmarkEnd w:id="928"/>
      <w:bookmarkEnd w:id="929"/>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30" w:name="_Toc28005527"/>
      <w:bookmarkStart w:id="931" w:name="_Toc36038199"/>
      <w:bookmarkStart w:id="932" w:name="_Toc45133396"/>
      <w:bookmarkStart w:id="933" w:name="_Toc51762226"/>
      <w:bookmarkStart w:id="934" w:name="_Toc59016631"/>
      <w:bookmarkStart w:id="935" w:name="_Toc68167601"/>
      <w:bookmarkStart w:id="936" w:name="_Toc200618223"/>
      <w:r w:rsidRPr="005A3EA5">
        <w:t>8.5.2</w:t>
      </w:r>
      <w:r w:rsidRPr="005A3EA5">
        <w:tab/>
      </w:r>
      <w:r w:rsidRPr="005A3EA5">
        <w:rPr>
          <w:lang w:eastAsia="zh-CN"/>
        </w:rPr>
        <w:t>Binding information Creation</w:t>
      </w:r>
      <w:bookmarkEnd w:id="930"/>
      <w:bookmarkEnd w:id="931"/>
      <w:bookmarkEnd w:id="932"/>
      <w:bookmarkEnd w:id="933"/>
      <w:bookmarkEnd w:id="934"/>
      <w:bookmarkEnd w:id="935"/>
      <w:bookmarkEnd w:id="936"/>
    </w:p>
    <w:bookmarkStart w:id="937" w:name="_MON_1600242509"/>
    <w:bookmarkEnd w:id="937"/>
    <w:p w14:paraId="05D6C9B4" w14:textId="77777777" w:rsidR="004428CF" w:rsidRPr="001F31A0" w:rsidRDefault="004428CF">
      <w:pPr>
        <w:pStyle w:val="TH"/>
      </w:pPr>
      <w:r w:rsidRPr="00053C72">
        <w:object w:dxaOrig="9923" w:dyaOrig="2549" w14:anchorId="23F875E8">
          <v:shape id="_x0000_i1101" type="#_x0000_t75" style="width:413.9pt;height:107.8pt" o:ole="">
            <v:imagedata r:id="rId162" o:title=""/>
          </v:shape>
          <o:OLEObject Type="Embed" ProgID="Word.Picture.8" ShapeID="_x0000_i1101" DrawAspect="Content" ObjectID="_1819605253" r:id="rId163"/>
        </w:object>
      </w:r>
    </w:p>
    <w:p w14:paraId="1C04A162" w14:textId="77777777" w:rsidR="004428CF" w:rsidRPr="005A3EA5" w:rsidRDefault="004428CF">
      <w:pPr>
        <w:pStyle w:val="TF"/>
      </w:pPr>
      <w:r w:rsidRPr="005A3EA5">
        <w:t>Figure 8.5.2-1: Binding information Creation procedure</w:t>
      </w:r>
    </w:p>
    <w:p w14:paraId="21182EF0" w14:textId="715991C3" w:rsidR="00DD156F" w:rsidRPr="005A3EA5" w:rsidRDefault="004428CF" w:rsidP="00DD156F">
      <w:pPr>
        <w:pStyle w:val="B1"/>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38" w:name="_Toc28005528"/>
      <w:bookmarkStart w:id="939" w:name="_Toc36038200"/>
      <w:bookmarkStart w:id="940" w:name="_Toc45133397"/>
      <w:bookmarkStart w:id="941" w:name="_Toc51762227"/>
      <w:bookmarkStart w:id="942" w:name="_Toc59016632"/>
      <w:bookmarkStart w:id="943" w:name="_Toc68167602"/>
      <w:bookmarkStart w:id="944" w:name="_Toc200618224"/>
      <w:r w:rsidRPr="005A3EA5">
        <w:rPr>
          <w:lang w:eastAsia="zh-CN"/>
        </w:rPr>
        <w:t>8.5.3</w:t>
      </w:r>
      <w:r w:rsidRPr="005A3EA5">
        <w:rPr>
          <w:lang w:eastAsia="zh-CN"/>
        </w:rPr>
        <w:tab/>
        <w:t>Binding information Deletion</w:t>
      </w:r>
      <w:bookmarkEnd w:id="938"/>
      <w:bookmarkEnd w:id="939"/>
      <w:bookmarkEnd w:id="940"/>
      <w:bookmarkEnd w:id="941"/>
      <w:bookmarkEnd w:id="942"/>
      <w:bookmarkEnd w:id="943"/>
      <w:bookmarkEnd w:id="944"/>
    </w:p>
    <w:bookmarkStart w:id="945" w:name="_MON_1600242727"/>
    <w:bookmarkEnd w:id="945"/>
    <w:p w14:paraId="2C43A1A2" w14:textId="77777777" w:rsidR="004428CF" w:rsidRPr="001F31A0" w:rsidRDefault="004428CF">
      <w:pPr>
        <w:pStyle w:val="TH"/>
      </w:pPr>
      <w:r w:rsidRPr="00053C72">
        <w:object w:dxaOrig="9923" w:dyaOrig="2549" w14:anchorId="0DCFFE3B">
          <v:shape id="_x0000_i1102" type="#_x0000_t75" style="width:413.9pt;height:107.8pt" o:ole="">
            <v:imagedata r:id="rId164" o:title=""/>
          </v:shape>
          <o:OLEObject Type="Embed" ProgID="Word.Picture.8" ShapeID="_x0000_i1102" DrawAspect="Content" ObjectID="_1819605254" r:id="rId165"/>
        </w:object>
      </w:r>
    </w:p>
    <w:p w14:paraId="399C9201" w14:textId="77777777" w:rsidR="004428CF" w:rsidRPr="005A3EA5" w:rsidRDefault="004428CF">
      <w:pPr>
        <w:pStyle w:val="TF"/>
      </w:pPr>
      <w:r w:rsidRPr="005A3EA5">
        <w:t>Figure 8.5.3-1: Binding information Deletion procedure</w:t>
      </w:r>
    </w:p>
    <w:p w14:paraId="21312C23" w14:textId="0CFE7CF4" w:rsidR="003028BD" w:rsidRPr="005A3EA5" w:rsidRDefault="004428CF" w:rsidP="003028BD">
      <w:pPr>
        <w:pStyle w:val="B1"/>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46" w:name="_Toc28005529"/>
      <w:bookmarkStart w:id="947" w:name="_Toc36038201"/>
      <w:bookmarkStart w:id="948" w:name="_Toc45133398"/>
      <w:bookmarkStart w:id="949" w:name="_Toc51762228"/>
      <w:bookmarkStart w:id="950" w:name="_Toc59016633"/>
      <w:bookmarkStart w:id="951" w:name="_Toc68167603"/>
      <w:bookmarkStart w:id="952" w:name="_Toc200618225"/>
      <w:r w:rsidRPr="005A3EA5">
        <w:t>8.5.4</w:t>
      </w:r>
      <w:r w:rsidRPr="005A3EA5">
        <w:tab/>
        <w:t>Binding information Retrieval</w:t>
      </w:r>
      <w:bookmarkEnd w:id="946"/>
      <w:bookmarkEnd w:id="947"/>
      <w:bookmarkEnd w:id="948"/>
      <w:bookmarkEnd w:id="949"/>
      <w:bookmarkEnd w:id="950"/>
      <w:bookmarkEnd w:id="951"/>
      <w:bookmarkEnd w:id="952"/>
    </w:p>
    <w:bookmarkStart w:id="953" w:name="_MON_1802962573"/>
    <w:bookmarkEnd w:id="953"/>
    <w:p w14:paraId="0B302ED7" w14:textId="65F383FB" w:rsidR="000760C5" w:rsidRPr="001F31A0" w:rsidRDefault="000760C5" w:rsidP="000760C5">
      <w:pPr>
        <w:pStyle w:val="TH"/>
      </w:pPr>
      <w:r w:rsidRPr="00053C72">
        <w:object w:dxaOrig="9923" w:dyaOrig="3258" w14:anchorId="4B4402E7">
          <v:shape id="_x0000_i1103" type="#_x0000_t75" style="width:413.9pt;height:137.35pt" o:ole="">
            <v:imagedata r:id="rId166" o:title=""/>
          </v:shape>
          <o:OLEObject Type="Embed" ProgID="Word.Picture.8" ShapeID="_x0000_i1103" DrawAspect="Content" ObjectID="_1819605255" r:id="rId167"/>
        </w:object>
      </w:r>
    </w:p>
    <w:p w14:paraId="52819631" w14:textId="77777777" w:rsidR="000760C5" w:rsidRPr="005A3EA5" w:rsidRDefault="000760C5" w:rsidP="000760C5">
      <w:pPr>
        <w:pStyle w:val="TF"/>
      </w:pPr>
      <w:r w:rsidRPr="005A3EA5">
        <w:t>Figure 8.5.4-1: Binding information Retrieval procedure</w:t>
      </w:r>
    </w:p>
    <w:p w14:paraId="71671C0A" w14:textId="64A4097E" w:rsidR="00B368B2" w:rsidRPr="005A3EA5" w:rsidRDefault="004428CF" w:rsidP="00B368B2">
      <w:pPr>
        <w:pStyle w:val="B1"/>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954"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954"/>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955" w:name="_Toc28005530"/>
      <w:bookmarkStart w:id="956" w:name="_Toc36038202"/>
      <w:bookmarkStart w:id="957" w:name="_Toc45133399"/>
      <w:bookmarkStart w:id="958" w:name="_Toc51762229"/>
      <w:bookmarkStart w:id="959" w:name="_Toc59016634"/>
      <w:bookmarkStart w:id="960" w:name="_Toc68167604"/>
      <w:bookmarkStart w:id="961" w:name="_Toc200618226"/>
      <w:r w:rsidRPr="005A3EA5">
        <w:t>8.5.5</w:t>
      </w:r>
      <w:r w:rsidRPr="005A3EA5">
        <w:tab/>
        <w:t>Proxy BSF</w:t>
      </w:r>
      <w:bookmarkEnd w:id="955"/>
      <w:bookmarkEnd w:id="956"/>
      <w:bookmarkEnd w:id="957"/>
      <w:bookmarkEnd w:id="958"/>
      <w:bookmarkEnd w:id="959"/>
      <w:bookmarkEnd w:id="960"/>
      <w:bookmarkEnd w:id="961"/>
    </w:p>
    <w:p w14:paraId="67A2D1EF" w14:textId="77777777" w:rsidR="004428CF" w:rsidRPr="005A3EA5" w:rsidRDefault="004428CF">
      <w:pPr>
        <w:pStyle w:val="Heading4"/>
      </w:pPr>
      <w:bookmarkStart w:id="962" w:name="_Toc28005531"/>
      <w:bookmarkStart w:id="963" w:name="_Toc36038203"/>
      <w:bookmarkStart w:id="964" w:name="_Toc45133400"/>
      <w:bookmarkStart w:id="965" w:name="_Toc51762230"/>
      <w:bookmarkStart w:id="966" w:name="_Toc59016635"/>
      <w:bookmarkStart w:id="967" w:name="_Toc68167605"/>
      <w:bookmarkStart w:id="968" w:name="_Toc200618227"/>
      <w:r w:rsidRPr="005A3EA5">
        <w:t>8.5.5.1</w:t>
      </w:r>
      <w:r w:rsidRPr="005A3EA5">
        <w:tab/>
        <w:t>General</w:t>
      </w:r>
      <w:bookmarkEnd w:id="962"/>
      <w:bookmarkEnd w:id="963"/>
      <w:bookmarkEnd w:id="964"/>
      <w:bookmarkEnd w:id="965"/>
      <w:bookmarkEnd w:id="966"/>
      <w:bookmarkEnd w:id="967"/>
      <w:bookmarkEnd w:id="968"/>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69" w:name="_Toc28005532"/>
      <w:bookmarkStart w:id="970" w:name="_Toc36038204"/>
      <w:bookmarkStart w:id="971" w:name="_Toc45133401"/>
      <w:bookmarkStart w:id="972" w:name="_Toc51762231"/>
      <w:bookmarkStart w:id="973" w:name="_Toc59016636"/>
      <w:bookmarkStart w:id="974" w:name="_Toc68167606"/>
      <w:bookmarkStart w:id="975" w:name="_Toc200618228"/>
      <w:r w:rsidRPr="005A3EA5">
        <w:t>8.5.5.2</w:t>
      </w:r>
      <w:r w:rsidRPr="005A3EA5">
        <w:tab/>
        <w:t>Rx Session Establishment</w:t>
      </w:r>
      <w:bookmarkEnd w:id="969"/>
      <w:bookmarkEnd w:id="970"/>
      <w:bookmarkEnd w:id="971"/>
      <w:bookmarkEnd w:id="972"/>
      <w:bookmarkEnd w:id="973"/>
      <w:bookmarkEnd w:id="974"/>
      <w:bookmarkEnd w:id="975"/>
    </w:p>
    <w:bookmarkStart w:id="976" w:name="_MON_1591641977"/>
    <w:bookmarkEnd w:id="976"/>
    <w:p w14:paraId="62D066B6" w14:textId="77777777" w:rsidR="004428CF" w:rsidRPr="001F31A0" w:rsidRDefault="004428CF">
      <w:pPr>
        <w:pStyle w:val="TH"/>
      </w:pPr>
      <w:r w:rsidRPr="00053C72">
        <w:object w:dxaOrig="9923" w:dyaOrig="4250" w14:anchorId="0D984937">
          <v:shape id="_x0000_i1104" type="#_x0000_t75" style="width:413.9pt;height:176.7pt" o:ole="">
            <v:imagedata r:id="rId168" o:title=""/>
          </v:shape>
          <o:OLEObject Type="Embed" ProgID="Word.Picture.8" ShapeID="_x0000_i1104" DrawAspect="Content" ObjectID="_1819605256" r:id="rId16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an AF session is sent by the AF and received by a BSF (proxy).</w:t>
      </w:r>
    </w:p>
    <w:p w14:paraId="6CEC96FF" w14:textId="77777777" w:rsidR="004428CF" w:rsidRPr="005A3EA5" w:rsidRDefault="004428CF">
      <w:pPr>
        <w:pStyle w:val="B1"/>
        <w:rPr>
          <w:lang w:eastAsia="ko-KR"/>
        </w:rPr>
      </w:pPr>
      <w:r w:rsidRPr="005A3EA5">
        <w:rPr>
          <w:lang w:eastAsia="ko-KR"/>
        </w:rPr>
        <w:t>2.</w:t>
      </w:r>
      <w:r w:rsidRPr="005A3EA5">
        <w:rPr>
          <w:lang w:eastAsia="ko-KR"/>
        </w:rPr>
        <w:tab/>
      </w:r>
      <w:r w:rsidRPr="005A3EA5">
        <w:t xml:space="preserve">The BSF (proxy) </w:t>
      </w:r>
      <w:r w:rsidRPr="005A3EA5">
        <w:rPr>
          <w:lang w:eastAsia="zh-CN"/>
        </w:rPr>
        <w:t>shall select a PCF from the binding for the AF.</w:t>
      </w:r>
    </w:p>
    <w:p w14:paraId="4B69A7CD" w14:textId="77777777" w:rsidR="004428CF" w:rsidRPr="005A3EA5" w:rsidRDefault="004428CF">
      <w:pPr>
        <w:pStyle w:val="B1"/>
      </w:pPr>
      <w:r w:rsidRPr="005A3EA5">
        <w:rPr>
          <w:lang w:eastAsia="ko-KR"/>
        </w:rPr>
        <w:t>3.</w:t>
      </w:r>
      <w:r w:rsidRPr="005A3EA5">
        <w:rPr>
          <w:lang w:eastAsia="ko-KR"/>
        </w:rPr>
        <w:tab/>
      </w:r>
      <w:r w:rsidRPr="005A3EA5">
        <w:t>The BSF (proxy) proxies the Diameter AAR to the target PCF. The proxied Diameter AAR maintains the same Session-Id AVP value.</w:t>
      </w:r>
    </w:p>
    <w:p w14:paraId="2F57445B" w14:textId="77777777" w:rsidR="004428CF" w:rsidRPr="005A3EA5" w:rsidRDefault="004428CF">
      <w:pPr>
        <w:pStyle w:val="B1"/>
      </w:pPr>
      <w:r w:rsidRPr="005A3EA5">
        <w:rPr>
          <w:lang w:eastAsia="ko-KR"/>
        </w:rPr>
        <w:t>4.</w:t>
      </w:r>
      <w:r w:rsidRPr="005A3EA5">
        <w:rPr>
          <w:lang w:eastAsia="ko-KR"/>
        </w:rPr>
        <w:tab/>
        <w:t xml:space="preserve">The </w:t>
      </w:r>
      <w:r w:rsidRPr="005A3EA5">
        <w:t>PCF returns a Diameter AAA to the BSF (proxy).</w:t>
      </w:r>
    </w:p>
    <w:p w14:paraId="41E62B94" w14:textId="77777777" w:rsidR="004428CF" w:rsidRPr="005A3EA5" w:rsidRDefault="004428CF">
      <w:pPr>
        <w:pStyle w:val="B1"/>
        <w:rPr>
          <w:rFonts w:eastAsia="ＭＳ 明朝"/>
        </w:rPr>
      </w:pPr>
      <w:r w:rsidRPr="005A3EA5">
        <w:rPr>
          <w:lang w:eastAsia="ko-KR"/>
        </w:rPr>
        <w:t>5.</w:t>
      </w:r>
      <w:r w:rsidRPr="005A3EA5">
        <w:rPr>
          <w:lang w:eastAsia="ko-KR"/>
        </w:rPr>
        <w:tab/>
      </w:r>
      <w:r w:rsidRPr="005A3EA5">
        <w:t>BSF (proxy) proxies the Diameter AAA to the AF. The proxied Diameter AAA maintains the same Session-Id AVP value.</w:t>
      </w:r>
    </w:p>
    <w:p w14:paraId="3622A269" w14:textId="77777777" w:rsidR="004428CF" w:rsidRPr="005A3EA5" w:rsidRDefault="004428CF">
      <w:pPr>
        <w:pStyle w:val="Heading4"/>
        <w:rPr>
          <w:rFonts w:eastAsia="ＭＳ 明朝"/>
        </w:rPr>
      </w:pPr>
      <w:bookmarkStart w:id="977" w:name="_Toc28005533"/>
      <w:bookmarkStart w:id="978" w:name="_Toc36038205"/>
      <w:bookmarkStart w:id="979" w:name="_Toc45133402"/>
      <w:bookmarkStart w:id="980" w:name="_Toc51762232"/>
      <w:bookmarkStart w:id="981" w:name="_Toc59016637"/>
      <w:bookmarkStart w:id="982" w:name="_Toc68167607"/>
      <w:bookmarkStart w:id="983" w:name="_Toc200618229"/>
      <w:r w:rsidRPr="005A3EA5">
        <w:t>8.5.5.3</w:t>
      </w:r>
      <w:r w:rsidRPr="005A3EA5">
        <w:tab/>
        <w:t>Rx Session Modification</w:t>
      </w:r>
      <w:bookmarkEnd w:id="977"/>
      <w:bookmarkEnd w:id="978"/>
      <w:bookmarkEnd w:id="979"/>
      <w:bookmarkEnd w:id="980"/>
      <w:bookmarkEnd w:id="981"/>
      <w:bookmarkEnd w:id="982"/>
      <w:bookmarkEnd w:id="983"/>
    </w:p>
    <w:p w14:paraId="69BD6138" w14:textId="77777777" w:rsidR="004428CF" w:rsidRPr="005A3EA5" w:rsidRDefault="004428CF">
      <w:pPr>
        <w:pStyle w:val="Heading5"/>
      </w:pPr>
      <w:bookmarkStart w:id="984" w:name="_Toc28005534"/>
      <w:bookmarkStart w:id="985" w:name="_Toc36038206"/>
      <w:bookmarkStart w:id="986" w:name="_Toc45133403"/>
      <w:bookmarkStart w:id="987" w:name="_Toc51762233"/>
      <w:bookmarkStart w:id="988" w:name="_Toc59016638"/>
      <w:bookmarkStart w:id="989" w:name="_Toc68167608"/>
      <w:bookmarkStart w:id="990" w:name="_Toc200618230"/>
      <w:r w:rsidRPr="005A3EA5">
        <w:t>8.5.5.3.1</w:t>
      </w:r>
      <w:r w:rsidRPr="005A3EA5">
        <w:tab/>
        <w:t>AF-initiated</w:t>
      </w:r>
      <w:bookmarkEnd w:id="984"/>
      <w:bookmarkEnd w:id="985"/>
      <w:bookmarkEnd w:id="986"/>
      <w:bookmarkEnd w:id="987"/>
      <w:bookmarkEnd w:id="988"/>
      <w:bookmarkEnd w:id="989"/>
      <w:bookmarkEnd w:id="990"/>
    </w:p>
    <w:bookmarkStart w:id="991" w:name="_MON_1591642884"/>
    <w:bookmarkEnd w:id="991"/>
    <w:p w14:paraId="2147A1B3" w14:textId="77777777" w:rsidR="004428CF" w:rsidRPr="001F31A0" w:rsidRDefault="004428CF">
      <w:pPr>
        <w:pStyle w:val="TH"/>
      </w:pPr>
      <w:r w:rsidRPr="00053C72">
        <w:object w:dxaOrig="9923" w:dyaOrig="3400" w14:anchorId="263D8658">
          <v:shape id="_x0000_i1105" type="#_x0000_t75" style="width:413.9pt;height:140pt" o:ole="">
            <v:imagedata r:id="rId170" o:title=""/>
          </v:shape>
          <o:OLEObject Type="Embed" ProgID="Word.Picture.8" ShapeID="_x0000_i1105" DrawAspect="Content" ObjectID="_1819605257" r:id="rId171"/>
        </w:object>
      </w:r>
    </w:p>
    <w:p w14:paraId="54130946" w14:textId="77777777" w:rsidR="004428CF" w:rsidRPr="005A3EA5" w:rsidRDefault="004428CF">
      <w:pPr>
        <w:pStyle w:val="TF"/>
      </w:pPr>
      <w:r w:rsidRPr="005A3EA5">
        <w:rPr>
          <w:lang w:eastAsia="zh-CN"/>
        </w:rPr>
        <w:t>Figure 8.5.5.3.1-1: AF-initiated Rx Session Modification procedure using BSF (proxy)</w:t>
      </w:r>
    </w:p>
    <w:p w14:paraId="79579393" w14:textId="77777777" w:rsidR="004428CF" w:rsidRPr="005A3EA5" w:rsidRDefault="004428CF">
      <w:pPr>
        <w:pStyle w:val="B1"/>
      </w:pPr>
      <w:r w:rsidRPr="005A3EA5">
        <w:rPr>
          <w:lang w:eastAsia="ko-KR"/>
        </w:rPr>
        <w:t>1.</w:t>
      </w:r>
      <w:r w:rsidRPr="005A3EA5">
        <w:rPr>
          <w:lang w:eastAsia="ko-KR"/>
        </w:rPr>
        <w:tab/>
      </w:r>
      <w:r w:rsidRPr="005A3EA5">
        <w:t>A subsequent Diameter AAR</w:t>
      </w:r>
      <w:r w:rsidRPr="005A3EA5">
        <w:rPr>
          <w:lang w:eastAsia="zh-CN"/>
        </w:rPr>
        <w:t xml:space="preserve"> indicating modification of an existing Rx session</w:t>
      </w:r>
      <w:r w:rsidRPr="005A3EA5">
        <w:t xml:space="preserve"> is sent by the AF and received by the BSF (proxy).</w:t>
      </w:r>
    </w:p>
    <w:p w14:paraId="2FC563BE" w14:textId="77777777" w:rsidR="004428CF" w:rsidRPr="005A3EA5" w:rsidRDefault="004428CF">
      <w:pPr>
        <w:pStyle w:val="B1"/>
      </w:pPr>
      <w:r w:rsidRPr="005A3EA5">
        <w:t>2</w:t>
      </w:r>
      <w:r w:rsidRPr="005A3EA5">
        <w:rPr>
          <w:lang w:eastAsia="ko-KR"/>
        </w:rPr>
        <w:t>.</w:t>
      </w:r>
      <w:r w:rsidRPr="005A3EA5">
        <w:rPr>
          <w:lang w:eastAsia="ko-KR"/>
        </w:rPr>
        <w:tab/>
      </w:r>
      <w:r w:rsidRPr="005A3EA5">
        <w:t>The BSF (proxy) proxies the Diameter AAR to the target PCF.</w:t>
      </w:r>
    </w:p>
    <w:p w14:paraId="429034E2" w14:textId="77777777" w:rsidR="004428CF" w:rsidRPr="005A3EA5" w:rsidRDefault="004428CF">
      <w:pPr>
        <w:pStyle w:val="B1"/>
      </w:pPr>
      <w:r w:rsidRPr="005A3EA5">
        <w:rPr>
          <w:lang w:eastAsia="ko-KR"/>
        </w:rPr>
        <w:t>3.</w:t>
      </w:r>
      <w:r w:rsidRPr="005A3EA5">
        <w:rPr>
          <w:lang w:eastAsia="ko-KR"/>
        </w:rPr>
        <w:tab/>
      </w:r>
      <w:r w:rsidRPr="005A3EA5">
        <w:t>PCF returns a Diameter AAA to the BSF (proxy).</w:t>
      </w:r>
    </w:p>
    <w:p w14:paraId="3149992B" w14:textId="77777777" w:rsidR="004428CF" w:rsidRPr="005A3EA5" w:rsidRDefault="004428CF">
      <w:pPr>
        <w:pStyle w:val="B1"/>
      </w:pPr>
      <w:r w:rsidRPr="005A3EA5">
        <w:rPr>
          <w:lang w:eastAsia="ko-KR"/>
        </w:rPr>
        <w:t>4.</w:t>
      </w:r>
      <w:r w:rsidRPr="005A3EA5">
        <w:rPr>
          <w:lang w:eastAsia="ko-KR"/>
        </w:rPr>
        <w:tab/>
      </w:r>
      <w:r w:rsidRPr="005A3EA5">
        <w:t>BSF (proxy) proxies the Diameter AAA to the AF.</w:t>
      </w:r>
    </w:p>
    <w:p w14:paraId="6F85E301" w14:textId="77777777" w:rsidR="004428CF" w:rsidRPr="005A3EA5" w:rsidRDefault="004428CF">
      <w:pPr>
        <w:pStyle w:val="Heading5"/>
      </w:pPr>
      <w:bookmarkStart w:id="992" w:name="_Toc28005535"/>
      <w:bookmarkStart w:id="993" w:name="_Toc36038207"/>
      <w:bookmarkStart w:id="994" w:name="_Toc45133404"/>
      <w:bookmarkStart w:id="995" w:name="_Toc51762234"/>
      <w:bookmarkStart w:id="996" w:name="_Toc59016639"/>
      <w:bookmarkStart w:id="997" w:name="_Toc68167609"/>
      <w:bookmarkStart w:id="998" w:name="_Toc200618231"/>
      <w:r w:rsidRPr="005A3EA5">
        <w:t>8.5.5.3.2</w:t>
      </w:r>
      <w:r w:rsidRPr="005A3EA5">
        <w:tab/>
        <w:t>PCF-initiated</w:t>
      </w:r>
      <w:bookmarkEnd w:id="992"/>
      <w:bookmarkEnd w:id="993"/>
      <w:bookmarkEnd w:id="994"/>
      <w:bookmarkEnd w:id="995"/>
      <w:bookmarkEnd w:id="996"/>
      <w:bookmarkEnd w:id="997"/>
      <w:bookmarkEnd w:id="998"/>
    </w:p>
    <w:bookmarkStart w:id="999" w:name="_MON_1591643903"/>
    <w:bookmarkEnd w:id="999"/>
    <w:p w14:paraId="7E629C23" w14:textId="77777777" w:rsidR="004428CF" w:rsidRPr="001F31A0" w:rsidRDefault="004428CF">
      <w:pPr>
        <w:pStyle w:val="TH"/>
      </w:pPr>
      <w:r w:rsidRPr="00053C72">
        <w:object w:dxaOrig="9923" w:dyaOrig="3399" w14:anchorId="21579CC3">
          <v:shape id="_x0000_i1106" type="#_x0000_t75" style="width:413.9pt;height:141.35pt" o:ole="">
            <v:imagedata r:id="rId172" o:title=""/>
          </v:shape>
          <o:OLEObject Type="Embed" ProgID="Word.Picture.8" ShapeID="_x0000_i1106" DrawAspect="Content" ObjectID="_1819605258" r:id="rId173"/>
        </w:object>
      </w:r>
    </w:p>
    <w:p w14:paraId="280CF7CE" w14:textId="77777777" w:rsidR="004428CF" w:rsidRPr="005A3EA5" w:rsidRDefault="004428CF">
      <w:pPr>
        <w:pStyle w:val="TF"/>
      </w:pPr>
      <w:r w:rsidRPr="005A3EA5">
        <w:rPr>
          <w:lang w:eastAsia="zh-CN"/>
        </w:rPr>
        <w:t>Figure 8.5.5.3.2-1: PCF-initiated Rx Session Modification procedure using BSF (proxy)</w:t>
      </w:r>
    </w:p>
    <w:p w14:paraId="148B74E0" w14:textId="77777777" w:rsidR="004428CF" w:rsidRPr="005A3EA5" w:rsidRDefault="004428CF">
      <w:pPr>
        <w:pStyle w:val="B1"/>
      </w:pPr>
      <w:r w:rsidRPr="005A3EA5">
        <w:rPr>
          <w:lang w:eastAsia="ko-KR"/>
        </w:rPr>
        <w:t>1.</w:t>
      </w:r>
      <w:r w:rsidRPr="005A3EA5">
        <w:rPr>
          <w:lang w:eastAsia="ko-KR"/>
        </w:rPr>
        <w:tab/>
      </w:r>
      <w:r w:rsidRPr="005A3EA5">
        <w:t>A PCF-initiated Diameter RAR indicating an Rx specific action is sent to the AF and received by the BSF (proxy).</w:t>
      </w:r>
    </w:p>
    <w:p w14:paraId="450F8373" w14:textId="77777777" w:rsidR="004428CF" w:rsidRPr="005A3EA5" w:rsidRDefault="004428CF">
      <w:pPr>
        <w:pStyle w:val="B1"/>
      </w:pPr>
      <w:r w:rsidRPr="005A3EA5">
        <w:rPr>
          <w:lang w:eastAsia="ko-KR"/>
        </w:rPr>
        <w:t>2.</w:t>
      </w:r>
      <w:r w:rsidRPr="005A3EA5">
        <w:rPr>
          <w:lang w:eastAsia="ko-KR"/>
        </w:rPr>
        <w:tab/>
      </w:r>
      <w:r w:rsidRPr="005A3EA5">
        <w:t>The BSF (proxy) proxies the Diameter RAR to the AF. The proxied Diameter Request maintains the same Session-Id AVP value.</w:t>
      </w:r>
    </w:p>
    <w:p w14:paraId="7F32B6F4" w14:textId="77777777" w:rsidR="004428CF" w:rsidRPr="005A3EA5" w:rsidRDefault="004428CF">
      <w:pPr>
        <w:pStyle w:val="B1"/>
      </w:pPr>
      <w:r w:rsidRPr="005A3EA5">
        <w:rPr>
          <w:lang w:eastAsia="ko-KR"/>
        </w:rPr>
        <w:t>3.</w:t>
      </w:r>
      <w:r w:rsidRPr="005A3EA5">
        <w:rPr>
          <w:lang w:eastAsia="ko-KR"/>
        </w:rPr>
        <w:tab/>
      </w:r>
      <w:r w:rsidRPr="005A3EA5">
        <w:t>AF returns a Diameter RAA to the BSF (proxy).</w:t>
      </w:r>
    </w:p>
    <w:p w14:paraId="57A1A939" w14:textId="77777777" w:rsidR="004428CF" w:rsidRPr="005A3EA5" w:rsidRDefault="004428CF">
      <w:pPr>
        <w:pStyle w:val="B1"/>
      </w:pPr>
      <w:r w:rsidRPr="005A3EA5">
        <w:rPr>
          <w:lang w:eastAsia="ko-KR"/>
        </w:rPr>
        <w:t>4.</w:t>
      </w:r>
      <w:r w:rsidRPr="005A3EA5">
        <w:rPr>
          <w:lang w:eastAsia="ko-KR"/>
        </w:rPr>
        <w:tab/>
      </w:r>
      <w:r w:rsidRPr="005A3EA5">
        <w:t>BSF (proxy) proxies the Diameter RAA to the PCF.</w:t>
      </w:r>
    </w:p>
    <w:p w14:paraId="6FE5CFD6" w14:textId="77777777" w:rsidR="004428CF" w:rsidRPr="005A3EA5" w:rsidRDefault="004428CF">
      <w:pPr>
        <w:pStyle w:val="Heading4"/>
      </w:pPr>
      <w:bookmarkStart w:id="1000" w:name="_Toc28005536"/>
      <w:bookmarkStart w:id="1001" w:name="_Toc36038208"/>
      <w:bookmarkStart w:id="1002" w:name="_Toc45133405"/>
      <w:bookmarkStart w:id="1003" w:name="_Toc51762235"/>
      <w:bookmarkStart w:id="1004" w:name="_Toc59016640"/>
      <w:bookmarkStart w:id="1005" w:name="_Toc68167610"/>
      <w:bookmarkStart w:id="1006" w:name="_Toc200618232"/>
      <w:r w:rsidRPr="005A3EA5">
        <w:t>8.5.5.4</w:t>
      </w:r>
      <w:r w:rsidRPr="005A3EA5">
        <w:tab/>
        <w:t>Rx Session Termination</w:t>
      </w:r>
      <w:bookmarkEnd w:id="1000"/>
      <w:bookmarkEnd w:id="1001"/>
      <w:bookmarkEnd w:id="1002"/>
      <w:bookmarkEnd w:id="1003"/>
      <w:bookmarkEnd w:id="1004"/>
      <w:bookmarkEnd w:id="1005"/>
      <w:bookmarkEnd w:id="1006"/>
    </w:p>
    <w:p w14:paraId="5E6346AB" w14:textId="77777777" w:rsidR="004428CF" w:rsidRPr="005A3EA5" w:rsidRDefault="004428CF">
      <w:pPr>
        <w:pStyle w:val="Heading5"/>
      </w:pPr>
      <w:bookmarkStart w:id="1007" w:name="_Toc28005537"/>
      <w:bookmarkStart w:id="1008" w:name="_Toc36038209"/>
      <w:bookmarkStart w:id="1009" w:name="_Toc45133406"/>
      <w:bookmarkStart w:id="1010" w:name="_Toc51762236"/>
      <w:bookmarkStart w:id="1011" w:name="_Toc59016641"/>
      <w:bookmarkStart w:id="1012" w:name="_Toc68167611"/>
      <w:bookmarkStart w:id="1013" w:name="_Toc200618233"/>
      <w:r w:rsidRPr="005A3EA5">
        <w:t>8.5.5.4.1</w:t>
      </w:r>
      <w:r w:rsidRPr="005A3EA5">
        <w:tab/>
        <w:t>AF-initiated</w:t>
      </w:r>
      <w:bookmarkEnd w:id="1007"/>
      <w:bookmarkEnd w:id="1008"/>
      <w:bookmarkEnd w:id="1009"/>
      <w:bookmarkEnd w:id="1010"/>
      <w:bookmarkEnd w:id="1011"/>
      <w:bookmarkEnd w:id="1012"/>
      <w:bookmarkEnd w:id="1013"/>
    </w:p>
    <w:bookmarkStart w:id="1014" w:name="_MON_1591643094"/>
    <w:bookmarkEnd w:id="1014"/>
    <w:p w14:paraId="219AE6C3" w14:textId="77777777" w:rsidR="004428CF" w:rsidRPr="001F31A0" w:rsidRDefault="004428CF">
      <w:pPr>
        <w:pStyle w:val="TH"/>
      </w:pPr>
      <w:r w:rsidRPr="00053C72">
        <w:object w:dxaOrig="9923" w:dyaOrig="3399" w14:anchorId="3925A08F">
          <v:shape id="_x0000_i1107" type="#_x0000_t75" style="width:413.9pt;height:141.35pt" o:ole="">
            <v:imagedata r:id="rId174" o:title=""/>
          </v:shape>
          <o:OLEObject Type="Embed" ProgID="Word.Picture.8" ShapeID="_x0000_i1107" DrawAspect="Content" ObjectID="_1819605259" r:id="rId175"/>
        </w:object>
      </w:r>
    </w:p>
    <w:p w14:paraId="4E939C1C" w14:textId="77777777" w:rsidR="004428CF" w:rsidRPr="005A3EA5" w:rsidRDefault="004428CF">
      <w:pPr>
        <w:pStyle w:val="TF"/>
      </w:pPr>
      <w:r w:rsidRPr="005A3EA5">
        <w:rPr>
          <w:lang w:eastAsia="zh-CN"/>
        </w:rPr>
        <w:t>Figure 8.5.5.4.1-1: AF-initiated Rx Session Termination procedure using BSF (proxy)</w:t>
      </w:r>
    </w:p>
    <w:p w14:paraId="0FD8ACC6" w14:textId="77777777" w:rsidR="004428CF" w:rsidRPr="005A3EA5" w:rsidRDefault="004428CF">
      <w:pPr>
        <w:pStyle w:val="B1"/>
      </w:pPr>
      <w:r w:rsidRPr="005A3EA5">
        <w:rPr>
          <w:lang w:eastAsia="ko-KR"/>
        </w:rPr>
        <w:t>1.</w:t>
      </w:r>
      <w:r w:rsidRPr="005A3EA5">
        <w:rPr>
          <w:lang w:eastAsia="ko-KR"/>
        </w:rPr>
        <w:tab/>
      </w:r>
      <w:r w:rsidRPr="005A3EA5">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
      </w:pPr>
      <w:r w:rsidRPr="005A3EA5">
        <w:rPr>
          <w:lang w:eastAsia="ko-KR"/>
        </w:rPr>
        <w:t>2.</w:t>
      </w:r>
      <w:r w:rsidRPr="005A3EA5">
        <w:rPr>
          <w:lang w:eastAsia="ko-KR"/>
        </w:rPr>
        <w:tab/>
      </w:r>
      <w:r w:rsidRPr="005A3EA5">
        <w:t>The BSF (proxy) proxies the Diameter STR to the target PCF. The proxied Diameter Request maintains the same Session-Id AVP value.</w:t>
      </w:r>
    </w:p>
    <w:p w14:paraId="02D232A2" w14:textId="77777777" w:rsidR="004428CF" w:rsidRPr="005A3EA5" w:rsidRDefault="004428CF">
      <w:pPr>
        <w:pStyle w:val="B1"/>
      </w:pPr>
      <w:r w:rsidRPr="005A3EA5">
        <w:rPr>
          <w:lang w:eastAsia="ko-KR"/>
        </w:rPr>
        <w:t>3.</w:t>
      </w:r>
      <w:r w:rsidRPr="005A3EA5">
        <w:rPr>
          <w:lang w:eastAsia="ko-KR"/>
        </w:rPr>
        <w:tab/>
      </w:r>
      <w:r w:rsidRPr="005A3EA5">
        <w:t>PCF sends BSF (proxy) a Diameter STA to acknowledge termination of the session.</w:t>
      </w:r>
    </w:p>
    <w:p w14:paraId="54ED2D3E" w14:textId="77777777" w:rsidR="004428CF" w:rsidRPr="005A3EA5" w:rsidRDefault="004428CF">
      <w:pPr>
        <w:pStyle w:val="B1"/>
      </w:pPr>
      <w:r w:rsidRPr="005A3EA5">
        <w:rPr>
          <w:lang w:eastAsia="ko-KR"/>
        </w:rPr>
        <w:t>4.</w:t>
      </w:r>
      <w:r w:rsidRPr="005A3EA5">
        <w:rPr>
          <w:lang w:eastAsia="ko-KR"/>
        </w:rPr>
        <w:tab/>
      </w:r>
      <w:r w:rsidRPr="005A3EA5">
        <w:t>The BSF marks the Rx session terminated</w:t>
      </w:r>
      <w:r w:rsidRPr="005A3EA5">
        <w:rPr>
          <w:lang w:eastAsia="zh-CN"/>
        </w:rPr>
        <w:t xml:space="preserve"> and </w:t>
      </w:r>
      <w:r w:rsidRPr="005A3EA5">
        <w:t>proxies the Diameter STA to the AF. The proxied Diameter Answer maintains the same Session-Id AVP value.</w:t>
      </w:r>
    </w:p>
    <w:p w14:paraId="29ED8CCD" w14:textId="77777777" w:rsidR="004428CF" w:rsidRPr="005A3EA5" w:rsidRDefault="004428CF">
      <w:pPr>
        <w:pStyle w:val="Heading5"/>
      </w:pPr>
      <w:bookmarkStart w:id="1015" w:name="_Toc28005538"/>
      <w:bookmarkStart w:id="1016" w:name="_Toc36038210"/>
      <w:bookmarkStart w:id="1017" w:name="_Toc45133407"/>
      <w:bookmarkStart w:id="1018" w:name="_Toc51762237"/>
      <w:bookmarkStart w:id="1019" w:name="_Toc59016642"/>
      <w:bookmarkStart w:id="1020" w:name="_Toc68167612"/>
      <w:bookmarkStart w:id="1021" w:name="_Toc200618234"/>
      <w:r w:rsidRPr="005A3EA5">
        <w:t>8.5.5.4.2</w:t>
      </w:r>
      <w:r w:rsidRPr="005A3EA5">
        <w:tab/>
        <w:t>PCF-initiated</w:t>
      </w:r>
      <w:bookmarkEnd w:id="1015"/>
      <w:bookmarkEnd w:id="1016"/>
      <w:bookmarkEnd w:id="1017"/>
      <w:bookmarkEnd w:id="1018"/>
      <w:bookmarkEnd w:id="1019"/>
      <w:bookmarkEnd w:id="1020"/>
      <w:bookmarkEnd w:id="1021"/>
    </w:p>
    <w:bookmarkStart w:id="1022" w:name="_MON_1591694844"/>
    <w:bookmarkEnd w:id="1022"/>
    <w:p w14:paraId="193F66D2" w14:textId="77777777" w:rsidR="004428CF" w:rsidRPr="001F31A0" w:rsidRDefault="004428CF">
      <w:pPr>
        <w:pStyle w:val="TH"/>
      </w:pPr>
      <w:r w:rsidRPr="00053C72">
        <w:object w:dxaOrig="9923" w:dyaOrig="3258" w14:anchorId="738D5EDE">
          <v:shape id="_x0000_i1108" type="#_x0000_t75" style="width:413.9pt;height:134.7pt" o:ole="">
            <v:imagedata r:id="rId176" o:title=""/>
          </v:shape>
          <o:OLEObject Type="Embed" ProgID="Word.Picture.8" ShapeID="_x0000_i1108" DrawAspect="Content" ObjectID="_1819605260" r:id="rId177"/>
        </w:object>
      </w:r>
    </w:p>
    <w:p w14:paraId="305851AB" w14:textId="77777777" w:rsidR="004428CF" w:rsidRPr="005A3EA5" w:rsidRDefault="004428CF">
      <w:pPr>
        <w:pStyle w:val="TF"/>
      </w:pPr>
      <w:r w:rsidRPr="005A3EA5">
        <w:rPr>
          <w:lang w:eastAsia="zh-CN"/>
        </w:rPr>
        <w:t>Figure 8.5.5.4.2-1: PCF-initiated Rx Session Termination procedure using BSF (proxy)</w:t>
      </w:r>
    </w:p>
    <w:p w14:paraId="4741DC9F" w14:textId="77777777" w:rsidR="004428CF" w:rsidRPr="005A3EA5" w:rsidRDefault="004428CF">
      <w:pPr>
        <w:pStyle w:val="B1"/>
      </w:pPr>
      <w:r w:rsidRPr="005A3EA5">
        <w:rPr>
          <w:lang w:eastAsia="ko-KR"/>
        </w:rPr>
        <w:t>1.</w:t>
      </w:r>
      <w:r w:rsidRPr="005A3EA5">
        <w:rPr>
          <w:lang w:eastAsia="ko-KR"/>
        </w:rPr>
        <w:tab/>
      </w:r>
      <w:r w:rsidRPr="005A3EA5">
        <w:t>A PCF-initiated Diameter ASR requesting the termination of an Rx session is sent to the AF and received by the BSF (proxy).</w:t>
      </w:r>
    </w:p>
    <w:p w14:paraId="44B98EE3" w14:textId="77777777" w:rsidR="004428CF" w:rsidRPr="005A3EA5" w:rsidRDefault="004428CF">
      <w:pPr>
        <w:pStyle w:val="B1"/>
      </w:pPr>
      <w:r w:rsidRPr="005A3EA5">
        <w:rPr>
          <w:lang w:eastAsia="ko-KR"/>
        </w:rPr>
        <w:t>2.</w:t>
      </w:r>
      <w:r w:rsidRPr="005A3EA5">
        <w:rPr>
          <w:lang w:eastAsia="ko-KR"/>
        </w:rPr>
        <w:tab/>
      </w:r>
      <w:r w:rsidRPr="005A3EA5">
        <w:t>The BSF (proxy) proxies the Diameter ASR to the AF. The proxied Diameter ASR maintains the same Session-Id AVP value.</w:t>
      </w:r>
    </w:p>
    <w:p w14:paraId="1DAB6D1D" w14:textId="77777777" w:rsidR="004428CF" w:rsidRPr="005A3EA5" w:rsidRDefault="004428CF">
      <w:pPr>
        <w:pStyle w:val="B1"/>
      </w:pPr>
      <w:r w:rsidRPr="005A3EA5">
        <w:rPr>
          <w:lang w:eastAsia="ko-KR"/>
        </w:rPr>
        <w:t>3.</w:t>
      </w:r>
      <w:r w:rsidRPr="005A3EA5">
        <w:rPr>
          <w:lang w:eastAsia="ko-KR"/>
        </w:rPr>
        <w:tab/>
      </w:r>
      <w:r w:rsidRPr="005A3EA5">
        <w:t>AF returns a Diameter ASA to the BSF (proxy).</w:t>
      </w:r>
    </w:p>
    <w:p w14:paraId="5485B26C" w14:textId="77777777" w:rsidR="004428CF" w:rsidRPr="005A3EA5" w:rsidRDefault="004428CF">
      <w:pPr>
        <w:pStyle w:val="B1"/>
      </w:pPr>
      <w:r w:rsidRPr="005A3EA5">
        <w:rPr>
          <w:lang w:eastAsia="ko-KR"/>
        </w:rPr>
        <w:t>4.</w:t>
      </w:r>
      <w:r w:rsidRPr="005A3EA5">
        <w:rPr>
          <w:lang w:eastAsia="ko-KR"/>
        </w:rPr>
        <w:tab/>
      </w:r>
      <w:r w:rsidRPr="005A3EA5">
        <w:t>BSF (proxy) proxies the Diameter ASA to the PCF.</w:t>
      </w:r>
    </w:p>
    <w:p w14:paraId="281ABE9D" w14:textId="77777777" w:rsidR="004428CF" w:rsidRPr="005A3EA5" w:rsidRDefault="004428CF">
      <w:pPr>
        <w:pStyle w:val="Heading3"/>
      </w:pPr>
      <w:bookmarkStart w:id="1023" w:name="_Toc28005539"/>
      <w:bookmarkStart w:id="1024" w:name="_Toc36038211"/>
      <w:bookmarkStart w:id="1025" w:name="_Toc45133408"/>
      <w:bookmarkStart w:id="1026" w:name="_Toc51762238"/>
      <w:bookmarkStart w:id="1027" w:name="_Toc59016643"/>
      <w:bookmarkStart w:id="1028" w:name="_Toc68167613"/>
      <w:bookmarkStart w:id="1029" w:name="_Toc200618235"/>
      <w:r w:rsidRPr="005A3EA5">
        <w:t>8.5.6</w:t>
      </w:r>
      <w:r w:rsidRPr="005A3EA5">
        <w:tab/>
        <w:t>Redirect BSF</w:t>
      </w:r>
      <w:bookmarkEnd w:id="1023"/>
      <w:bookmarkEnd w:id="1024"/>
      <w:bookmarkEnd w:id="1025"/>
      <w:bookmarkEnd w:id="1026"/>
      <w:bookmarkEnd w:id="1027"/>
      <w:bookmarkEnd w:id="1028"/>
      <w:bookmarkEnd w:id="1029"/>
    </w:p>
    <w:p w14:paraId="250F5DA9" w14:textId="77777777" w:rsidR="004428CF" w:rsidRPr="005A3EA5" w:rsidRDefault="004428CF">
      <w:pPr>
        <w:pStyle w:val="Heading4"/>
      </w:pPr>
      <w:bookmarkStart w:id="1030" w:name="_Toc28005540"/>
      <w:bookmarkStart w:id="1031" w:name="_Toc36038212"/>
      <w:bookmarkStart w:id="1032" w:name="_Toc45133409"/>
      <w:bookmarkStart w:id="1033" w:name="_Toc51762239"/>
      <w:bookmarkStart w:id="1034" w:name="_Toc59016644"/>
      <w:bookmarkStart w:id="1035" w:name="_Toc68167614"/>
      <w:bookmarkStart w:id="1036" w:name="_Toc200618236"/>
      <w:r w:rsidRPr="005A3EA5">
        <w:t>8.5.6.1</w:t>
      </w:r>
      <w:r w:rsidRPr="005A3EA5">
        <w:tab/>
        <w:t>General</w:t>
      </w:r>
      <w:bookmarkEnd w:id="1030"/>
      <w:bookmarkEnd w:id="1031"/>
      <w:bookmarkEnd w:id="1032"/>
      <w:bookmarkEnd w:id="1033"/>
      <w:bookmarkEnd w:id="1034"/>
      <w:bookmarkEnd w:id="1035"/>
      <w:bookmarkEnd w:id="1036"/>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37" w:name="_Toc28005541"/>
      <w:bookmarkStart w:id="1038" w:name="_Toc36038213"/>
      <w:bookmarkStart w:id="1039" w:name="_Toc45133410"/>
      <w:bookmarkStart w:id="1040" w:name="_Toc51762240"/>
      <w:bookmarkStart w:id="1041" w:name="_Toc59016645"/>
      <w:bookmarkStart w:id="1042" w:name="_Toc68167615"/>
      <w:bookmarkStart w:id="1043" w:name="_Toc200618237"/>
      <w:r w:rsidRPr="005A3EA5">
        <w:t>8.5.6.2</w:t>
      </w:r>
      <w:r w:rsidRPr="005A3EA5">
        <w:tab/>
        <w:t>Rx Session Establishment</w:t>
      </w:r>
      <w:bookmarkEnd w:id="1037"/>
      <w:bookmarkEnd w:id="1038"/>
      <w:bookmarkEnd w:id="1039"/>
      <w:bookmarkEnd w:id="1040"/>
      <w:bookmarkEnd w:id="1041"/>
      <w:bookmarkEnd w:id="1042"/>
      <w:bookmarkEnd w:id="1043"/>
    </w:p>
    <w:bookmarkStart w:id="1044" w:name="_MON_1591644907"/>
    <w:bookmarkEnd w:id="1044"/>
    <w:p w14:paraId="0B982B04" w14:textId="77777777" w:rsidR="004428CF" w:rsidRPr="001F31A0" w:rsidRDefault="004428CF">
      <w:pPr>
        <w:pStyle w:val="TH"/>
      </w:pPr>
      <w:r w:rsidRPr="00053C72">
        <w:object w:dxaOrig="9923" w:dyaOrig="3966" w14:anchorId="117D7173">
          <v:shape id="_x0000_i1109" type="#_x0000_t75" style="width:413.9pt;height:166.55pt" o:ole="">
            <v:imagedata r:id="rId178" o:title=""/>
          </v:shape>
          <o:OLEObject Type="Embed" ProgID="Word.Picture.8" ShapeID="_x0000_i1109" DrawAspect="Content" ObjectID="_1819605261" r:id="rId179"/>
        </w:object>
      </w:r>
    </w:p>
    <w:p w14:paraId="67B6F884" w14:textId="77777777" w:rsidR="004428CF" w:rsidRPr="005A3EA5" w:rsidRDefault="004428CF">
      <w:pPr>
        <w:pStyle w:val="TF"/>
      </w:pPr>
      <w:r w:rsidRPr="005A3EA5">
        <w:rPr>
          <w:lang w:eastAsia="zh-CN"/>
        </w:rPr>
        <w:t>Figure 8.5.6.2-1: Rx Session Establishment procedure using BSF (redirect)</w:t>
      </w:r>
    </w:p>
    <w:p w14:paraId="7168C567"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 new Rx Diameter session with the PCF is sent by the AF and received by a BSF (redirect).</w:t>
      </w:r>
    </w:p>
    <w:p w14:paraId="5B69FE5F" w14:textId="77777777" w:rsidR="004428CF" w:rsidRPr="005A3EA5" w:rsidRDefault="004428CF">
      <w:pPr>
        <w:pStyle w:val="B1"/>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
      </w:pPr>
      <w:r w:rsidRPr="005A3EA5">
        <w:rPr>
          <w:lang w:eastAsia="ko-KR"/>
        </w:rPr>
        <w:t>3.</w:t>
      </w:r>
      <w:r w:rsidRPr="005A3EA5">
        <w:rPr>
          <w:lang w:eastAsia="ko-KR"/>
        </w:rPr>
        <w:tab/>
      </w:r>
      <w:r w:rsidRPr="005A3EA5">
        <w:t>The BSF sends a Diameter AAA indicating redirection as defined in IETF RFC </w:t>
      </w:r>
      <w:r w:rsidRPr="005A3EA5">
        <w:rPr>
          <w:lang w:eastAsia="zh-CN"/>
        </w:rPr>
        <w:t>6733</w:t>
      </w:r>
      <w:r w:rsidRPr="005A3EA5">
        <w:t> [</w:t>
      </w:r>
      <w:r w:rsidRPr="005A3EA5">
        <w:rPr>
          <w:lang w:eastAsia="zh-CN"/>
        </w:rPr>
        <w:t>29</w:t>
      </w:r>
      <w:r w:rsidRPr="005A3EA5">
        <w:t xml:space="preserve">]. The target PCF </w:t>
      </w:r>
      <w:r w:rsidRPr="005A3EA5">
        <w:rPr>
          <w:lang w:eastAsia="zh-CN"/>
        </w:rPr>
        <w:t xml:space="preserve">identity </w:t>
      </w:r>
      <w:r w:rsidRPr="005A3EA5">
        <w:t>is included in the Redirect-Host AVP.</w:t>
      </w:r>
    </w:p>
    <w:p w14:paraId="03E7E3DE" w14:textId="77777777" w:rsidR="004428CF" w:rsidRPr="005A3EA5" w:rsidRDefault="004428CF">
      <w:pPr>
        <w:pStyle w:val="B1"/>
      </w:pPr>
      <w:r w:rsidRPr="005A3EA5">
        <w:rPr>
          <w:lang w:eastAsia="ko-KR"/>
        </w:rPr>
        <w:t>4.</w:t>
      </w:r>
      <w:r w:rsidRPr="005A3EA5">
        <w:rPr>
          <w:lang w:eastAsia="ko-KR"/>
        </w:rPr>
        <w:tab/>
      </w:r>
      <w:r w:rsidRPr="005A3EA5">
        <w:t xml:space="preserve">The AF re-sends the Diameter </w:t>
      </w:r>
      <w:r w:rsidRPr="005A3EA5">
        <w:rPr>
          <w:lang w:eastAsia="zh-CN"/>
        </w:rPr>
        <w:t>AAR</w:t>
      </w:r>
      <w:r w:rsidRPr="005A3EA5">
        <w:t xml:space="preserve"> of step 1 to the target PCF.</w:t>
      </w:r>
    </w:p>
    <w:p w14:paraId="721D7A83" w14:textId="77777777" w:rsidR="004428CF" w:rsidRPr="005A3EA5" w:rsidRDefault="004428CF">
      <w:pPr>
        <w:pStyle w:val="B1"/>
      </w:pPr>
      <w:r w:rsidRPr="005A3EA5">
        <w:rPr>
          <w:lang w:eastAsia="ko-KR"/>
        </w:rPr>
        <w:t>5.</w:t>
      </w:r>
      <w:r w:rsidRPr="005A3EA5">
        <w:rPr>
          <w:lang w:eastAsia="ko-KR"/>
        </w:rPr>
        <w:tab/>
      </w:r>
      <w:r w:rsidRPr="005A3EA5">
        <w:t>PCF returns a Diameter AAA to the AF.</w:t>
      </w:r>
    </w:p>
    <w:p w14:paraId="6FF1DCA3" w14:textId="77777777" w:rsidR="004428CF" w:rsidRPr="005A3EA5" w:rsidRDefault="004428CF">
      <w:pPr>
        <w:pStyle w:val="Heading3"/>
      </w:pPr>
      <w:bookmarkStart w:id="1045" w:name="_Toc28005542"/>
      <w:bookmarkStart w:id="1046" w:name="_Toc36038214"/>
      <w:bookmarkStart w:id="1047" w:name="_Toc45133411"/>
      <w:bookmarkStart w:id="1048" w:name="_Toc51762241"/>
      <w:bookmarkStart w:id="1049" w:name="_Toc59016646"/>
      <w:bookmarkStart w:id="1050" w:name="_Toc68167616"/>
      <w:bookmarkStart w:id="1051" w:name="_Toc200618238"/>
      <w:r w:rsidRPr="005A3EA5">
        <w:t>8.5.7</w:t>
      </w:r>
      <w:r w:rsidRPr="005A3EA5">
        <w:tab/>
      </w:r>
      <w:r w:rsidRPr="005A3EA5">
        <w:rPr>
          <w:lang w:eastAsia="zh-CN"/>
        </w:rPr>
        <w:t>Binding information Update</w:t>
      </w:r>
      <w:bookmarkEnd w:id="1045"/>
      <w:bookmarkEnd w:id="1046"/>
      <w:bookmarkEnd w:id="1047"/>
      <w:bookmarkEnd w:id="1048"/>
      <w:bookmarkEnd w:id="1049"/>
      <w:bookmarkEnd w:id="1050"/>
      <w:bookmarkEnd w:id="1051"/>
    </w:p>
    <w:p w14:paraId="2CAA4C88" w14:textId="77777777" w:rsidR="004428CF" w:rsidRPr="001F31A0" w:rsidRDefault="004428CF">
      <w:pPr>
        <w:pStyle w:val="TH"/>
      </w:pPr>
      <w:r w:rsidRPr="001F31A0">
        <w:object w:dxaOrig="9923" w:dyaOrig="2549" w14:anchorId="1475F390">
          <v:shape id="_x0000_i1110" type="#_x0000_t75" style="width:413.9pt;height:107.8pt" o:ole="">
            <v:imagedata r:id="rId180" o:title=""/>
          </v:shape>
          <o:OLEObject Type="Embed" ProgID="Word.Picture.8" ShapeID="_x0000_i1110" DrawAspect="Content" ObjectID="_1819605262" r:id="rId181"/>
        </w:object>
      </w:r>
    </w:p>
    <w:p w14:paraId="1C46C5DD" w14:textId="77777777" w:rsidR="004428CF" w:rsidRPr="005A3EA5" w:rsidRDefault="004428CF">
      <w:pPr>
        <w:pStyle w:val="TF"/>
      </w:pPr>
      <w:r w:rsidRPr="005A3EA5">
        <w:t>Figure 8.5.7-1: Binding information Update procedure</w:t>
      </w:r>
    </w:p>
    <w:p w14:paraId="62217B8F" w14:textId="131D7099" w:rsidR="004428CF" w:rsidRPr="005A3EA5" w:rsidRDefault="004428CF">
      <w:pPr>
        <w:pStyle w:val="B1"/>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52" w:name="_Toc200618239"/>
      <w:r w:rsidRPr="005A3EA5">
        <w:t>8.5.</w:t>
      </w:r>
      <w:r w:rsidR="00DF1C46" w:rsidRPr="005A3EA5">
        <w:t>8</w:t>
      </w:r>
      <w:r w:rsidRPr="005A3EA5">
        <w:tab/>
        <w:t>Binding information Subscription</w:t>
      </w:r>
      <w:bookmarkEnd w:id="1052"/>
    </w:p>
    <w:p w14:paraId="44A269BA" w14:textId="77777777" w:rsidR="00E063D1" w:rsidRPr="001F31A0" w:rsidRDefault="00E063D1" w:rsidP="00E063D1">
      <w:pPr>
        <w:pStyle w:val="TH"/>
      </w:pPr>
      <w:r w:rsidRPr="001F31A0">
        <w:object w:dxaOrig="6171" w:dyaOrig="3671" w14:anchorId="4ED13187">
          <v:shape id="_x0000_i1111" type="#_x0000_t75" style="width:242.05pt;height:145.75pt" o:ole="">
            <v:imagedata r:id="rId182" o:title=""/>
          </v:shape>
          <o:OLEObject Type="Embed" ProgID="Visio.Drawing.15" ShapeID="_x0000_i1111" DrawAspect="Content" ObjectID="_1819605263" r:id="rId183"/>
        </w:object>
      </w:r>
    </w:p>
    <w:p w14:paraId="25BED9B1" w14:textId="48540323" w:rsidR="00E063D1" w:rsidRPr="005A3EA5" w:rsidRDefault="00E063D1" w:rsidP="00E063D1">
      <w:pPr>
        <w:pStyle w:val="TF"/>
      </w:pPr>
      <w:r w:rsidRPr="005A3EA5">
        <w:t>Figure 8.5.</w:t>
      </w:r>
      <w:r w:rsidR="00207EAD" w:rsidRPr="005A3EA5">
        <w:t>8</w:t>
      </w:r>
      <w:r w:rsidRPr="005A3EA5">
        <w:t>-1: Binding information Subscription procedure</w:t>
      </w:r>
    </w:p>
    <w:p w14:paraId="13860EAE" w14:textId="77777777" w:rsidR="000760C5" w:rsidRDefault="000760C5" w:rsidP="000760C5">
      <w:pPr>
        <w:pStyle w:val="B1"/>
        <w:rPr>
          <w:rFonts w:eastAsia="DengXian"/>
        </w:rPr>
      </w:pPr>
      <w:r>
        <w:rPr>
          <w:lang w:eastAsia="zh-CN"/>
        </w:rPr>
        <w:t>1.</w:t>
      </w: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Nbsf_Management_Subscribe service operation by sending an HTTP POST request with the Resource URI of the </w:t>
      </w:r>
      <w:r w:rsidRPr="009931F0">
        <w:rPr>
          <w:rFonts w:eastAsia="DengXian"/>
        </w:rPr>
        <w:t xml:space="preserve">"Binding Subscriptions" resource as defined in </w:t>
      </w:r>
      <w:r>
        <w:rPr>
          <w:rFonts w:eastAsia="DengXian"/>
        </w:rPr>
        <w:t>clause</w:t>
      </w:r>
      <w:r w:rsidRPr="001F31A0">
        <w:rPr>
          <w:rFonts w:eastAsia="DengXian"/>
        </w:rPr>
        <w:t> 4.2.6.2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subscribe to the notifications of </w:t>
      </w:r>
      <w:r>
        <w:rPr>
          <w:rFonts w:eastAsia="DengXian"/>
        </w:rPr>
        <w:t>registration/deregistration events for the</w:t>
      </w:r>
      <w:r w:rsidRPr="009931F0">
        <w:rPr>
          <w:rFonts w:eastAsia="DengXian"/>
        </w:rPr>
        <w:t xml:space="preserve"> PCF for a PDU Session or PCF for a UE.</w:t>
      </w:r>
    </w:p>
    <w:p w14:paraId="18EDEC80" w14:textId="570B832B" w:rsidR="000760C5" w:rsidRPr="00BC4C59" w:rsidRDefault="000760C5" w:rsidP="00FE7BDB">
      <w:pPr>
        <w:pStyle w:val="B1"/>
        <w:rPr>
          <w:rFonts w:eastAsia="DengXian"/>
          <w:lang w:eastAsia="zh-CN"/>
        </w:rPr>
      </w:pPr>
      <w:r>
        <w:rPr>
          <w:lang w:eastAsia="zh-CN"/>
        </w:rPr>
        <w:tab/>
      </w:r>
      <w:r w:rsidRPr="009931F0">
        <w:rPr>
          <w:lang w:eastAsia="zh-CN"/>
        </w:rPr>
        <w:t>The NF service consumer (e.g. PCF</w:t>
      </w:r>
      <w:r>
        <w:rPr>
          <w:lang w:eastAsia="zh-CN"/>
        </w:rPr>
        <w:t xml:space="preserve"> for a UE</w:t>
      </w:r>
      <w:r w:rsidRPr="009931F0">
        <w:rPr>
          <w:lang w:eastAsia="zh-CN"/>
        </w:rPr>
        <w:t>, AF, NEF) invokes the Nbsf_Management_Subscribe service operation by sending an HTTP P</w:t>
      </w:r>
      <w:r>
        <w:rPr>
          <w:lang w:eastAsia="zh-CN"/>
        </w:rPr>
        <w:t>U</w:t>
      </w:r>
      <w:r w:rsidRPr="009931F0">
        <w:rPr>
          <w:lang w:eastAsia="zh-CN"/>
        </w:rPr>
        <w:t xml:space="preserve">T request with the Resource URI of the </w:t>
      </w:r>
      <w:r w:rsidRPr="009931F0">
        <w:rPr>
          <w:rFonts w:eastAsia="DengXian"/>
        </w:rPr>
        <w:t>"</w:t>
      </w:r>
      <w:r>
        <w:rPr>
          <w:lang w:val="en-US" w:eastAsia="zh-CN"/>
        </w:rPr>
        <w:t>Individual Binding Subscription</w:t>
      </w:r>
      <w:r w:rsidRPr="009931F0">
        <w:rPr>
          <w:rFonts w:eastAsia="DengXian"/>
        </w:rPr>
        <w:t xml:space="preserve">" resource as defined in </w:t>
      </w:r>
      <w:r>
        <w:rPr>
          <w:rFonts w:eastAsia="DengXian"/>
        </w:rPr>
        <w:t>clause</w:t>
      </w:r>
      <w:r w:rsidRPr="001F31A0">
        <w:rPr>
          <w:rFonts w:eastAsia="DengXian"/>
        </w:rPr>
        <w:t> 4.2.6.</w:t>
      </w:r>
      <w:r>
        <w:rPr>
          <w:rFonts w:eastAsia="DengXian"/>
        </w:rPr>
        <w:t>3</w:t>
      </w:r>
      <w:r w:rsidRPr="001F31A0">
        <w:rPr>
          <w:rFonts w:eastAsia="DengXian"/>
        </w:rPr>
        <w:t xml:space="preserve">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w:t>
      </w:r>
      <w:r>
        <w:rPr>
          <w:rFonts w:eastAsia="DengXian"/>
        </w:rPr>
        <w:t xml:space="preserve">modify </w:t>
      </w:r>
      <w:r>
        <w:rPr>
          <w:lang w:val="en-US"/>
        </w:rPr>
        <w:t>an existing subscription to notifications</w:t>
      </w:r>
      <w:r w:rsidRPr="005A3EA5">
        <w:rPr>
          <w:rFonts w:eastAsia="DengXian"/>
        </w:rPr>
        <w:t xml:space="preserve"> of </w:t>
      </w:r>
      <w:r>
        <w:rPr>
          <w:rFonts w:eastAsia="DengXian"/>
        </w:rPr>
        <w:t>registration/deregistration events for the</w:t>
      </w:r>
      <w:r w:rsidRPr="009931F0">
        <w:rPr>
          <w:rFonts w:eastAsia="DengXian"/>
        </w:rPr>
        <w:t xml:space="preserve"> PCF for a PDU Session or PCF for a UE.</w:t>
      </w:r>
    </w:p>
    <w:p w14:paraId="7A96A251" w14:textId="4A1B2D31" w:rsidR="000760C5" w:rsidRDefault="000760C5" w:rsidP="000760C5">
      <w:pPr>
        <w:pStyle w:val="B1"/>
      </w:pPr>
      <w:r>
        <w:t>2.</w:t>
      </w:r>
      <w:r>
        <w:tab/>
      </w:r>
      <w:r w:rsidRPr="005A3EA5">
        <w:t xml:space="preserve">Once the BSF created the </w:t>
      </w:r>
      <w:r w:rsidRPr="009931F0">
        <w:t>subscription</w:t>
      </w:r>
      <w:r w:rsidRPr="005A3EA5">
        <w:t xml:space="preserve"> correspondingly</w:t>
      </w:r>
      <w:r>
        <w:t>, the BSF shall</w:t>
      </w:r>
      <w:r w:rsidRPr="009931F0">
        <w:t xml:space="preserve"> send an HTTP </w:t>
      </w:r>
      <w:r w:rsidRPr="001F31A0">
        <w:rPr>
          <w:rFonts w:eastAsia="DengXian"/>
        </w:rPr>
        <w:t>"201 Created" response to the NF service consumer including the created su</w:t>
      </w:r>
      <w:r w:rsidRPr="005A3EA5">
        <w:rPr>
          <w:rFonts w:eastAsia="DengXian"/>
        </w:rPr>
        <w:t>bscription resource and the available binding information related to the subscription</w:t>
      </w:r>
      <w:r w:rsidRPr="005A3EA5">
        <w:t>.</w:t>
      </w:r>
    </w:p>
    <w:p w14:paraId="7FDE09FD" w14:textId="0E2EA98E" w:rsidR="000760C5" w:rsidRPr="005A3EA5" w:rsidRDefault="000760C5" w:rsidP="00FE7BDB">
      <w:pPr>
        <w:pStyle w:val="B1"/>
      </w:pPr>
      <w:r>
        <w:tab/>
      </w:r>
      <w:r w:rsidRPr="005A3EA5">
        <w:t xml:space="preserve">Once the BSF </w:t>
      </w:r>
      <w:r>
        <w:t>modified</w:t>
      </w:r>
      <w:r w:rsidRPr="005A3EA5">
        <w:t xml:space="preserve"> the </w:t>
      </w:r>
      <w:r w:rsidRPr="009931F0">
        <w:t>subscription</w:t>
      </w:r>
      <w:r w:rsidRPr="005A3EA5">
        <w:t xml:space="preserve"> correspondingly</w:t>
      </w:r>
      <w:r w:rsidRPr="009931F0">
        <w:t xml:space="preserve">, the BSF shall send an HTTP </w:t>
      </w:r>
      <w:r w:rsidRPr="001F31A0">
        <w:t>"2</w:t>
      </w:r>
      <w:r>
        <w:t>00 OK</w:t>
      </w:r>
      <w:r w:rsidRPr="001F31A0">
        <w:t xml:space="preserve">" response to the NF service consumer including the </w:t>
      </w:r>
      <w:r>
        <w:t>updated</w:t>
      </w:r>
      <w:r w:rsidRPr="001F31A0">
        <w:t xml:space="preserve"> su</w:t>
      </w:r>
      <w:r w:rsidRPr="005A3EA5">
        <w:t>bscription resource and the available binding information related to the subscription</w:t>
      </w:r>
      <w:r>
        <w:t>, or</w:t>
      </w:r>
      <w:r w:rsidRPr="000D3ADF">
        <w:t xml:space="preserve"> </w:t>
      </w:r>
      <w:r w:rsidRPr="009931F0">
        <w:t xml:space="preserve">send an HTTP </w:t>
      </w:r>
      <w:r>
        <w:rPr>
          <w:lang w:val="en-US"/>
        </w:rPr>
        <w:t>"204 No Content"</w:t>
      </w:r>
      <w:r w:rsidRPr="001F31A0">
        <w:t xml:space="preserve"> response</w:t>
      </w:r>
      <w:r w:rsidRPr="005A3EA5">
        <w:t>.</w:t>
      </w:r>
    </w:p>
    <w:p w14:paraId="10077B62" w14:textId="6966564E" w:rsidR="00863618" w:rsidRPr="005A3EA5" w:rsidRDefault="00863618" w:rsidP="00863618">
      <w:pPr>
        <w:pStyle w:val="Heading3"/>
      </w:pPr>
      <w:bookmarkStart w:id="1053" w:name="_Toc200618240"/>
      <w:r w:rsidRPr="005A3EA5">
        <w:t>8.5.</w:t>
      </w:r>
      <w:r w:rsidR="00FC22AA" w:rsidRPr="005A3EA5">
        <w:t>9</w:t>
      </w:r>
      <w:r w:rsidRPr="005A3EA5">
        <w:tab/>
        <w:t>Binding information Unsubscription</w:t>
      </w:r>
      <w:bookmarkEnd w:id="1053"/>
    </w:p>
    <w:p w14:paraId="0A1523C4" w14:textId="77777777" w:rsidR="00863618" w:rsidRPr="001F31A0" w:rsidRDefault="00863618" w:rsidP="00863618">
      <w:pPr>
        <w:pStyle w:val="TH"/>
      </w:pPr>
      <w:r w:rsidRPr="00CE3238">
        <w:object w:dxaOrig="6171" w:dyaOrig="3671" w14:anchorId="6D206D21">
          <v:shape id="_x0000_i1112" type="#_x0000_t75" style="width:242.05pt;height:145.75pt" o:ole="">
            <v:imagedata r:id="rId184" o:title=""/>
          </v:shape>
          <o:OLEObject Type="Embed" ProgID="Visio.Drawing.15" ShapeID="_x0000_i1112" DrawAspect="Content" ObjectID="_1819605264" r:id="rId185"/>
        </w:object>
      </w:r>
    </w:p>
    <w:p w14:paraId="6809BC6A" w14:textId="48F55BE1" w:rsidR="00863618" w:rsidRPr="005A3EA5" w:rsidRDefault="00863618" w:rsidP="00863618">
      <w:pPr>
        <w:pStyle w:val="TF"/>
      </w:pPr>
      <w:r w:rsidRPr="005A3EA5">
        <w:t>Figure 8.5.</w:t>
      </w:r>
      <w:r w:rsidR="00FA09B5" w:rsidRPr="005A3EA5">
        <w:t>9</w:t>
      </w:r>
      <w:r w:rsidRPr="005A3EA5">
        <w:t>-1: Binding information Unsubscription procedure</w:t>
      </w:r>
    </w:p>
    <w:p w14:paraId="77206C7B" w14:textId="77777777" w:rsidR="005107E7" w:rsidRPr="009931F0" w:rsidRDefault="005107E7" w:rsidP="005107E7">
      <w:pPr>
        <w:pStyle w:val="B1"/>
      </w:pPr>
      <w:r>
        <w:rPr>
          <w:rFonts w:eastAsia="DengXian"/>
          <w:lang w:eastAsia="zh-CN"/>
        </w:rPr>
        <w:t>1.</w:t>
      </w:r>
      <w:r>
        <w:rPr>
          <w:rFonts w:eastAsia="DengXian"/>
          <w:lang w:eastAsia="zh-CN"/>
        </w:rPr>
        <w:tab/>
      </w:r>
      <w:r w:rsidRPr="009931F0">
        <w:rPr>
          <w:rFonts w:eastAsia="DengXian"/>
          <w:lang w:eastAsia="zh-CN"/>
        </w:rPr>
        <w:t>The NF service</w:t>
      </w:r>
      <w:r w:rsidRPr="009931F0">
        <w:t xml:space="preserve"> consumer (e.g. PCF</w:t>
      </w:r>
      <w:r>
        <w:t xml:space="preserve"> for a UE</w:t>
      </w:r>
      <w:r w:rsidRPr="009931F0">
        <w:t>, AF, NEF) invokes the Nbsf_Management_Unsubscribe service operation by sending an HTTP DELETE request with</w:t>
      </w:r>
      <w:r w:rsidRPr="009931F0">
        <w:rPr>
          <w:lang w:eastAsia="zh-CN"/>
        </w:rPr>
        <w:t xml:space="preserve"> the Resource URI of the </w:t>
      </w:r>
      <w:r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54" w:name="_Toc200618241"/>
      <w:r w:rsidRPr="005A3EA5">
        <w:t>8.5.</w:t>
      </w:r>
      <w:r w:rsidR="00FC22AA" w:rsidRPr="005A3EA5">
        <w:t>10</w:t>
      </w:r>
      <w:r w:rsidRPr="005A3EA5">
        <w:tab/>
      </w:r>
      <w:r w:rsidRPr="005A3EA5">
        <w:rPr>
          <w:lang w:eastAsia="zh-CN"/>
        </w:rPr>
        <w:t>Binding information Notification</w:t>
      </w:r>
      <w:bookmarkEnd w:id="1054"/>
    </w:p>
    <w:p w14:paraId="178ED45E" w14:textId="77777777" w:rsidR="00243D86" w:rsidRPr="001F31A0" w:rsidRDefault="00243D86" w:rsidP="00243D86">
      <w:pPr>
        <w:pStyle w:val="TH"/>
      </w:pPr>
      <w:r w:rsidRPr="00CE3238">
        <w:object w:dxaOrig="6171" w:dyaOrig="3671" w14:anchorId="10C06DBC">
          <v:shape id="_x0000_i1113" type="#_x0000_t75" style="width:242.05pt;height:145.75pt" o:ole="">
            <v:imagedata r:id="rId186" o:title=""/>
          </v:shape>
          <o:OLEObject Type="Embed" ProgID="Visio.Drawing.15" ShapeID="_x0000_i1113" DrawAspect="Content" ObjectID="_1819605265" r:id="rId187"/>
        </w:object>
      </w:r>
    </w:p>
    <w:p w14:paraId="5D75DC3C" w14:textId="3590A00E" w:rsidR="00243D86" w:rsidRPr="005A3EA5" w:rsidRDefault="00243D86" w:rsidP="00243D86">
      <w:pPr>
        <w:pStyle w:val="TF"/>
      </w:pPr>
      <w:r w:rsidRPr="005A3EA5">
        <w:t>Figure 8.5.</w:t>
      </w:r>
      <w:r w:rsidR="00CC2F1A" w:rsidRPr="005A3EA5">
        <w:t>10</w:t>
      </w:r>
      <w:r w:rsidRPr="005A3EA5">
        <w:t>-1: Binding information Notification procedure</w:t>
      </w:r>
    </w:p>
    <w:p w14:paraId="5D350F41" w14:textId="5C3D2A48" w:rsidR="006F5037" w:rsidRPr="008047A3" w:rsidRDefault="006F5037" w:rsidP="006F5037">
      <w:pPr>
        <w:pStyle w:val="B1"/>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55" w:name="_Toc200618242"/>
      <w:bookmarkStart w:id="1056" w:name="_Toc28005543"/>
      <w:bookmarkStart w:id="1057" w:name="_Toc36038215"/>
      <w:bookmarkStart w:id="1058" w:name="_Toc45133412"/>
      <w:bookmarkStart w:id="1059" w:name="_Toc51762242"/>
      <w:bookmarkStart w:id="1060" w:name="_Toc59016647"/>
      <w:bookmarkStart w:id="1061" w:name="_Toc68167617"/>
      <w:r>
        <w:rPr>
          <w:lang w:eastAsia="zh-CN"/>
        </w:rPr>
        <w:t>8.6</w:t>
      </w:r>
      <w:r>
        <w:tab/>
      </w:r>
      <w:r>
        <w:rPr>
          <w:lang w:eastAsia="zh-CN"/>
        </w:rPr>
        <w:t>PCF discovery and selection procedures in MBS deployments</w:t>
      </w:r>
      <w:bookmarkEnd w:id="1055"/>
    </w:p>
    <w:p w14:paraId="2A5417C8" w14:textId="77777777" w:rsidR="00953699" w:rsidRPr="005A3EA5" w:rsidRDefault="00953699" w:rsidP="00953699">
      <w:pPr>
        <w:pStyle w:val="Heading3"/>
        <w:rPr>
          <w:lang w:eastAsia="zh-CN"/>
        </w:rPr>
      </w:pPr>
      <w:bookmarkStart w:id="1062" w:name="_Toc200618243"/>
      <w:r w:rsidRPr="00177407">
        <w:t>8.6.1</w:t>
      </w:r>
      <w:r w:rsidRPr="005A3EA5">
        <w:tab/>
      </w:r>
      <w:r w:rsidRPr="005A3EA5">
        <w:rPr>
          <w:lang w:eastAsia="zh-CN"/>
        </w:rPr>
        <w:t xml:space="preserve">PCF discovery and selection by the </w:t>
      </w:r>
      <w:r>
        <w:rPr>
          <w:lang w:eastAsia="zh-CN"/>
        </w:rPr>
        <w:t>MB-</w:t>
      </w:r>
      <w:r w:rsidRPr="005A3EA5">
        <w:rPr>
          <w:lang w:eastAsia="zh-CN"/>
        </w:rPr>
        <w:t>SMF</w:t>
      </w:r>
      <w:bookmarkEnd w:id="1062"/>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
      </w:pPr>
      <w:r w:rsidRPr="005A3EA5">
        <w:t>-</w:t>
      </w:r>
      <w:r w:rsidRPr="005A3EA5">
        <w:tab/>
        <w:t>Local operator policies.</w:t>
      </w:r>
    </w:p>
    <w:p w14:paraId="1DCEC168" w14:textId="77777777" w:rsidR="00953699" w:rsidRPr="005A3EA5" w:rsidRDefault="00953699" w:rsidP="00953699">
      <w:pPr>
        <w:pStyle w:val="B1"/>
      </w:pPr>
      <w:r w:rsidRPr="005A3EA5">
        <w:t>-</w:t>
      </w:r>
      <w:r w:rsidRPr="005A3EA5">
        <w:tab/>
        <w:t>the features supported by the PCF</w:t>
      </w:r>
    </w:p>
    <w:p w14:paraId="1FDE66B5" w14:textId="77777777" w:rsidR="00953699" w:rsidRPr="005A3EA5" w:rsidRDefault="00953699" w:rsidP="00953699">
      <w:pPr>
        <w:pStyle w:val="B1"/>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063" w:name="_Toc200618244"/>
      <w:r w:rsidRPr="00493789">
        <w:t>8.6.2</w:t>
      </w:r>
      <w:r w:rsidRPr="005A3EA5">
        <w:tab/>
      </w:r>
      <w:r w:rsidRPr="005A3EA5">
        <w:rPr>
          <w:lang w:eastAsia="zh-CN"/>
        </w:rPr>
        <w:t>PCF discovery and selection by the AF</w:t>
      </w:r>
      <w:r>
        <w:rPr>
          <w:lang w:eastAsia="zh-CN"/>
        </w:rPr>
        <w:t>/NEF/MBSF</w:t>
      </w:r>
      <w:bookmarkEnd w:id="1063"/>
    </w:p>
    <w:p w14:paraId="610F64CB" w14:textId="77777777" w:rsidR="00953699" w:rsidRPr="005A3EA5" w:rsidRDefault="00953699" w:rsidP="00953699">
      <w:pPr>
        <w:pStyle w:val="Heading4"/>
        <w:rPr>
          <w:lang w:eastAsia="zh-CN"/>
        </w:rPr>
      </w:pPr>
      <w:bookmarkStart w:id="1064" w:name="_Toc200618245"/>
      <w:r w:rsidRPr="005A3EA5">
        <w:rPr>
          <w:lang w:eastAsia="zh-CN"/>
        </w:rPr>
        <w:t>8.</w:t>
      </w:r>
      <w:r>
        <w:rPr>
          <w:lang w:eastAsia="zh-CN"/>
        </w:rPr>
        <w:t>6.2.1</w:t>
      </w:r>
      <w:r w:rsidRPr="005A3EA5">
        <w:rPr>
          <w:lang w:eastAsia="zh-CN"/>
        </w:rPr>
        <w:tab/>
        <w:t>General</w:t>
      </w:r>
      <w:bookmarkEnd w:id="1064"/>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065" w:name="_Toc20061824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tab/>
      </w:r>
      <w:r w:rsidRPr="005A3EA5">
        <w:rPr>
          <w:lang w:eastAsia="zh-CN"/>
        </w:rPr>
        <w:t>Binding Support Function (BSF)</w:t>
      </w:r>
      <w:bookmarkEnd w:id="1065"/>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066" w:name="_Toc200618247"/>
      <w:r w:rsidRPr="005A3EA5">
        <w:t>8.</w:t>
      </w:r>
      <w:r>
        <w:t>6.3</w:t>
      </w:r>
      <w:r w:rsidRPr="005A3EA5">
        <w:tab/>
        <w:t>BSF procedures</w:t>
      </w:r>
      <w:bookmarkEnd w:id="1066"/>
    </w:p>
    <w:p w14:paraId="3EB86604" w14:textId="77777777" w:rsidR="00953699" w:rsidRPr="005A3EA5" w:rsidRDefault="00953699" w:rsidP="00953699">
      <w:pPr>
        <w:pStyle w:val="Heading4"/>
        <w:rPr>
          <w:lang w:eastAsia="zh-CN"/>
        </w:rPr>
      </w:pPr>
      <w:bookmarkStart w:id="1067" w:name="_Toc200618248"/>
      <w:r w:rsidRPr="005A3EA5">
        <w:rPr>
          <w:lang w:eastAsia="zh-CN"/>
        </w:rPr>
        <w:t>8.</w:t>
      </w:r>
      <w:r>
        <w:rPr>
          <w:lang w:eastAsia="zh-CN"/>
        </w:rPr>
        <w:t>6.3.1</w:t>
      </w:r>
      <w:r w:rsidRPr="005A3EA5">
        <w:rPr>
          <w:lang w:eastAsia="zh-CN"/>
        </w:rPr>
        <w:tab/>
        <w:t>General</w:t>
      </w:r>
      <w:bookmarkEnd w:id="1067"/>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068" w:name="_Toc200618249"/>
      <w:r w:rsidRPr="005A3EA5">
        <w:t>8</w:t>
      </w:r>
      <w:r>
        <w:t>.6.3.2</w:t>
      </w:r>
      <w:r w:rsidRPr="005A3EA5">
        <w:tab/>
      </w:r>
      <w:r w:rsidRPr="005A3EA5">
        <w:rPr>
          <w:lang w:eastAsia="zh-CN"/>
        </w:rPr>
        <w:t>Binding information Creation</w:t>
      </w:r>
      <w:bookmarkEnd w:id="1068"/>
    </w:p>
    <w:bookmarkStart w:id="1069" w:name="_MON_1737295687"/>
    <w:bookmarkEnd w:id="1069"/>
    <w:p w14:paraId="3BC8F4A7" w14:textId="6867ECF8" w:rsidR="00FC6AF3" w:rsidRPr="001F31A0" w:rsidRDefault="00FC6AF3" w:rsidP="00FC6AF3">
      <w:pPr>
        <w:pStyle w:val="TH"/>
      </w:pPr>
      <w:r w:rsidRPr="00053C72">
        <w:object w:dxaOrig="9923" w:dyaOrig="2549" w14:anchorId="3A11AB77">
          <v:shape id="_x0000_i1114" type="#_x0000_t75" style="width:413.9pt;height:107.8pt" o:ole="">
            <v:imagedata r:id="rId188" o:title=""/>
          </v:shape>
          <o:OLEObject Type="Embed" ProgID="Word.Picture.8" ShapeID="_x0000_i1114" DrawAspect="Content" ObjectID="_1819605266" r:id="rId189"/>
        </w:object>
      </w:r>
    </w:p>
    <w:p w14:paraId="275E6C4F" w14:textId="77777777" w:rsidR="00FC6AF3" w:rsidRPr="005A3EA5" w:rsidRDefault="00FC6AF3" w:rsidP="00FC6AF3">
      <w:pPr>
        <w:pStyle w:val="TF"/>
      </w:pPr>
      <w:r w:rsidRPr="005A3EA5">
        <w:t>Figure 8.</w:t>
      </w:r>
      <w:r>
        <w:t>6.3</w:t>
      </w:r>
      <w:r w:rsidRPr="005A3EA5">
        <w:t>.2-1: Binding information Creation procedure</w:t>
      </w:r>
    </w:p>
    <w:p w14:paraId="6C6DCAAB" w14:textId="58521581" w:rsidR="00FC6AF3" w:rsidRDefault="00FC6AF3" w:rsidP="00FC6AF3">
      <w:pPr>
        <w:pStyle w:val="B1"/>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070" w:name="_Toc200618250"/>
      <w:r w:rsidRPr="005A3EA5">
        <w:t>8.</w:t>
      </w:r>
      <w:r>
        <w:t>6.3.3</w:t>
      </w:r>
      <w:r w:rsidRPr="005A3EA5">
        <w:tab/>
      </w:r>
      <w:r w:rsidRPr="005A3EA5">
        <w:rPr>
          <w:lang w:eastAsia="zh-CN"/>
        </w:rPr>
        <w:t>Binding information Update</w:t>
      </w:r>
      <w:bookmarkEnd w:id="1070"/>
    </w:p>
    <w:bookmarkStart w:id="1071" w:name="_MON_1737295789"/>
    <w:bookmarkEnd w:id="1071"/>
    <w:p w14:paraId="430AA3D8" w14:textId="1E6CCD16" w:rsidR="00957E61" w:rsidRPr="001F31A0" w:rsidRDefault="00957E61" w:rsidP="00957E61">
      <w:pPr>
        <w:pStyle w:val="TH"/>
      </w:pPr>
      <w:r w:rsidRPr="001F31A0">
        <w:object w:dxaOrig="9923" w:dyaOrig="2549" w14:anchorId="265ECA32">
          <v:shape id="_x0000_i1115" type="#_x0000_t75" style="width:413.9pt;height:107.8pt" o:ole="">
            <v:imagedata r:id="rId190" o:title=""/>
          </v:shape>
          <o:OLEObject Type="Embed" ProgID="Word.Picture.8" ShapeID="_x0000_i1115" DrawAspect="Content" ObjectID="_1819605267" r:id="rId191"/>
        </w:object>
      </w:r>
    </w:p>
    <w:p w14:paraId="0A3C6F89" w14:textId="77777777" w:rsidR="00957E61" w:rsidRPr="005A3EA5" w:rsidRDefault="00957E61" w:rsidP="00957E61">
      <w:pPr>
        <w:pStyle w:val="TF"/>
      </w:pPr>
      <w:r w:rsidRPr="005A3EA5">
        <w:t>Figure 8.</w:t>
      </w:r>
      <w:r>
        <w:t>6.3.3</w:t>
      </w:r>
      <w:r w:rsidRPr="005A3EA5">
        <w:t>-1: Binding information Update procedure</w:t>
      </w:r>
    </w:p>
    <w:p w14:paraId="4B8F9AFC" w14:textId="360086CC" w:rsidR="00957E61" w:rsidRPr="00177407" w:rsidRDefault="00957E61" w:rsidP="00957E61">
      <w:pPr>
        <w:pStyle w:val="B1"/>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072" w:name="_Toc200618251"/>
      <w:r w:rsidRPr="005A3EA5">
        <w:rPr>
          <w:lang w:eastAsia="zh-CN"/>
        </w:rPr>
        <w:t>8.</w:t>
      </w:r>
      <w:r>
        <w:rPr>
          <w:lang w:eastAsia="zh-CN"/>
        </w:rPr>
        <w:t>6.3.4</w:t>
      </w:r>
      <w:r w:rsidRPr="005A3EA5">
        <w:rPr>
          <w:lang w:eastAsia="zh-CN"/>
        </w:rPr>
        <w:tab/>
        <w:t>Binding information Deletion</w:t>
      </w:r>
      <w:bookmarkEnd w:id="1072"/>
    </w:p>
    <w:bookmarkStart w:id="1073" w:name="_MON_1737295851"/>
    <w:bookmarkEnd w:id="1073"/>
    <w:p w14:paraId="59A98603" w14:textId="4D400AF6" w:rsidR="00C8471E" w:rsidRPr="001F31A0" w:rsidRDefault="00C8471E" w:rsidP="00C8471E">
      <w:pPr>
        <w:pStyle w:val="TH"/>
      </w:pPr>
      <w:r w:rsidRPr="00053C72">
        <w:object w:dxaOrig="9923" w:dyaOrig="2549" w14:anchorId="6E80623B">
          <v:shape id="_x0000_i1116" type="#_x0000_t75" style="width:413.9pt;height:107.8pt" o:ole="">
            <v:imagedata r:id="rId192" o:title=""/>
          </v:shape>
          <o:OLEObject Type="Embed" ProgID="Word.Picture.8" ShapeID="_x0000_i1116" DrawAspect="Content" ObjectID="_1819605268" r:id="rId193"/>
        </w:object>
      </w:r>
    </w:p>
    <w:p w14:paraId="578703B2" w14:textId="77777777" w:rsidR="00C8471E" w:rsidRPr="005A3EA5" w:rsidRDefault="00C8471E" w:rsidP="00C8471E">
      <w:pPr>
        <w:pStyle w:val="TF"/>
      </w:pPr>
      <w:r w:rsidRPr="005A3EA5">
        <w:t>Figure 8.</w:t>
      </w:r>
      <w:r>
        <w:t>6.3.4</w:t>
      </w:r>
      <w:r w:rsidRPr="005A3EA5">
        <w:t>-1: Binding information Deletion procedure</w:t>
      </w:r>
    </w:p>
    <w:p w14:paraId="71A59F00" w14:textId="032796B0" w:rsidR="00C8471E" w:rsidRPr="005A3EA5" w:rsidRDefault="00C8471E" w:rsidP="00C8471E">
      <w:pPr>
        <w:pStyle w:val="B1"/>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074" w:name="_Toc200618252"/>
      <w:r w:rsidRPr="005A3EA5">
        <w:t>8.</w:t>
      </w:r>
      <w:r>
        <w:t>6.3.5</w:t>
      </w:r>
      <w:r w:rsidRPr="005A3EA5">
        <w:tab/>
        <w:t>Binding information Retrieval</w:t>
      </w:r>
      <w:bookmarkEnd w:id="1074"/>
    </w:p>
    <w:bookmarkStart w:id="1075" w:name="_MON_1737295956"/>
    <w:bookmarkEnd w:id="1075"/>
    <w:p w14:paraId="5E61139F" w14:textId="20CC8940" w:rsidR="004425E3" w:rsidRPr="001F31A0" w:rsidRDefault="004425E3" w:rsidP="004425E3">
      <w:pPr>
        <w:pStyle w:val="TH"/>
      </w:pPr>
      <w:r w:rsidRPr="00053C72">
        <w:object w:dxaOrig="9923" w:dyaOrig="2549" w14:anchorId="34EC8B49">
          <v:shape id="_x0000_i1117" type="#_x0000_t75" style="width:413.9pt;height:107.8pt" o:ole="">
            <v:imagedata r:id="rId194" o:title=""/>
          </v:shape>
          <o:OLEObject Type="Embed" ProgID="Word.Picture.8" ShapeID="_x0000_i1117" DrawAspect="Content" ObjectID="_1819605269" r:id="rId195"/>
        </w:object>
      </w:r>
    </w:p>
    <w:p w14:paraId="4D3A9CB1" w14:textId="77777777" w:rsidR="004425E3" w:rsidRPr="005A3EA5" w:rsidRDefault="004425E3" w:rsidP="004425E3">
      <w:pPr>
        <w:pStyle w:val="TF"/>
      </w:pPr>
      <w:r w:rsidRPr="005A3EA5">
        <w:t>Figure 8.</w:t>
      </w:r>
      <w:r>
        <w:t>6.3.5</w:t>
      </w:r>
      <w:r w:rsidRPr="005A3EA5">
        <w:t>-1: Binding information Retrieval procedure</w:t>
      </w:r>
    </w:p>
    <w:p w14:paraId="5C9A1BA6" w14:textId="2511D10C" w:rsidR="004425E3" w:rsidRDefault="004425E3" w:rsidP="004425E3">
      <w:pPr>
        <w:pStyle w:val="B1"/>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076" w:name="_Toc200618253"/>
      <w:r w:rsidRPr="001F31A0">
        <w:rPr>
          <w:lang w:eastAsia="zh-CN"/>
        </w:rPr>
        <w:t>9</w:t>
      </w:r>
      <w:r w:rsidRPr="005A3EA5">
        <w:tab/>
      </w:r>
      <w:r w:rsidRPr="009931F0">
        <w:t>Race condition handling</w:t>
      </w:r>
      <w:bookmarkEnd w:id="1056"/>
      <w:bookmarkEnd w:id="1057"/>
      <w:bookmarkEnd w:id="1058"/>
      <w:bookmarkEnd w:id="1059"/>
      <w:bookmarkEnd w:id="1060"/>
      <w:bookmarkEnd w:id="1061"/>
      <w:bookmarkEnd w:id="1076"/>
    </w:p>
    <w:p w14:paraId="053FFADB" w14:textId="77777777" w:rsidR="004428CF" w:rsidRPr="005A3EA5" w:rsidRDefault="004428CF">
      <w:pPr>
        <w:pStyle w:val="Heading2"/>
      </w:pPr>
      <w:bookmarkStart w:id="1077" w:name="_Toc28005544"/>
      <w:bookmarkStart w:id="1078" w:name="_Toc36038216"/>
      <w:bookmarkStart w:id="1079" w:name="_Toc45133413"/>
      <w:bookmarkStart w:id="1080" w:name="_Toc51762243"/>
      <w:bookmarkStart w:id="1081" w:name="_Toc59016648"/>
      <w:bookmarkStart w:id="1082" w:name="_Toc68167618"/>
      <w:bookmarkStart w:id="1083" w:name="_Toc200618254"/>
      <w:r w:rsidRPr="005A3EA5">
        <w:rPr>
          <w:lang w:eastAsia="ko-KR"/>
        </w:rPr>
        <w:t>9</w:t>
      </w:r>
      <w:r w:rsidRPr="005A3EA5">
        <w:t>.1</w:t>
      </w:r>
      <w:r w:rsidRPr="005A3EA5">
        <w:tab/>
        <w:t>Overview</w:t>
      </w:r>
      <w:bookmarkEnd w:id="1077"/>
      <w:bookmarkEnd w:id="1078"/>
      <w:bookmarkEnd w:id="1079"/>
      <w:bookmarkEnd w:id="1080"/>
      <w:bookmarkEnd w:id="1081"/>
      <w:bookmarkEnd w:id="1082"/>
      <w:bookmarkEnd w:id="1083"/>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84" w:name="_Toc28005545"/>
      <w:bookmarkStart w:id="1085" w:name="_Toc36038217"/>
      <w:bookmarkStart w:id="1086" w:name="_Toc45133414"/>
      <w:bookmarkStart w:id="1087" w:name="_Toc51762244"/>
      <w:bookmarkStart w:id="1088" w:name="_Toc59016649"/>
      <w:bookmarkStart w:id="1089" w:name="_Toc68167619"/>
      <w:bookmarkStart w:id="1090" w:name="_Toc200618255"/>
      <w:r w:rsidRPr="005A3EA5">
        <w:rPr>
          <w:lang w:eastAsia="ko-KR"/>
        </w:rPr>
        <w:t>9</w:t>
      </w:r>
      <w:r w:rsidRPr="005A3EA5">
        <w:t>.2</w:t>
      </w:r>
      <w:r w:rsidRPr="005A3EA5">
        <w:tab/>
        <w:t>Procedures</w:t>
      </w:r>
      <w:bookmarkEnd w:id="1084"/>
      <w:bookmarkEnd w:id="1085"/>
      <w:bookmarkEnd w:id="1086"/>
      <w:bookmarkEnd w:id="1087"/>
      <w:bookmarkEnd w:id="1088"/>
      <w:bookmarkEnd w:id="1089"/>
      <w:bookmarkEnd w:id="1090"/>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91" w:name="historyclause"/>
      <w:r w:rsidRPr="005A3EA5">
        <w:br w:type="page"/>
      </w:r>
      <w:bookmarkStart w:id="1092" w:name="_Toc28005546"/>
      <w:bookmarkStart w:id="1093" w:name="_Toc36038218"/>
      <w:bookmarkStart w:id="1094" w:name="_Toc45133415"/>
      <w:bookmarkStart w:id="1095" w:name="_Toc51762245"/>
      <w:bookmarkStart w:id="1096" w:name="_Toc59016650"/>
      <w:bookmarkStart w:id="1097" w:name="_Toc68167620"/>
      <w:bookmarkStart w:id="1098" w:name="_Toc200618256"/>
      <w:r w:rsidRPr="005A3EA5">
        <w:t>Annex A (informative):</w:t>
      </w:r>
      <w:r w:rsidRPr="005A3EA5">
        <w:br/>
        <w:t>DRA and BSF coexistence</w:t>
      </w:r>
      <w:bookmarkEnd w:id="1092"/>
      <w:bookmarkEnd w:id="1093"/>
      <w:bookmarkEnd w:id="1094"/>
      <w:bookmarkEnd w:id="1095"/>
      <w:bookmarkEnd w:id="1096"/>
      <w:bookmarkEnd w:id="1097"/>
      <w:bookmarkEnd w:id="1098"/>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object w:dxaOrig="9923" w:dyaOrig="3541" w14:anchorId="0C0DAA4A">
          <v:shape id="_x0000_i1118" type="#_x0000_t75" style="width:413.9pt;height:148.4pt" o:ole="">
            <v:imagedata r:id="rId196" o:title=""/>
          </v:shape>
          <o:OLEObject Type="Embed" ProgID="Word.Picture.8" ShapeID="_x0000_i1118" DrawAspect="Content" ObjectID="_1819605270" r:id="rId19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
      </w:pPr>
      <w:r w:rsidRPr="005A3EA5">
        <w:rPr>
          <w:lang w:eastAsia="ko-KR"/>
        </w:rPr>
        <w:t>2.</w:t>
      </w:r>
      <w:r w:rsidRPr="005A3EA5">
        <w:rPr>
          <w:lang w:eastAsia="ko-KR"/>
        </w:rPr>
        <w:tab/>
      </w:r>
      <w:r w:rsidRPr="005A3EA5">
        <w:t xml:space="preserve">When receiving the request in step 1, if the DRA has no stored binding information derived from an ongoing Gx session for the subscriber, the DRA invokes the 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99" w:name="_Toc28005547"/>
      <w:bookmarkStart w:id="1100" w:name="_Toc36038219"/>
      <w:bookmarkStart w:id="1101" w:name="_Toc45133416"/>
      <w:bookmarkStart w:id="1102" w:name="_Toc51762246"/>
      <w:bookmarkStart w:id="1103" w:name="_Toc59016651"/>
      <w:bookmarkStart w:id="1104" w:name="_Toc68167621"/>
      <w:bookmarkStart w:id="1105" w:name="_Toc200618257"/>
      <w:r w:rsidRPr="005A3EA5">
        <w:t>Annex B (normative):</w:t>
      </w:r>
      <w:r w:rsidRPr="005A3EA5">
        <w:br/>
        <w:t>Signalling Flows for IMS</w:t>
      </w:r>
      <w:bookmarkEnd w:id="1099"/>
      <w:bookmarkEnd w:id="1100"/>
      <w:bookmarkEnd w:id="1101"/>
      <w:bookmarkEnd w:id="1102"/>
      <w:bookmarkEnd w:id="1103"/>
      <w:bookmarkEnd w:id="1104"/>
      <w:bookmarkEnd w:id="1105"/>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06"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107" w:name="_Toc36038220"/>
      <w:bookmarkStart w:id="1108" w:name="_Toc45133417"/>
      <w:bookmarkStart w:id="1109" w:name="_Toc51762247"/>
      <w:bookmarkStart w:id="1110" w:name="_Toc59016652"/>
      <w:bookmarkStart w:id="1111"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112" w:name="_Toc200618258"/>
      <w:r w:rsidRPr="005A3EA5">
        <w:t>B.</w:t>
      </w:r>
      <w:r w:rsidRPr="005A3EA5">
        <w:rPr>
          <w:lang w:eastAsia="ko-KR"/>
        </w:rPr>
        <w:t>1</w:t>
      </w:r>
      <w:r w:rsidRPr="005A3EA5">
        <w:tab/>
        <w:t>General</w:t>
      </w:r>
      <w:bookmarkEnd w:id="1106"/>
      <w:bookmarkEnd w:id="1107"/>
      <w:bookmarkEnd w:id="1108"/>
      <w:bookmarkEnd w:id="1109"/>
      <w:bookmarkEnd w:id="1110"/>
      <w:bookmarkEnd w:id="1111"/>
      <w:bookmarkEnd w:id="1112"/>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pPr>
      <w:bookmarkStart w:id="1113" w:name="_Toc28005549"/>
      <w:bookmarkStart w:id="1114" w:name="_Toc36038221"/>
      <w:bookmarkStart w:id="1115" w:name="_Toc45133418"/>
      <w:bookmarkStart w:id="1116" w:name="_Toc51762248"/>
      <w:bookmarkStart w:id="1117" w:name="_Toc59016653"/>
      <w:bookmarkStart w:id="1118" w:name="_Toc68167623"/>
      <w:bookmarkStart w:id="1119" w:name="_Toc200618259"/>
      <w:r w:rsidRPr="005A3EA5">
        <w:t>B.2</w:t>
      </w:r>
      <w:r w:rsidRPr="005A3EA5">
        <w:tab/>
        <w:t>IMS Session Establishment</w:t>
      </w:r>
      <w:bookmarkEnd w:id="1113"/>
      <w:bookmarkEnd w:id="1114"/>
      <w:bookmarkEnd w:id="1115"/>
      <w:bookmarkEnd w:id="1116"/>
      <w:bookmarkEnd w:id="1117"/>
      <w:bookmarkEnd w:id="1118"/>
      <w:bookmarkEnd w:id="1119"/>
    </w:p>
    <w:p w14:paraId="07A4C16A" w14:textId="77777777" w:rsidR="004428CF" w:rsidRPr="005A3EA5" w:rsidRDefault="004428CF">
      <w:pPr>
        <w:pStyle w:val="Heading2"/>
      </w:pPr>
      <w:bookmarkStart w:id="1120" w:name="_Toc28005550"/>
      <w:bookmarkStart w:id="1121" w:name="_Toc36038222"/>
      <w:bookmarkStart w:id="1122" w:name="_Toc45133419"/>
      <w:bookmarkStart w:id="1123" w:name="_Toc51762249"/>
      <w:bookmarkStart w:id="1124" w:name="_Toc59016654"/>
      <w:bookmarkStart w:id="1125" w:name="_Toc68167624"/>
      <w:bookmarkStart w:id="1126" w:name="_Toc200618260"/>
      <w:r w:rsidRPr="005A3EA5">
        <w:t>B.2.1</w:t>
      </w:r>
      <w:r w:rsidRPr="005A3EA5">
        <w:tab/>
        <w:t>Provisioning of service information at Originating P-CSCF and PCF</w:t>
      </w:r>
      <w:bookmarkEnd w:id="1120"/>
      <w:bookmarkEnd w:id="1121"/>
      <w:bookmarkEnd w:id="1122"/>
      <w:bookmarkEnd w:id="1123"/>
      <w:bookmarkEnd w:id="1124"/>
      <w:bookmarkEnd w:id="1125"/>
      <w:bookmarkEnd w:id="1126"/>
    </w:p>
    <w:p w14:paraId="569CB229"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r w:rsidRPr="005A3EA5">
        <w:t>In figure B.2.1-1 the P-CSCF derives the provisioning of service information to the PCF from the SDP offer/answer exchange.</w:t>
      </w:r>
    </w:p>
    <w:p w14:paraId="3FFE93F0" w14:textId="77777777" w:rsidR="004428CF" w:rsidRPr="001F31A0" w:rsidRDefault="004428CF">
      <w:pPr>
        <w:pStyle w:val="TH"/>
      </w:pPr>
      <w:r w:rsidRPr="001F31A0">
        <w:object w:dxaOrig="9940" w:dyaOrig="11940" w14:anchorId="034A9D99">
          <v:shape id="_x0000_i1119" type="#_x0000_t75" style="width:459.85pt;height:552.15pt" o:ole="">
            <v:imagedata r:id="rId198" o:title=""/>
          </v:shape>
          <o:OLEObject Type="Embed" ProgID="Visio.Drawing.11" ShapeID="_x0000_i1119" DrawAspect="Content" ObjectID="_1819605271" r:id="rId199"/>
        </w:object>
      </w:r>
    </w:p>
    <w:p w14:paraId="247E284B" w14:textId="26551EB2" w:rsidR="004428CF" w:rsidRPr="005A3EA5" w:rsidRDefault="001F31A0">
      <w:pPr>
        <w:pStyle w:val="TF"/>
      </w:pPr>
      <w:r w:rsidRPr="005A3EA5">
        <w:t>Figure</w:t>
      </w:r>
      <w:r>
        <w:t> </w:t>
      </w:r>
      <w:r w:rsidR="004428CF" w:rsidRPr="001F31A0">
        <w:t>B.2.1-1: PCC Procedures for IMS Session Establishment at originating P-CSCF and PCF</w:t>
      </w:r>
    </w:p>
    <w:p w14:paraId="16DC9160" w14:textId="77777777" w:rsidR="004428CF" w:rsidRPr="005A3EA5" w:rsidRDefault="004428CF">
      <w:pPr>
        <w:pStyle w:val="B1"/>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
      </w:pPr>
      <w:r w:rsidRPr="005A3EA5">
        <w:t>3.</w:t>
      </w:r>
      <w:r w:rsidRPr="005A3EA5">
        <w:tab/>
        <w:t>The P-CSCF forwards the SDP offer in SIP signalling.</w:t>
      </w:r>
    </w:p>
    <w:p w14:paraId="705A31EC" w14:textId="77777777" w:rsidR="004428CF" w:rsidRPr="005A3EA5" w:rsidRDefault="004428CF">
      <w:pPr>
        <w:pStyle w:val="B1"/>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r w:rsidRPr="005A3EA5">
        <w:t>Optionally, the provisioning of service information may be derived already from the SDP offer:</w:t>
      </w:r>
    </w:p>
    <w:p w14:paraId="2D102C64" w14:textId="77777777" w:rsidR="004428CF" w:rsidRPr="005A3EA5" w:rsidRDefault="004428CF">
      <w:pPr>
        <w:pStyle w:val="B1"/>
      </w:pPr>
      <w:r w:rsidRPr="005A3EA5">
        <w:t>-</w:t>
      </w:r>
      <w:r w:rsidRPr="005A3EA5">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
      </w:pPr>
      <w:r w:rsidRPr="005A3EA5">
        <w:t>-</w:t>
      </w:r>
      <w:r w:rsidRPr="005A3EA5">
        <w:tab/>
        <w:t xml:space="preserve">to allow the P-CSCF to request network provided location information for inclusion in the SDP offer; </w:t>
      </w:r>
    </w:p>
    <w:p w14:paraId="3CC665EC" w14:textId="77777777" w:rsidR="004428CF" w:rsidRPr="005A3EA5" w:rsidRDefault="004428CF">
      <w:pPr>
        <w:pStyle w:val="B1"/>
      </w:pPr>
      <w:r w:rsidRPr="005A3EA5">
        <w:t>-</w:t>
      </w:r>
      <w:r w:rsidRPr="005A3EA5">
        <w:tab/>
        <w:t xml:space="preserve">to support authentication of roaming users in deployments with no IMS-level roaming interfaces; or </w:t>
      </w:r>
    </w:p>
    <w:p w14:paraId="2240E368" w14:textId="77777777" w:rsidR="004428CF" w:rsidRPr="005A3EA5" w:rsidRDefault="004428CF">
      <w:pPr>
        <w:pStyle w:val="B1"/>
      </w:pPr>
      <w:r w:rsidRPr="005A3EA5">
        <w:t>-</w:t>
      </w:r>
      <w:r w:rsidRPr="005A3EA5">
        <w:tab/>
        <w:t xml:space="preserve">to support PSAP callback functionality for anonymous IMS emergency sessions. </w:t>
      </w:r>
    </w:p>
    <w:p w14:paraId="2E60CA00" w14:textId="77777777" w:rsidR="004428CF" w:rsidRPr="005A3EA5" w:rsidRDefault="004428CF">
      <w:r w:rsidRPr="005A3EA5">
        <w:t>This is described in figure B.2.1-2.</w:t>
      </w:r>
    </w:p>
    <w:p w14:paraId="523224D6" w14:textId="77777777" w:rsidR="004428CF" w:rsidRPr="001F31A0" w:rsidRDefault="004428CF">
      <w:pPr>
        <w:pStyle w:val="TH"/>
      </w:pPr>
      <w:r w:rsidRPr="001F31A0">
        <w:object w:dxaOrig="10251" w:dyaOrig="13921" w14:anchorId="608C9959">
          <v:shape id="_x0000_i1120" type="#_x0000_t75" style="width:473.95pt;height:644pt" o:ole="">
            <v:imagedata r:id="rId200" o:title=""/>
          </v:shape>
          <o:OLEObject Type="Embed" ProgID="Visio.Drawing.11" ShapeID="_x0000_i1120" DrawAspect="Content" ObjectID="_1819605272" r:id="rId201"/>
        </w:object>
      </w:r>
    </w:p>
    <w:p w14:paraId="68BC007A" w14:textId="2A875C65" w:rsidR="004428CF" w:rsidRPr="005A3EA5" w:rsidRDefault="001F31A0">
      <w:pPr>
        <w:pStyle w:val="TF"/>
      </w:pPr>
      <w:r w:rsidRPr="005A3EA5">
        <w:t>Figure</w:t>
      </w:r>
      <w:r>
        <w:t> </w:t>
      </w:r>
      <w:r w:rsidR="004428CF" w:rsidRPr="001F31A0">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
      </w:pPr>
      <w:r w:rsidRPr="005A3EA5">
        <w:t>1.</w:t>
      </w:r>
      <w:r w:rsidRPr="005A3EA5">
        <w:tab/>
        <w:t>The P-CSCF receives the first SDP offer for a new SIP dialogue within a SIP INVITE request.</w:t>
      </w:r>
    </w:p>
    <w:p w14:paraId="2199308D" w14:textId="77777777" w:rsidR="004428CF" w:rsidRPr="005A3EA5" w:rsidRDefault="004428CF">
      <w:pPr>
        <w:pStyle w:val="B1"/>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pPr>
      <w:bookmarkStart w:id="1127" w:name="_Toc28005551"/>
      <w:bookmarkStart w:id="1128" w:name="_Toc36038223"/>
      <w:bookmarkStart w:id="1129" w:name="_Toc45133420"/>
      <w:bookmarkStart w:id="1130" w:name="_Toc51762250"/>
      <w:bookmarkStart w:id="1131" w:name="_Toc59016655"/>
      <w:bookmarkStart w:id="1132" w:name="_Toc68167625"/>
      <w:bookmarkStart w:id="1133" w:name="_Toc200618261"/>
      <w:r w:rsidRPr="005A3EA5">
        <w:t>B.2.2</w:t>
      </w:r>
      <w:r w:rsidRPr="005A3EA5">
        <w:tab/>
        <w:t>Provisioning of service information at terminating P-CSCF and PCF</w:t>
      </w:r>
      <w:bookmarkEnd w:id="1127"/>
      <w:bookmarkEnd w:id="1128"/>
      <w:bookmarkEnd w:id="1129"/>
      <w:bookmarkEnd w:id="1130"/>
      <w:bookmarkEnd w:id="1131"/>
      <w:bookmarkEnd w:id="1132"/>
      <w:bookmarkEnd w:id="1133"/>
    </w:p>
    <w:p w14:paraId="40A551AF"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r w:rsidRPr="005A3EA5">
        <w:t>In figure B.2.2-1 the P-CSCF derives the provisioning of service information to the PCF from the SDP offer/answer exchange.</w:t>
      </w:r>
    </w:p>
    <w:p w14:paraId="04B41D6C" w14:textId="77777777" w:rsidR="004428CF" w:rsidRPr="005A3EA5" w:rsidRDefault="004428CF">
      <w:pPr>
        <w:pStyle w:val="TH"/>
      </w:pPr>
    </w:p>
    <w:p w14:paraId="0CD96EDC" w14:textId="77777777" w:rsidR="004428CF" w:rsidRPr="001F31A0" w:rsidRDefault="004428CF">
      <w:pPr>
        <w:pStyle w:val="TH"/>
      </w:pPr>
      <w:r w:rsidRPr="001F31A0">
        <w:object w:dxaOrig="9320" w:dyaOrig="11631" w14:anchorId="0CE3CFF7">
          <v:shape id="_x0000_i1121" type="#_x0000_t75" style="width:465.15pt;height:580.85pt" o:ole="">
            <v:imagedata r:id="rId202" o:title=""/>
          </v:shape>
          <o:OLEObject Type="Embed" ProgID="Visio.Drawing.11" ShapeID="_x0000_i1121" DrawAspect="Content" ObjectID="_1819605273" r:id="rId203"/>
        </w:object>
      </w:r>
    </w:p>
    <w:p w14:paraId="0C7EB15C" w14:textId="25F05E58" w:rsidR="004428CF" w:rsidRPr="005A3EA5" w:rsidRDefault="001F31A0">
      <w:pPr>
        <w:pStyle w:val="TF"/>
      </w:pPr>
      <w:r w:rsidRPr="005A3EA5">
        <w:t>Figure</w:t>
      </w:r>
      <w:r>
        <w:t> </w:t>
      </w:r>
      <w:r w:rsidR="004428CF" w:rsidRPr="001F31A0">
        <w:t>B.2.2-1: PCC Procedures for IMS Session Establishment at terminating P-CSCF and PCF</w:t>
      </w:r>
    </w:p>
    <w:p w14:paraId="7366DC2D" w14:textId="77777777" w:rsidR="004428CF" w:rsidRPr="005A3EA5" w:rsidRDefault="004428CF">
      <w:pPr>
        <w:pStyle w:val="B1"/>
      </w:pPr>
      <w:r w:rsidRPr="005A3EA5">
        <w:t>1.</w:t>
      </w:r>
      <w:r w:rsidRPr="005A3EA5">
        <w:tab/>
        <w:t>The P-CSCF receives the SDP parameters defined by the originator.</w:t>
      </w:r>
    </w:p>
    <w:p w14:paraId="4C19AEAC" w14:textId="77777777" w:rsidR="004428CF" w:rsidRPr="005A3EA5" w:rsidRDefault="004428CF">
      <w:pPr>
        <w:pStyle w:val="B1"/>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
      </w:pPr>
      <w:r w:rsidRPr="005A3EA5">
        <w:t>3.</w:t>
      </w:r>
      <w:r w:rsidRPr="005A3EA5">
        <w:tab/>
        <w:t>The P-CSCF sends the SDP offer to the UE.</w:t>
      </w:r>
    </w:p>
    <w:p w14:paraId="3A3F0E4F" w14:textId="77777777" w:rsidR="004428CF" w:rsidRPr="005A3EA5" w:rsidRDefault="004428CF">
      <w:pPr>
        <w:pStyle w:val="B1"/>
      </w:pPr>
      <w:r w:rsidRPr="005A3EA5">
        <w:t>4.</w:t>
      </w:r>
      <w:r w:rsidRPr="005A3EA5">
        <w:tab/>
        <w:t>The P-CSCF receives the negotiated SDP parameters from the UE.</w:t>
      </w:r>
    </w:p>
    <w:p w14:paraId="2014C74A" w14:textId="77777777" w:rsidR="004428CF" w:rsidRPr="005A3EA5" w:rsidRDefault="004428CF">
      <w:pPr>
        <w:pStyle w:val="B1"/>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r w:rsidRPr="005A3EA5">
        <w:t>Optionally, the provisioning of service information may be derived already from the SDP offer:</w:t>
      </w:r>
    </w:p>
    <w:p w14:paraId="110CE5B8" w14:textId="77777777" w:rsidR="004428CF" w:rsidRPr="005A3EA5" w:rsidRDefault="004428CF">
      <w:pPr>
        <w:pStyle w:val="B1"/>
      </w:pPr>
      <w:r w:rsidRPr="005A3EA5">
        <w:t>-</w:t>
      </w:r>
      <w:r w:rsidRPr="005A3EA5">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
      </w:pPr>
      <w:r w:rsidRPr="005A3EA5">
        <w:t>-</w:t>
      </w:r>
      <w:r w:rsidRPr="005A3EA5">
        <w:tab/>
        <w:t xml:space="preserve">to enable pre-authorization for a UE terminated </w:t>
      </w:r>
      <w:r w:rsidRPr="005A3EA5">
        <w:rPr>
          <w:rFonts w:cs="Arial"/>
          <w:lang w:val="en-US"/>
        </w:rPr>
        <w:t>IMS session establishment with UE initiated resource reservation</w:t>
      </w:r>
      <w:r w:rsidRPr="005A3EA5">
        <w:t xml:space="preserve">. </w:t>
      </w:r>
    </w:p>
    <w:p w14:paraId="3504C556" w14:textId="77777777" w:rsidR="004428CF" w:rsidRPr="005A3EA5" w:rsidRDefault="004428CF">
      <w:r w:rsidRPr="005A3EA5">
        <w:t>This is described in figure B.2.2-2.</w:t>
      </w:r>
    </w:p>
    <w:p w14:paraId="131334D5" w14:textId="77777777" w:rsidR="004428CF" w:rsidRPr="001F31A0" w:rsidRDefault="004428CF">
      <w:pPr>
        <w:pStyle w:val="TH"/>
      </w:pPr>
      <w:r w:rsidRPr="001F31A0">
        <w:object w:dxaOrig="9470" w:dyaOrig="15700" w14:anchorId="1AADFF0A">
          <v:shape id="_x0000_i1122" type="#_x0000_t75" style="width:471.75pt;height:784.95pt" o:ole="">
            <v:imagedata r:id="rId204" o:title=""/>
          </v:shape>
          <o:OLEObject Type="Embed" ProgID="Visio.Drawing.11" ShapeID="_x0000_i1122" DrawAspect="Content" ObjectID="_1819605274" r:id="rId205"/>
        </w:object>
      </w:r>
    </w:p>
    <w:p w14:paraId="62DE98E2" w14:textId="2CD2C687" w:rsidR="004428CF" w:rsidRPr="005A3EA5" w:rsidRDefault="001F31A0">
      <w:pPr>
        <w:pStyle w:val="TF"/>
      </w:pPr>
      <w:r w:rsidRPr="001F31A0">
        <w:t>Figure</w:t>
      </w:r>
      <w:r>
        <w:t> </w:t>
      </w:r>
      <w:r w:rsidR="004428CF" w:rsidRPr="001F31A0">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
      </w:pPr>
      <w:r w:rsidRPr="005A3EA5">
        <w:t>6.</w:t>
      </w:r>
      <w:r w:rsidRPr="005A3EA5">
        <w:tab/>
        <w:t>The P-CSCF sends the SDP offer to the UE.</w:t>
      </w:r>
    </w:p>
    <w:p w14:paraId="496E003C" w14:textId="77777777" w:rsidR="000E189C" w:rsidRDefault="000E189C" w:rsidP="000E189C">
      <w:pPr>
        <w:pStyle w:val="B1"/>
        <w:rPr>
          <w:ins w:id="1134" w:author="CR0605" w:date="2025-08-29T16:02:00Z"/>
        </w:rPr>
      </w:pPr>
      <w:r w:rsidRPr="005A3EA5">
        <w:t>7.</w:t>
      </w:r>
      <w:r w:rsidRPr="005A3EA5">
        <w:tab/>
        <w:t>If the UE initiates a QoS flow modification request, the PCF provides the SMF with PCC rules according to figure 5.2.2.2-1 based on the SDP offer.</w:t>
      </w:r>
    </w:p>
    <w:p w14:paraId="1C0BDC82" w14:textId="77777777" w:rsidR="000E189C" w:rsidRPr="005A3EA5" w:rsidRDefault="000E189C" w:rsidP="000E189C">
      <w:pPr>
        <w:pStyle w:val="B1"/>
        <w:rPr>
          <w:lang w:eastAsia="zh-CN"/>
        </w:rPr>
      </w:pPr>
      <w:ins w:id="1135" w:author="CR0605" w:date="2025-08-29T16:02:00Z">
        <w:r>
          <w:tab/>
          <w:t xml:space="preserve">If the PCF supports PCF-initiated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PCF decides to monitor SMF failure based on operator configuration, the PCF invokes</w:t>
        </w:r>
        <w:r>
          <w:t xml:space="preserve"> the Npcf_SMPolicyControl_UpdateNotify service operation.</w:t>
        </w:r>
      </w:ins>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pPr>
      <w:bookmarkStart w:id="1136" w:name="_Toc28005552"/>
      <w:bookmarkStart w:id="1137" w:name="_Toc36038224"/>
      <w:bookmarkStart w:id="1138" w:name="_Toc45133421"/>
      <w:bookmarkStart w:id="1139" w:name="_Toc51762251"/>
      <w:bookmarkStart w:id="1140" w:name="_Toc59016656"/>
      <w:bookmarkStart w:id="1141" w:name="_Toc68167626"/>
      <w:bookmarkStart w:id="1142" w:name="_Toc200618262"/>
      <w:r w:rsidRPr="005A3EA5">
        <w:t>B.3</w:t>
      </w:r>
      <w:r w:rsidRPr="005A3EA5">
        <w:tab/>
        <w:t>IMS Session Modification</w:t>
      </w:r>
      <w:bookmarkEnd w:id="1136"/>
      <w:bookmarkEnd w:id="1137"/>
      <w:bookmarkEnd w:id="1138"/>
      <w:bookmarkEnd w:id="1139"/>
      <w:bookmarkEnd w:id="1140"/>
      <w:bookmarkEnd w:id="1141"/>
      <w:bookmarkEnd w:id="1142"/>
    </w:p>
    <w:p w14:paraId="73215FE9" w14:textId="77777777" w:rsidR="004428CF" w:rsidRPr="005A3EA5" w:rsidRDefault="004428CF">
      <w:pPr>
        <w:pStyle w:val="Heading2"/>
      </w:pPr>
      <w:bookmarkStart w:id="1143" w:name="_Toc28005553"/>
      <w:bookmarkStart w:id="1144" w:name="_Toc36038225"/>
      <w:bookmarkStart w:id="1145" w:name="_Toc45133422"/>
      <w:bookmarkStart w:id="1146" w:name="_Toc51762252"/>
      <w:bookmarkStart w:id="1147" w:name="_Toc59016657"/>
      <w:bookmarkStart w:id="1148" w:name="_Toc68167627"/>
      <w:bookmarkStart w:id="1149" w:name="_Toc200618263"/>
      <w:r w:rsidRPr="005A3EA5">
        <w:t>B.3.1</w:t>
      </w:r>
      <w:r w:rsidRPr="005A3EA5">
        <w:tab/>
        <w:t>Provisioning of service information</w:t>
      </w:r>
      <w:bookmarkEnd w:id="1143"/>
      <w:bookmarkEnd w:id="1144"/>
      <w:bookmarkEnd w:id="1145"/>
      <w:bookmarkEnd w:id="1146"/>
      <w:bookmarkEnd w:id="1147"/>
      <w:bookmarkEnd w:id="1148"/>
      <w:bookmarkEnd w:id="1149"/>
    </w:p>
    <w:p w14:paraId="3ABC3E88" w14:textId="4CE0CC80" w:rsidR="00B863C9" w:rsidRPr="005A3EA5" w:rsidRDefault="00B863C9" w:rsidP="00B863C9">
      <w:bookmarkStart w:id="1150" w:name="_Toc28005554"/>
      <w:bookmarkStart w:id="1151" w:name="_Toc36038226"/>
      <w:bookmarkStart w:id="1152" w:name="_Toc45133423"/>
      <w:bookmarkStart w:id="1153" w:name="_Toc51762253"/>
      <w:bookmarkStart w:id="1154" w:name="_Toc59016658"/>
      <w:bookmarkStart w:id="1155" w:name="_Toc68167628"/>
      <w:r w:rsidRPr="005A3EA5">
        <w:t>This clause covers the provisioning of service information</w:t>
      </w:r>
      <w:r>
        <w:t xml:space="preserve"> and</w:t>
      </w:r>
      <w:r w:rsidRPr="005A3EA5">
        <w:t xml:space="preserve"> the retrieval of network provided location information (UE location and/or time zone)</w:t>
      </w:r>
      <w:r>
        <w:t>,</w:t>
      </w:r>
      <w:r w:rsidRPr="005A3EA5">
        <w:t xml:space="preserve"> and </w:t>
      </w:r>
      <w:r>
        <w:t xml:space="preserve">for the Npcf_PolicyAuthorization service, </w:t>
      </w:r>
      <w:r w:rsidRPr="005A3EA5">
        <w:t>the report of EPS fallback indication</w:t>
      </w:r>
      <w:r>
        <w:t>,</w:t>
      </w:r>
      <w:r w:rsidRPr="005A3EA5">
        <w:t xml:space="preserve"> at IMS session modification both at the originating and terminating side.</w:t>
      </w:r>
    </w:p>
    <w:p w14:paraId="62B7C836" w14:textId="77777777" w:rsidR="00B863C9" w:rsidRPr="005A3EA5" w:rsidRDefault="00B863C9" w:rsidP="00B863C9">
      <w:r w:rsidRPr="005A3EA5">
        <w:t>In figure</w:t>
      </w:r>
      <w:r>
        <w:t> </w:t>
      </w:r>
      <w:r w:rsidRPr="001F31A0">
        <w:t>B.3.1-1 the P-CSCF derives the provisioning of service information to the PCF from the SDP offer/answer exchange.</w:t>
      </w:r>
    </w:p>
    <w:p w14:paraId="3F88B388" w14:textId="67122144" w:rsidR="00B863C9" w:rsidRPr="001F31A0" w:rsidRDefault="00B863C9" w:rsidP="00B863C9">
      <w:pPr>
        <w:pStyle w:val="TH"/>
      </w:pPr>
      <w:r w:rsidRPr="001F31A0">
        <w:object w:dxaOrig="8871" w:dyaOrig="12851" w14:anchorId="0593A919">
          <v:shape id="_x0000_i1123" type="#_x0000_t75" style="width:444.8pt;height:642.7pt" o:ole="">
            <v:imagedata r:id="rId206" o:title=""/>
          </v:shape>
          <o:OLEObject Type="Embed" ProgID="Visio.Drawing.11" ShapeID="_x0000_i1123" DrawAspect="Content" ObjectID="_1819605275" r:id="rId207"/>
        </w:object>
      </w:r>
    </w:p>
    <w:p w14:paraId="7A5C422B" w14:textId="77777777" w:rsidR="00B863C9" w:rsidRPr="005A3EA5" w:rsidRDefault="00B863C9" w:rsidP="00B863C9">
      <w:pPr>
        <w:pStyle w:val="TF"/>
      </w:pPr>
      <w:r w:rsidRPr="005A3EA5">
        <w:t>Figure</w:t>
      </w:r>
      <w:r>
        <w:t> </w:t>
      </w:r>
      <w:r w:rsidRPr="001F31A0">
        <w:t xml:space="preserve">B.3.1-1: </w:t>
      </w:r>
      <w:r w:rsidRPr="005A3EA5">
        <w:t>Provisioning of service information at IMS session modification</w:t>
      </w:r>
    </w:p>
    <w:p w14:paraId="40635CB0" w14:textId="77777777" w:rsidR="00B863C9" w:rsidRPr="005A3EA5" w:rsidRDefault="00B863C9" w:rsidP="00B863C9">
      <w:pPr>
        <w:pStyle w:val="B1"/>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
      </w:pPr>
      <w:r w:rsidRPr="005A3EA5">
        <w:t>2.</w:t>
      </w:r>
      <w:r w:rsidRPr="005A3EA5">
        <w:tab/>
        <w:t>The P-CSCF identifies the relevant changes in the SDP.</w:t>
      </w:r>
    </w:p>
    <w:p w14:paraId="585F4E7F" w14:textId="77777777" w:rsidR="00B863C9" w:rsidRPr="005A3EA5" w:rsidRDefault="00B863C9" w:rsidP="00B863C9">
      <w:pPr>
        <w:pStyle w:val="B1"/>
      </w:pPr>
      <w:r w:rsidRPr="005A3EA5">
        <w:t>3.</w:t>
      </w:r>
      <w:r w:rsidRPr="005A3EA5">
        <w:tab/>
        <w:t>The P-CSCF forwards the SDP offer in SIP signalling.</w:t>
      </w:r>
    </w:p>
    <w:p w14:paraId="5B534FA7" w14:textId="77777777" w:rsidR="00B863C9" w:rsidRPr="005A3EA5" w:rsidRDefault="00B863C9" w:rsidP="00B863C9">
      <w:pPr>
        <w:pStyle w:val="B1"/>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
      </w:pPr>
      <w:r w:rsidRPr="005A3EA5">
        <w:t>5.</w:t>
      </w:r>
      <w:r w:rsidRPr="005A3EA5">
        <w:tab/>
        <w:t>The P-CSCF identifies the relevant changes in the SDP.</w:t>
      </w:r>
    </w:p>
    <w:p w14:paraId="3EEFC79D" w14:textId="77777777" w:rsidR="00B863C9" w:rsidRPr="005A3EA5" w:rsidRDefault="00B863C9" w:rsidP="00B863C9">
      <w:pPr>
        <w:pStyle w:val="B1"/>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r w:rsidRPr="005A3EA5">
        <w:t>Optionally, the provisioning of service information may be derived already from the SDP offer to:</w:t>
      </w:r>
    </w:p>
    <w:p w14:paraId="50555F00" w14:textId="77777777" w:rsidR="00B863C9" w:rsidRPr="005A3EA5" w:rsidRDefault="00B863C9" w:rsidP="00B863C9">
      <w:pPr>
        <w:pStyle w:val="B1"/>
      </w:pPr>
      <w:r w:rsidRPr="005A3EA5">
        <w:t>-</w:t>
      </w:r>
      <w:r w:rsidRPr="005A3EA5">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
      </w:pPr>
      <w:r w:rsidRPr="005A3EA5">
        <w:t>-</w:t>
      </w:r>
      <w:r w:rsidRPr="005A3EA5">
        <w:tab/>
        <w:t xml:space="preserve">enable pre-authorization for a UE terminated </w:t>
      </w:r>
      <w:r w:rsidRPr="005A3EA5">
        <w:rPr>
          <w:rFonts w:cs="Arial"/>
          <w:lang w:val="en-US"/>
        </w:rPr>
        <w:t>IMS session establishment with UE initiated resource reservation</w:t>
      </w:r>
      <w:r w:rsidRPr="005A3EA5">
        <w:t xml:space="preserve">. </w:t>
      </w:r>
    </w:p>
    <w:p w14:paraId="516C5EF5" w14:textId="77777777" w:rsidR="00B863C9" w:rsidRPr="005A3EA5" w:rsidRDefault="00B863C9" w:rsidP="00B863C9">
      <w:r w:rsidRPr="005A3EA5">
        <w:t>This is described in figure B.3.1-2.</w:t>
      </w:r>
    </w:p>
    <w:p w14:paraId="4583CE85" w14:textId="61607C98" w:rsidR="00B863C9" w:rsidRPr="001F31A0" w:rsidRDefault="00B863C9" w:rsidP="00B863C9">
      <w:pPr>
        <w:pStyle w:val="TH"/>
      </w:pPr>
    </w:p>
    <w:p w14:paraId="6C96A545" w14:textId="77777777" w:rsidR="00B863C9" w:rsidRPr="005A3EA5" w:rsidRDefault="00B863C9" w:rsidP="00B863C9">
      <w:pPr>
        <w:pStyle w:val="TH"/>
      </w:pPr>
      <w:r w:rsidRPr="001F31A0">
        <w:object w:dxaOrig="9241" w:dyaOrig="16621" w14:anchorId="5E7146F6">
          <v:shape id="_x0000_i1124" type="#_x0000_t75" style="width:461.15pt;height:830.85pt" o:ole="">
            <v:imagedata r:id="rId208" o:title=""/>
          </v:shape>
          <o:OLEObject Type="Embed" ProgID="Visio.Drawing.11" ShapeID="_x0000_i1124" DrawAspect="Content" ObjectID="_1819605276" r:id="rId209"/>
        </w:object>
      </w:r>
      <w:r w:rsidRPr="001F31A0">
        <w:t>Figure</w:t>
      </w:r>
      <w:r>
        <w:t> </w:t>
      </w:r>
      <w:r w:rsidRPr="001F31A0">
        <w:t>B.3.1-2: Provisioning of service information derived from SDP offer and answer</w:t>
      </w:r>
      <w:r w:rsidRPr="00680E3A">
        <w:t xml:space="preserve"> at IMS session modification</w:t>
      </w:r>
    </w:p>
    <w:p w14:paraId="6A4F49EA" w14:textId="77777777" w:rsidR="00B863C9" w:rsidRPr="005A3EA5" w:rsidRDefault="00B863C9" w:rsidP="00B863C9">
      <w:pPr>
        <w:pStyle w:val="B1"/>
      </w:pPr>
      <w:r w:rsidRPr="005A3EA5">
        <w:t>1.</w:t>
      </w:r>
      <w:r w:rsidRPr="005A3EA5">
        <w:tab/>
        <w:t>The P-CSCF receives an SDP offer in SIP signalling for an exiting SIP dialogue.</w:t>
      </w:r>
    </w:p>
    <w:p w14:paraId="7ED38DF7" w14:textId="77777777" w:rsidR="00B863C9" w:rsidRPr="005A3EA5" w:rsidRDefault="00B863C9" w:rsidP="00B863C9">
      <w:pPr>
        <w:pStyle w:val="B1"/>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t xml:space="preserve"> due to the updated service information.</w:t>
      </w:r>
    </w:p>
    <w:p w14:paraId="7EE3570C" w14:textId="77777777" w:rsidR="00B863C9" w:rsidRPr="005A3EA5" w:rsidRDefault="00B863C9" w:rsidP="00B863C9">
      <w:pPr>
        <w:pStyle w:val="B1"/>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pPr>
      <w:bookmarkStart w:id="1156" w:name="_Toc200618264"/>
      <w:r w:rsidRPr="005A3EA5">
        <w:t>B.3.2</w:t>
      </w:r>
      <w:r w:rsidRPr="005A3EA5">
        <w:tab/>
        <w:t>Enabling of IP Flows</w:t>
      </w:r>
      <w:bookmarkEnd w:id="1150"/>
      <w:bookmarkEnd w:id="1151"/>
      <w:bookmarkEnd w:id="1152"/>
      <w:bookmarkEnd w:id="1153"/>
      <w:bookmarkEnd w:id="1154"/>
      <w:bookmarkEnd w:id="1155"/>
      <w:bookmarkEnd w:id="1156"/>
    </w:p>
    <w:p w14:paraId="19DBF5DD" w14:textId="77777777" w:rsidR="004428CF" w:rsidRPr="005A3EA5" w:rsidRDefault="004428CF">
      <w:bookmarkStart w:id="1157" w:name="_Toc28005555"/>
      <w:r w:rsidRPr="005A3EA5">
        <w:t>The PCF makes a final decision to enable the allocated QoS resource for the authorized IP flows of the media component(s) if the QoS resources are not enabled at the time they are authorized by the PCF (e.g. because of gate control of early media) or if the media IP flow(s) previously placed on hold are resumed, i.e. the media IP flow(s) of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The Enabling of IP Flows 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
      </w:pPr>
      <w:r w:rsidRPr="005A3EA5">
        <w:t>-</w:t>
      </w:r>
      <w:r w:rsidRPr="005A3EA5">
        <w:tab/>
        <w:t>For a unidirectional SDP media component, IP flows in the opposite direction shall not be enabled.</w:t>
      </w:r>
    </w:p>
    <w:p w14:paraId="2C564012" w14:textId="77777777" w:rsidR="004428CF" w:rsidRPr="005A3EA5" w:rsidRDefault="004428CF">
      <w:pPr>
        <w:pStyle w:val="B1"/>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 and terminating sides for a confirmed dialog.</w:t>
      </w:r>
    </w:p>
    <w:p w14:paraId="77262916" w14:textId="77777777" w:rsidR="004428CF" w:rsidRPr="001F31A0" w:rsidRDefault="004428CF">
      <w:pPr>
        <w:pStyle w:val="TH"/>
      </w:pPr>
      <w:r w:rsidRPr="001F31A0">
        <w:object w:dxaOrig="9740" w:dyaOrig="7910" w14:anchorId="551A4F01">
          <v:shape id="_x0000_i1125" type="#_x0000_t75" style="width:419.2pt;height:344.1pt" o:ole="">
            <v:imagedata r:id="rId210" o:title=""/>
          </v:shape>
          <o:OLEObject Type="Embed" ProgID="Visio.Drawing.11" ShapeID="_x0000_i1125" DrawAspect="Content" ObjectID="_1819605277" r:id="rId211"/>
        </w:object>
      </w:r>
    </w:p>
    <w:p w14:paraId="0E032476" w14:textId="3D63AB7F" w:rsidR="004428CF" w:rsidRPr="005A3EA5" w:rsidRDefault="001F31A0">
      <w:pPr>
        <w:pStyle w:val="TF"/>
      </w:pPr>
      <w:r w:rsidRPr="005A3EA5">
        <w:t>Figure</w:t>
      </w:r>
      <w:r>
        <w:t> </w:t>
      </w:r>
      <w:r w:rsidR="004428CF" w:rsidRPr="001F31A0">
        <w:t>B.3.2-1:</w:t>
      </w:r>
      <w:r w:rsidR="004428CF" w:rsidRPr="005A3EA5">
        <w:t xml:space="preserve"> Enabling of IP Flows</w:t>
      </w:r>
    </w:p>
    <w:p w14:paraId="299A72E6" w14:textId="77777777" w:rsidR="004428CF" w:rsidRPr="005A3EA5" w:rsidRDefault="004428CF">
      <w:pPr>
        <w:pStyle w:val="B1"/>
      </w:pPr>
      <w:r w:rsidRPr="005A3EA5">
        <w:t>1.</w:t>
      </w:r>
      <w:r w:rsidRPr="005A3EA5">
        <w:tab/>
        <w:t>The P-CSCF receives the SIP 2xx response complying with the conditions specified in the paragraphs above.</w:t>
      </w:r>
    </w:p>
    <w:p w14:paraId="2536A597" w14:textId="77777777" w:rsidR="004428CF" w:rsidRPr="005A3EA5" w:rsidRDefault="004428CF">
      <w:pPr>
        <w:pStyle w:val="B1"/>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
      </w:pPr>
      <w:r w:rsidRPr="005A3EA5">
        <w:t>3.</w:t>
      </w:r>
      <w:r w:rsidRPr="005A3EA5">
        <w:tab/>
        <w:t xml:space="preserve">The PCF approves the enabling of IP flows and </w:t>
      </w:r>
      <w:r w:rsidRPr="005A3EA5">
        <w:rPr>
          <w:rFonts w:cs="Arial"/>
        </w:rPr>
        <w:t>PCF updates flow status of affected PCC rules</w:t>
      </w:r>
      <w:r w:rsidRPr="005A3EA5">
        <w:t>.</w:t>
      </w:r>
    </w:p>
    <w:p w14:paraId="4325A191" w14:textId="77777777" w:rsidR="004428CF" w:rsidRPr="005A3EA5" w:rsidRDefault="004428CF">
      <w:pPr>
        <w:pStyle w:val="B1"/>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
      </w:pPr>
      <w:r w:rsidRPr="005A3EA5">
        <w:t>5</w:t>
      </w:r>
      <w:r w:rsidRPr="005A3EA5">
        <w:tab/>
        <w:t>The P-CSCF forwards the SIP 2xx response to the UE.</w:t>
      </w:r>
    </w:p>
    <w:p w14:paraId="354FF82A" w14:textId="77777777" w:rsidR="004428CF" w:rsidRPr="005A3EA5" w:rsidRDefault="004428CF">
      <w:pPr>
        <w:pStyle w:val="B1"/>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pPr>
      <w:bookmarkStart w:id="1158" w:name="_Toc36038227"/>
      <w:bookmarkStart w:id="1159" w:name="_Toc45133424"/>
      <w:bookmarkStart w:id="1160" w:name="_Toc51762254"/>
      <w:bookmarkStart w:id="1161" w:name="_Toc59016659"/>
      <w:bookmarkStart w:id="1162" w:name="_Toc68167629"/>
      <w:bookmarkStart w:id="1163" w:name="_Toc200618265"/>
      <w:r w:rsidRPr="005A3EA5">
        <w:t>B.3.3</w:t>
      </w:r>
      <w:r w:rsidRPr="005A3EA5">
        <w:tab/>
        <w:t>Disabling of IP Flows</w:t>
      </w:r>
      <w:bookmarkEnd w:id="1157"/>
      <w:bookmarkEnd w:id="1158"/>
      <w:bookmarkEnd w:id="1159"/>
      <w:bookmarkEnd w:id="1160"/>
      <w:bookmarkEnd w:id="1161"/>
      <w:bookmarkEnd w:id="1162"/>
      <w:bookmarkEnd w:id="1163"/>
    </w:p>
    <w:p w14:paraId="33179FC7" w14:textId="77777777" w:rsidR="004428CF" w:rsidRPr="005A3EA5" w:rsidRDefault="004428CF">
      <w:bookmarkStart w:id="116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 and terminating sides.</w:t>
      </w:r>
    </w:p>
    <w:p w14:paraId="44188239" w14:textId="77777777" w:rsidR="004428CF" w:rsidRPr="001F31A0" w:rsidRDefault="004428CF">
      <w:pPr>
        <w:pStyle w:val="TH"/>
      </w:pPr>
      <w:r w:rsidRPr="001F31A0">
        <w:object w:dxaOrig="10201" w:dyaOrig="7911" w14:anchorId="6D55B78C">
          <v:shape id="_x0000_i1126" type="#_x0000_t75" style="width:439.5pt;height:340.55pt" o:ole="">
            <v:imagedata r:id="rId212" o:title=""/>
          </v:shape>
          <o:OLEObject Type="Embed" ProgID="Visio.Drawing.11" ShapeID="_x0000_i1126" DrawAspect="Content" ObjectID="_1819605278" r:id="rId213"/>
        </w:object>
      </w:r>
    </w:p>
    <w:p w14:paraId="7B4899E6" w14:textId="10953A90" w:rsidR="004428CF" w:rsidRPr="00053C72" w:rsidRDefault="001F31A0">
      <w:pPr>
        <w:pStyle w:val="TF"/>
      </w:pPr>
      <w:r w:rsidRPr="001F31A0">
        <w:t>Figure</w:t>
      </w:r>
      <w:r>
        <w:t> </w:t>
      </w:r>
      <w:r w:rsidR="004428CF" w:rsidRPr="001F31A0">
        <w:t>B.3.3-1: Disabling of IP Flows at Media on Hold</w:t>
      </w:r>
    </w:p>
    <w:p w14:paraId="2B44FA8D" w14:textId="77777777" w:rsidR="004428CF" w:rsidRPr="005A3EA5" w:rsidRDefault="004428CF">
      <w:pPr>
        <w:pStyle w:val="B1"/>
      </w:pPr>
      <w:r w:rsidRPr="005A3EA5">
        <w:t>1.</w:t>
      </w:r>
      <w:r w:rsidRPr="005A3EA5">
        <w:tab/>
        <w:t>The P-CSCF receives an SDP answer putting media on hold within a SIP message. (NOTE 2)</w:t>
      </w:r>
    </w:p>
    <w:p w14:paraId="104CBF94" w14:textId="77777777" w:rsidR="004428CF" w:rsidRPr="005A3EA5" w:rsidRDefault="004428CF">
      <w:pPr>
        <w:pStyle w:val="B1"/>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pPr>
      <w:r w:rsidRPr="005A3EA5">
        <w:t>2a.</w:t>
      </w:r>
      <w:r w:rsidRPr="005A3EA5">
        <w:tab/>
        <w:t>The P-CSCF sends a Diameter AAR request to the PCF, requesting that gates shall be closed.</w:t>
      </w:r>
    </w:p>
    <w:p w14:paraId="1AF3EA1F" w14:textId="77777777" w:rsidR="004428CF" w:rsidRPr="005A3EA5" w:rsidRDefault="004428CF">
      <w:pPr>
        <w:pStyle w:val="B1"/>
      </w:pPr>
      <w:r w:rsidRPr="005A3EA5">
        <w:t>3.</w:t>
      </w:r>
      <w:r w:rsidRPr="005A3EA5">
        <w:tab/>
        <w:t>The PCF updates flow status of affected PCC rules for the media on hold.</w:t>
      </w:r>
    </w:p>
    <w:p w14:paraId="1A69587E" w14:textId="77777777" w:rsidR="004428CF" w:rsidRPr="005A3EA5" w:rsidRDefault="004428CF">
      <w:pPr>
        <w:pStyle w:val="B1"/>
      </w:pPr>
      <w:r w:rsidRPr="005A3EA5">
        <w:t>4.</w:t>
      </w:r>
      <w:r w:rsidRPr="005A3EA5">
        <w:tab/>
        <w:t>The PCF replies to the P-CSCF with a HTTP "200 OK" response.</w:t>
      </w:r>
    </w:p>
    <w:p w14:paraId="56749A36" w14:textId="77777777" w:rsidR="004428CF" w:rsidRPr="005A3EA5" w:rsidRDefault="004428CF">
      <w:pPr>
        <w:pStyle w:val="B2"/>
      </w:pPr>
      <w:r w:rsidRPr="005A3EA5">
        <w:t>4a.</w:t>
      </w:r>
      <w:r w:rsidRPr="005A3EA5">
        <w:tab/>
        <w:t>The PCF sends a Diameter AAA message back to the P-CSCF.</w:t>
      </w:r>
    </w:p>
    <w:p w14:paraId="524CEB8C" w14:textId="77777777" w:rsidR="004428CF" w:rsidRPr="005A3EA5" w:rsidRDefault="004428CF">
      <w:pPr>
        <w:pStyle w:val="B1"/>
      </w:pPr>
      <w:r w:rsidRPr="005A3EA5">
        <w:t>5.</w:t>
      </w:r>
      <w:r w:rsidRPr="005A3EA5">
        <w:tab/>
        <w:t>The P-CSCF forwards the SDP answer putting media on hold within a SIP message.</w:t>
      </w:r>
    </w:p>
    <w:p w14:paraId="6BF54335" w14:textId="77777777" w:rsidR="004428CF" w:rsidRPr="005A3EA5" w:rsidRDefault="004428CF">
      <w:pPr>
        <w:pStyle w:val="B1"/>
      </w:pPr>
      <w:r w:rsidRPr="005A3EA5">
        <w:t>6.</w:t>
      </w:r>
      <w:r w:rsidRPr="005A3EA5">
        <w:tab/>
        <w:t>The PCF executes interactions according to figure 5.2.2.2.2.2-1. This step implies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pPr>
      <w:bookmarkStart w:id="1165" w:name="_Toc36038228"/>
      <w:bookmarkStart w:id="1166" w:name="_Toc45133425"/>
      <w:bookmarkStart w:id="1167" w:name="_Toc51762255"/>
      <w:bookmarkStart w:id="1168" w:name="_Toc59016660"/>
      <w:bookmarkStart w:id="1169" w:name="_Toc68167630"/>
      <w:bookmarkStart w:id="1170" w:name="_Toc200618266"/>
      <w:r w:rsidRPr="005A3EA5">
        <w:t>B.3.4</w:t>
      </w:r>
      <w:r w:rsidRPr="005A3EA5">
        <w:tab/>
        <w:t>Media Component Removal</w:t>
      </w:r>
      <w:bookmarkEnd w:id="1164"/>
      <w:bookmarkEnd w:id="1165"/>
      <w:bookmarkEnd w:id="1166"/>
      <w:bookmarkEnd w:id="1167"/>
      <w:bookmarkEnd w:id="1168"/>
      <w:bookmarkEnd w:id="1169"/>
      <w:bookmarkEnd w:id="117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pPr>
      <w:r w:rsidRPr="001F31A0">
        <w:object w:dxaOrig="10251" w:dyaOrig="7030" w14:anchorId="0C6F5C11">
          <v:shape id="_x0000_i1127" type="#_x0000_t75" style="width:440.85pt;height:303pt" o:ole="">
            <v:imagedata r:id="rId214" o:title=""/>
          </v:shape>
          <o:OLEObject Type="Embed" ProgID="Visio.Drawing.11" ShapeID="_x0000_i1127" DrawAspect="Content" ObjectID="_1819605279" r:id="rId215"/>
        </w:object>
      </w:r>
    </w:p>
    <w:p w14:paraId="05FAAF8F" w14:textId="02FD5961" w:rsidR="004428CF" w:rsidRPr="005A3EA5" w:rsidRDefault="001F31A0">
      <w:pPr>
        <w:pStyle w:val="TF"/>
      </w:pPr>
      <w:r w:rsidRPr="005A3EA5">
        <w:t>Figure</w:t>
      </w:r>
      <w:r>
        <w:t> </w:t>
      </w:r>
      <w:r w:rsidR="004428CF" w:rsidRPr="001F31A0">
        <w:t>B.3.4-1:</w:t>
      </w:r>
      <w:r w:rsidR="004428CF" w:rsidRPr="00053C72">
        <w:t xml:space="preserve"> Revoke </w:t>
      </w:r>
      <w:r w:rsidR="004428CF" w:rsidRPr="00C16192">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
      </w:pPr>
      <w:r w:rsidRPr="005A3EA5">
        <w:t>1.</w:t>
      </w:r>
      <w:r w:rsidRPr="005A3EA5">
        <w:tab/>
        <w:t>A SIP message containing SDP indicating the removal of media component(s) is received by the P-CSCF.</w:t>
      </w:r>
    </w:p>
    <w:p w14:paraId="5E94BE14" w14:textId="77777777" w:rsidR="004428CF" w:rsidRPr="005A3EA5" w:rsidRDefault="004428CF">
      <w:pPr>
        <w:pStyle w:val="B1"/>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
      </w:pPr>
      <w:r w:rsidRPr="005A3EA5">
        <w:t>3.</w:t>
      </w:r>
      <w:r w:rsidRPr="005A3EA5">
        <w:tab/>
        <w:t>The PCF stores the AF session information and identifies the affected PDU session.</w:t>
      </w:r>
    </w:p>
    <w:p w14:paraId="56724653" w14:textId="77777777" w:rsidR="004428CF" w:rsidRPr="005A3EA5" w:rsidRDefault="004428CF">
      <w:pPr>
        <w:pStyle w:val="B1"/>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
      </w:pPr>
      <w:r w:rsidRPr="005A3EA5">
        <w:t>5.</w:t>
      </w:r>
      <w:r w:rsidRPr="005A3EA5">
        <w:tab/>
        <w:t>The P-CSCF forwards the SDP answer removing a media component.</w:t>
      </w:r>
    </w:p>
    <w:p w14:paraId="4D1C8394" w14:textId="77777777" w:rsidR="004428CF" w:rsidRPr="005A3EA5" w:rsidRDefault="004428CF">
      <w:pPr>
        <w:pStyle w:val="B1"/>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71" w:name="_Toc28005557"/>
      <w:bookmarkStart w:id="1172" w:name="_Toc36038229"/>
      <w:bookmarkStart w:id="1173" w:name="_Toc45133426"/>
      <w:bookmarkStart w:id="1174" w:name="_Toc51762256"/>
      <w:bookmarkStart w:id="1175" w:name="_Toc59016661"/>
      <w:bookmarkStart w:id="1176" w:name="_Toc68167631"/>
      <w:bookmarkStart w:id="1177" w:name="_Toc200618267"/>
      <w:r w:rsidRPr="005A3EA5">
        <w:t>B.4</w:t>
      </w:r>
      <w:r w:rsidRPr="005A3EA5">
        <w:tab/>
        <w:t>IMS Session Termination</w:t>
      </w:r>
      <w:bookmarkEnd w:id="1171"/>
      <w:bookmarkEnd w:id="1172"/>
      <w:bookmarkEnd w:id="1173"/>
      <w:bookmarkEnd w:id="1174"/>
      <w:bookmarkEnd w:id="1175"/>
      <w:bookmarkEnd w:id="1176"/>
      <w:bookmarkEnd w:id="1177"/>
    </w:p>
    <w:p w14:paraId="7FD90847" w14:textId="77777777" w:rsidR="004428CF" w:rsidRPr="005A3EA5" w:rsidRDefault="004428CF">
      <w:pPr>
        <w:pStyle w:val="Heading2"/>
      </w:pPr>
      <w:bookmarkStart w:id="1178" w:name="_Toc28005558"/>
      <w:bookmarkStart w:id="1179" w:name="_Toc36038230"/>
      <w:bookmarkStart w:id="1180" w:name="_Toc45133427"/>
      <w:bookmarkStart w:id="1181" w:name="_Toc51762257"/>
      <w:bookmarkStart w:id="1182" w:name="_Toc59016662"/>
      <w:bookmarkStart w:id="1183" w:name="_Toc68167632"/>
      <w:bookmarkStart w:id="1184" w:name="_Toc200618268"/>
      <w:r w:rsidRPr="005A3EA5">
        <w:t>B.4.1</w:t>
      </w:r>
      <w:r w:rsidRPr="005A3EA5">
        <w:tab/>
        <w:t>Mobile initiated session release / Network initiated session release</w:t>
      </w:r>
      <w:bookmarkEnd w:id="1178"/>
      <w:bookmarkEnd w:id="1179"/>
      <w:bookmarkEnd w:id="1180"/>
      <w:bookmarkEnd w:id="1181"/>
      <w:bookmarkEnd w:id="1182"/>
      <w:bookmarkEnd w:id="1183"/>
      <w:bookmarkEnd w:id="1184"/>
    </w:p>
    <w:p w14:paraId="441F895F" w14:textId="77777777" w:rsidR="004428CF" w:rsidRPr="005A3EA5" w:rsidRDefault="004428CF">
      <w:pPr>
        <w:rPr>
          <w:lang w:eastAsia="ko-KR"/>
        </w:rPr>
      </w:pPr>
      <w:r w:rsidRPr="005A3EA5">
        <w:t xml:space="preserve">Figure B.4.1-1 represents the mobile or network initiated IMS session release 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 xml:space="preserve">Figures B.4.1-2 and B.4.1-3 presents the network initiated and the mobile initiated IMS session release with </w:t>
      </w:r>
      <w:r w:rsidRPr="005A3EA5">
        <w:rPr>
          <w:lang w:eastAsia="ko-KR"/>
        </w:rPr>
        <w:t>access network information retrieval</w:t>
      </w:r>
      <w:r w:rsidRPr="005A3EA5">
        <w:t>, respectively.</w:t>
      </w:r>
    </w:p>
    <w:bookmarkStart w:id="1185" w:name="_MON_1430755432"/>
    <w:bookmarkEnd w:id="1185"/>
    <w:p w14:paraId="779540EA" w14:textId="77777777" w:rsidR="004428CF" w:rsidRPr="001F31A0" w:rsidRDefault="004428CF">
      <w:pPr>
        <w:pStyle w:val="TH"/>
      </w:pPr>
      <w:r w:rsidRPr="001F31A0">
        <w:object w:dxaOrig="7590" w:dyaOrig="3075" w14:anchorId="272BA25D">
          <v:shape id="_x0000_i1128" type="#_x0000_t75" style="width:382.1pt;height:153.3pt" o:ole="">
            <v:imagedata r:id="rId216" o:title=""/>
          </v:shape>
          <o:OLEObject Type="Embed" ProgID="Word.Picture.8" ShapeID="_x0000_i1128" DrawAspect="Content" ObjectID="_1819605280" r:id="rId217"/>
        </w:object>
      </w:r>
    </w:p>
    <w:p w14:paraId="33E8387C" w14:textId="49E287AA" w:rsidR="004428CF" w:rsidRPr="005A3EA5" w:rsidRDefault="001F31A0">
      <w:pPr>
        <w:pStyle w:val="TF"/>
      </w:pPr>
      <w:r w:rsidRPr="005A3EA5">
        <w:t>Figure</w:t>
      </w:r>
      <w:r>
        <w:t> </w:t>
      </w:r>
      <w:r w:rsidR="004428CF" w:rsidRPr="001F31A0">
        <w:t xml:space="preserve">B.4.1-1: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pPr>
      <w:r w:rsidRPr="001F31A0">
        <w:object w:dxaOrig="7530" w:dyaOrig="4830" w14:anchorId="50008760">
          <v:shape id="_x0000_i1129" type="#_x0000_t75" style="width:373.7pt;height:242.95pt" o:ole="">
            <v:imagedata r:id="rId218" o:title=""/>
          </v:shape>
          <o:OLEObject Type="Embed" ProgID="Visio.Drawing.11" ShapeID="_x0000_i1129" DrawAspect="Content" ObjectID="_1819605281" r:id="rId219"/>
        </w:object>
      </w:r>
    </w:p>
    <w:p w14:paraId="22956464" w14:textId="201CF9F3" w:rsidR="004428CF" w:rsidRPr="005A3EA5" w:rsidRDefault="001F31A0">
      <w:pPr>
        <w:pStyle w:val="TF"/>
        <w:rPr>
          <w:lang w:eastAsia="ko-KR"/>
        </w:rPr>
      </w:pPr>
      <w:r w:rsidRPr="005A3EA5">
        <w:t>Figure</w:t>
      </w:r>
      <w:r>
        <w:t> </w:t>
      </w:r>
      <w:r w:rsidR="004428CF" w:rsidRPr="001F31A0">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
      </w:pPr>
      <w:r w:rsidRPr="005A3EA5">
        <w:t>1.</w:t>
      </w:r>
      <w:r w:rsidRPr="005A3EA5">
        <w:tab/>
        <w:t>SIP BYE request is received by the P-CSCF.</w:t>
      </w:r>
    </w:p>
    <w:p w14:paraId="237B2C26" w14:textId="77777777" w:rsidR="004428CF" w:rsidRPr="005A3EA5" w:rsidRDefault="004428CF">
      <w:pPr>
        <w:pStyle w:val="B1"/>
      </w:pPr>
      <w:r w:rsidRPr="005A3EA5">
        <w:t>2.</w:t>
      </w:r>
      <w:r w:rsidRPr="005A3EA5">
        <w:tab/>
        <w:t>The P-CSCF forwards the BYE request.</w:t>
      </w:r>
    </w:p>
    <w:p w14:paraId="47597B6E" w14:textId="77777777" w:rsidR="004428CF" w:rsidRPr="005A3EA5" w:rsidRDefault="004428CF">
      <w:pPr>
        <w:pStyle w:val="B1"/>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
      </w:pPr>
      <w:r w:rsidRPr="005A3EA5">
        <w:t>4.</w:t>
      </w:r>
      <w:r w:rsidRPr="005A3EA5">
        <w:tab/>
        <w:t>The P-CSCF receives the SIP 200 OK (BYE) response.</w:t>
      </w:r>
    </w:p>
    <w:p w14:paraId="2A8A7240" w14:textId="77777777" w:rsidR="004428CF" w:rsidRPr="005A3EA5" w:rsidRDefault="004428CF">
      <w:pPr>
        <w:pStyle w:val="B1"/>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pPr>
      <w:r w:rsidRPr="001F31A0">
        <w:object w:dxaOrig="9320" w:dyaOrig="3570" w14:anchorId="3F56538E">
          <v:shape id="_x0000_i1130" type="#_x0000_t75" style="width:465.15pt;height:178.9pt" o:ole="">
            <v:imagedata r:id="rId220" o:title=""/>
          </v:shape>
          <o:OLEObject Type="Embed" ProgID="Visio.Drawing.11" ShapeID="_x0000_i1130" DrawAspect="Content" ObjectID="_1819605282" r:id="rId221"/>
        </w:object>
      </w:r>
    </w:p>
    <w:p w14:paraId="6CB64E42" w14:textId="28E67C26" w:rsidR="004428CF" w:rsidRPr="005A3EA5" w:rsidRDefault="001F31A0">
      <w:pPr>
        <w:pStyle w:val="TF"/>
      </w:pPr>
      <w:r w:rsidRPr="005A3EA5">
        <w:t>Figure</w:t>
      </w:r>
      <w:r>
        <w:t> </w:t>
      </w:r>
      <w:r w:rsidR="004428CF" w:rsidRPr="001F31A0">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
      </w:pPr>
      <w:r w:rsidRPr="005A3EA5">
        <w:t>1.</w:t>
      </w:r>
      <w:r w:rsidRPr="005A3EA5">
        <w:tab/>
        <w:t>SIP BYE request is received by the P-CSCF.</w:t>
      </w:r>
    </w:p>
    <w:p w14:paraId="7849FE41" w14:textId="77777777" w:rsidR="004428CF" w:rsidRPr="005A3EA5" w:rsidRDefault="004428CF">
      <w:pPr>
        <w:pStyle w:val="B1"/>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86" w:name="_Toc28005559"/>
      <w:bookmarkStart w:id="1187" w:name="_Toc36038231"/>
      <w:bookmarkStart w:id="1188" w:name="_Toc45133428"/>
      <w:bookmarkStart w:id="1189" w:name="_Toc51762258"/>
      <w:bookmarkStart w:id="1190" w:name="_Toc59016663"/>
      <w:bookmarkStart w:id="1191" w:name="_Toc68167633"/>
      <w:bookmarkStart w:id="1192" w:name="_Toc200618269"/>
      <w:r w:rsidRPr="005A3EA5">
        <w:t>B.4.2</w:t>
      </w:r>
      <w:r w:rsidRPr="005A3EA5">
        <w:tab/>
        <w:t>QoS Flow Release/Loss</w:t>
      </w:r>
      <w:bookmarkEnd w:id="1186"/>
      <w:bookmarkEnd w:id="1187"/>
      <w:bookmarkEnd w:id="1188"/>
      <w:bookmarkEnd w:id="1189"/>
      <w:bookmarkEnd w:id="1190"/>
      <w:bookmarkEnd w:id="1191"/>
      <w:bookmarkEnd w:id="119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pPr>
      <w:bookmarkStart w:id="1193" w:name="_Toc28005560"/>
      <w:bookmarkStart w:id="1194" w:name="_Toc36038232"/>
      <w:bookmarkStart w:id="1195" w:name="_Toc45133429"/>
      <w:bookmarkStart w:id="1196" w:name="_Toc51762259"/>
      <w:bookmarkStart w:id="1197" w:name="_Toc59016664"/>
      <w:bookmarkStart w:id="1198" w:name="_Toc68167634"/>
      <w:bookmarkStart w:id="1199" w:name="_Toc200618270"/>
      <w:r w:rsidRPr="005A3EA5">
        <w:t>B.5</w:t>
      </w:r>
      <w:r w:rsidRPr="005A3EA5">
        <w:tab/>
        <w:t>Subscription to Notification of Signalling Path Status at IMS Registration</w:t>
      </w:r>
      <w:bookmarkEnd w:id="1193"/>
      <w:bookmarkEnd w:id="1194"/>
      <w:bookmarkEnd w:id="1195"/>
      <w:bookmarkEnd w:id="1196"/>
      <w:bookmarkEnd w:id="1197"/>
      <w:bookmarkEnd w:id="1198"/>
      <w:bookmarkEnd w:id="1199"/>
    </w:p>
    <w:p w14:paraId="18A7B9CC" w14:textId="77777777" w:rsidR="004428CF" w:rsidRPr="005A3EA5" w:rsidRDefault="004428CF">
      <w:r w:rsidRPr="005A3EA5">
        <w:t>This clause covers the optional Subscription to Notifications of IMS Signalling Path Status upon an initial successful IMS Registration procedure.</w:t>
      </w:r>
    </w:p>
    <w:bookmarkStart w:id="1200" w:name="_MON_1286268440"/>
    <w:bookmarkStart w:id="1201" w:name="_MON_1286268521"/>
    <w:bookmarkStart w:id="1202" w:name="_MON_1286280605"/>
    <w:bookmarkStart w:id="1203" w:name="_MON_1286190913"/>
    <w:bookmarkStart w:id="1204" w:name="_MON_1286193171"/>
    <w:bookmarkStart w:id="1205" w:name="_MON_1286193250"/>
    <w:bookmarkStart w:id="1206" w:name="_MON_1286193272"/>
    <w:bookmarkEnd w:id="1200"/>
    <w:bookmarkEnd w:id="1201"/>
    <w:bookmarkEnd w:id="1202"/>
    <w:bookmarkEnd w:id="1203"/>
    <w:bookmarkEnd w:id="1204"/>
    <w:bookmarkEnd w:id="1205"/>
    <w:bookmarkEnd w:id="1206"/>
    <w:bookmarkStart w:id="1207" w:name="_MON_1286193310"/>
    <w:bookmarkEnd w:id="1207"/>
    <w:p w14:paraId="758F940F" w14:textId="77777777" w:rsidR="004428CF" w:rsidRPr="001F31A0" w:rsidRDefault="004428CF">
      <w:pPr>
        <w:pStyle w:val="TH"/>
      </w:pPr>
      <w:r w:rsidRPr="001F31A0">
        <w:object w:dxaOrig="8313" w:dyaOrig="6793" w14:anchorId="6DD034B7">
          <v:shape id="_x0000_i1131" type="#_x0000_t75" style="width:481.05pt;height:394pt" o:ole="">
            <v:imagedata r:id="rId222" o:title=""/>
          </v:shape>
          <o:OLEObject Type="Embed" ProgID="Word.Picture.8" ShapeID="_x0000_i1131" DrawAspect="Content" ObjectID="_1819605283" r:id="rId223"/>
        </w:object>
      </w:r>
    </w:p>
    <w:p w14:paraId="202FF232" w14:textId="77777777" w:rsidR="004428CF" w:rsidRPr="005A3EA5" w:rsidRDefault="004428CF">
      <w:pPr>
        <w:pStyle w:val="TF"/>
      </w:pPr>
      <w:r w:rsidRPr="005A3EA5">
        <w:t>Figure</w:t>
      </w:r>
      <w:r w:rsidRPr="005A3EA5">
        <w:rPr>
          <w:lang w:val="en-US"/>
        </w:rPr>
        <w:t> </w:t>
      </w:r>
      <w:r w:rsidRPr="005A3EA5">
        <w:t>B.5-1: Subscription to Notification of IMS Signaling Path Status at initial IMS Registration</w:t>
      </w:r>
    </w:p>
    <w:p w14:paraId="6A6B2D9F"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
      </w:pPr>
      <w:r w:rsidRPr="005A3EA5">
        <w:t>7a. The PCF confirms the subscription to IMS Signaling path status and replies with a Diameter AAA command back to the P-CSCF.</w:t>
      </w:r>
    </w:p>
    <w:p w14:paraId="0695EA7C" w14:textId="77777777" w:rsidR="00434C52" w:rsidRPr="00053C72" w:rsidRDefault="00434C52" w:rsidP="00434C52">
      <w:pPr>
        <w:pStyle w:val="B1"/>
      </w:pPr>
      <w:bookmarkStart w:id="1208" w:name="_Toc28005561"/>
      <w:bookmarkStart w:id="1209" w:name="_Toc36038233"/>
      <w:bookmarkStart w:id="1210" w:name="_Toc45133430"/>
      <w:bookmarkStart w:id="1211" w:name="_Toc51762260"/>
      <w:bookmarkStart w:id="1212" w:name="_Toc59016665"/>
      <w:bookmarkStart w:id="1213" w:name="_Toc68167635"/>
      <w:bookmarkStart w:id="1214" w:name="_Toc200618271"/>
      <w:r w:rsidRPr="005A3EA5">
        <w:t>8.</w:t>
      </w:r>
      <w:r w:rsidRPr="005A3EA5">
        <w:tab/>
        <w:t>If the PCF had not previously subscribed to the required QoS level events from the PDU session for the affected PCC Rules, then the PCF shall do so now. The PC</w:t>
      </w:r>
      <w:ins w:id="1215" w:author="CR0610" w:date="2025-08-29T16:02:00Z">
        <w:r>
          <w:t>F</w:t>
        </w:r>
      </w:ins>
      <w:del w:id="1216" w:author="CR0610" w:date="2025-08-29T16:02:00Z">
        <w:r w:rsidRPr="005A3EA5" w:rsidDel="002E0D47">
          <w:delText>R</w:delText>
        </w:r>
      </w:del>
      <w:r w:rsidRPr="005A3EA5">
        <w:t xml:space="preserve"> initiates procedures according to figure</w:t>
      </w:r>
      <w:r>
        <w:t> </w:t>
      </w:r>
      <w:r w:rsidRPr="001F31A0">
        <w:t>5.2.2.2.1-1.</w:t>
      </w:r>
    </w:p>
    <w:p w14:paraId="16F8EB26" w14:textId="77777777" w:rsidR="004428CF" w:rsidRPr="005A3EA5" w:rsidRDefault="004428CF">
      <w:pPr>
        <w:pStyle w:val="Heading1"/>
      </w:pPr>
      <w:r w:rsidRPr="005A3EA5">
        <w:t>B.6</w:t>
      </w:r>
      <w:r w:rsidRPr="005A3EA5">
        <w:tab/>
        <w:t>Provisioning of SIP signalling flow information at IMS Registration</w:t>
      </w:r>
      <w:bookmarkEnd w:id="1208"/>
      <w:bookmarkEnd w:id="1209"/>
      <w:bookmarkEnd w:id="1210"/>
      <w:bookmarkEnd w:id="1211"/>
      <w:bookmarkEnd w:id="1212"/>
      <w:bookmarkEnd w:id="1213"/>
      <w:bookmarkEnd w:id="1214"/>
    </w:p>
    <w:p w14:paraId="6661C9D3" w14:textId="77777777" w:rsidR="004428CF" w:rsidRPr="005A3EA5" w:rsidRDefault="004428CF">
      <w:r w:rsidRPr="005A3EA5">
        <w:t>This clause covers the optional Provisioning of SIP signalling flow information upon an initial successful IMS Registration procedure.</w:t>
      </w:r>
    </w:p>
    <w:p w14:paraId="50888642" w14:textId="77777777" w:rsidR="004428CF" w:rsidRPr="001F31A0" w:rsidRDefault="004428CF">
      <w:pPr>
        <w:pStyle w:val="TH"/>
      </w:pPr>
      <w:r w:rsidRPr="001F31A0">
        <w:object w:dxaOrig="7690" w:dyaOrig="7261" w14:anchorId="67835148">
          <v:shape id="_x0000_i1132" type="#_x0000_t75" style="width:387.4pt;height:364pt" o:ole="">
            <v:imagedata r:id="rId224" o:title=""/>
          </v:shape>
          <o:OLEObject Type="Embed" ProgID="Visio.Drawing.11" ShapeID="_x0000_i1132" DrawAspect="Content" ObjectID="_1819605284" r:id="rId225"/>
        </w:object>
      </w:r>
    </w:p>
    <w:p w14:paraId="20936D51" w14:textId="781F139E" w:rsidR="004428CF" w:rsidRPr="00053C72" w:rsidRDefault="001F31A0">
      <w:pPr>
        <w:pStyle w:val="TF"/>
      </w:pPr>
      <w:r w:rsidRPr="00053C72">
        <w:t>Figure</w:t>
      </w:r>
      <w:r>
        <w:t> </w:t>
      </w:r>
      <w:r w:rsidR="004428CF" w:rsidRPr="001F31A0">
        <w:t>B.6-1: Provisioning of SIP Signalling Flow Information at initial IMS Registration</w:t>
      </w:r>
    </w:p>
    <w:p w14:paraId="52D58003"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2487340F" w14:textId="77777777" w:rsidR="00434C52" w:rsidRPr="005A3EA5" w:rsidRDefault="00434C52" w:rsidP="00434C52">
      <w:pPr>
        <w:pStyle w:val="Heading1"/>
      </w:pPr>
      <w:bookmarkStart w:id="1217" w:name="_Toc28005562"/>
      <w:bookmarkStart w:id="1218" w:name="_Toc36038234"/>
      <w:bookmarkStart w:id="1219" w:name="_Toc45133431"/>
      <w:bookmarkStart w:id="1220" w:name="_Toc51762261"/>
      <w:bookmarkStart w:id="1221" w:name="_Toc59016666"/>
      <w:bookmarkStart w:id="1222" w:name="_Toc68167636"/>
      <w:bookmarkStart w:id="1223" w:name="_Toc200618272"/>
      <w:r w:rsidRPr="005A3EA5">
        <w:t>B.7</w:t>
      </w:r>
      <w:r w:rsidRPr="005A3EA5">
        <w:tab/>
        <w:t>Subscription to Notification of Change of Access</w:t>
      </w:r>
      <w:ins w:id="1224" w:author="CR0610" w:date="2025-08-29T16:02:00Z">
        <w:r>
          <w:t>/IP-CAN</w:t>
        </w:r>
      </w:ins>
      <w:r w:rsidRPr="005A3EA5">
        <w:t xml:space="preserve"> Type at IMS Registration</w:t>
      </w:r>
      <w:bookmarkEnd w:id="1217"/>
      <w:bookmarkEnd w:id="1218"/>
      <w:bookmarkEnd w:id="1219"/>
      <w:bookmarkEnd w:id="1220"/>
      <w:bookmarkEnd w:id="1221"/>
      <w:bookmarkEnd w:id="1222"/>
      <w:bookmarkEnd w:id="1223"/>
    </w:p>
    <w:p w14:paraId="73050B3B" w14:textId="77777777" w:rsidR="004428CF" w:rsidRPr="005A3EA5" w:rsidRDefault="004428CF">
      <w:r w:rsidRPr="005A3EA5">
        <w:t>This clause covers the optional Subscription to Notifications of change in the access type upon an initial IMS Registration procedure.</w:t>
      </w:r>
    </w:p>
    <w:p w14:paraId="238CDAD5" w14:textId="77777777" w:rsidR="004428CF" w:rsidRPr="001F31A0" w:rsidRDefault="004428CF">
      <w:pPr>
        <w:pStyle w:val="TH"/>
      </w:pPr>
      <w:r w:rsidRPr="001F31A0">
        <w:object w:dxaOrig="9740" w:dyaOrig="7911" w14:anchorId="33D21A4A">
          <v:shape id="_x0000_i1133" type="#_x0000_t75" style="width:419.2pt;height:340.55pt" o:ole="">
            <v:imagedata r:id="rId226" o:title=""/>
          </v:shape>
          <o:OLEObject Type="Embed" ProgID="Visio.Drawing.11" ShapeID="_x0000_i1133" DrawAspect="Content" ObjectID="_1819605285" r:id="rId227"/>
        </w:object>
      </w:r>
    </w:p>
    <w:p w14:paraId="29C0095A" w14:textId="77777777" w:rsidR="00434C52" w:rsidRPr="00053C72" w:rsidRDefault="00434C52" w:rsidP="00434C52">
      <w:pPr>
        <w:pStyle w:val="TF"/>
      </w:pPr>
      <w:r w:rsidRPr="00053C72">
        <w:t>Figure</w:t>
      </w:r>
      <w:r>
        <w:t> </w:t>
      </w:r>
      <w:r w:rsidRPr="001F31A0">
        <w:t xml:space="preserve">B.7-1: Subscription to Notification of change of </w:t>
      </w:r>
      <w:ins w:id="1225" w:author="CR0610" w:date="2025-08-29T16:02:00Z">
        <w:r>
          <w:t>Access/</w:t>
        </w:r>
      </w:ins>
      <w:r w:rsidRPr="001F31A0">
        <w:t>IP-CAN Type at initial IMS Registration</w:t>
      </w:r>
    </w:p>
    <w:p w14:paraId="2BE6739B" w14:textId="77777777" w:rsidR="004428CF" w:rsidRPr="005A3EA5" w:rsidRDefault="004428CF">
      <w:pPr>
        <w:pStyle w:val="B1"/>
      </w:pPr>
      <w:r w:rsidRPr="005A3EA5">
        <w:t>1.-</w:t>
      </w:r>
      <w:r w:rsidRPr="005A3EA5">
        <w:tab/>
        <w:t>The user initiates an initial SIP Registration procedure.</w:t>
      </w:r>
    </w:p>
    <w:p w14:paraId="42EDBA2E" w14:textId="77777777" w:rsidR="004428CF" w:rsidRPr="005A3EA5" w:rsidRDefault="004428CF">
      <w:pPr>
        <w:pStyle w:val="B1"/>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0C2E9E54" w14:textId="77777777" w:rsidR="00434C52" w:rsidRPr="005A3EA5" w:rsidRDefault="00434C52" w:rsidP="00434C52">
      <w:pPr>
        <w:pStyle w:val="B2"/>
      </w:pPr>
      <w:r w:rsidRPr="005A3EA5">
        <w:t>2a.</w:t>
      </w:r>
      <w:r w:rsidRPr="005A3EA5">
        <w:tab/>
        <w:t xml:space="preserve">The P-CSCF requests the establishment of a new Diameter Rx session with the intention to subscribe to the notification of </w:t>
      </w:r>
      <w:del w:id="1226" w:author="CR0610" w:date="2025-08-29T16:02:00Z">
        <w:r w:rsidRPr="005A3EA5" w:rsidDel="00382D22">
          <w:delText>access</w:delText>
        </w:r>
      </w:del>
      <w:ins w:id="1227" w:author="CR0610" w:date="2025-08-29T16:02:00Z">
        <w:r>
          <w:t>IP-CAN</w:t>
        </w:r>
      </w:ins>
      <w:r w:rsidRPr="005A3EA5">
        <w:t xml:space="preserve">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0FF3E42B" w14:textId="77777777" w:rsidR="00434C52" w:rsidRPr="005A3EA5" w:rsidRDefault="00434C52" w:rsidP="00434C52">
      <w:pPr>
        <w:pStyle w:val="B2"/>
      </w:pPr>
      <w:r w:rsidRPr="005A3EA5">
        <w:t>4a.</w:t>
      </w:r>
      <w:r w:rsidRPr="005A3EA5">
        <w:tab/>
        <w:t xml:space="preserve">The PCF confirms the subscription to notification of change of </w:t>
      </w:r>
      <w:del w:id="1228" w:author="CR0610" w:date="2025-08-29T16:02:00Z">
        <w:r w:rsidRPr="005A3EA5" w:rsidDel="00382D22">
          <w:delText>access</w:delText>
        </w:r>
      </w:del>
      <w:ins w:id="1229" w:author="CR0610" w:date="2025-08-29T16:02:00Z">
        <w:r>
          <w:t>IP-CAN</w:t>
        </w:r>
      </w:ins>
      <w:r w:rsidRPr="005A3EA5">
        <w:t xml:space="preserve"> type and replies with a Diameter AAA command back to the P-CSCF. </w:t>
      </w:r>
    </w:p>
    <w:p w14:paraId="1A850EE7" w14:textId="77777777" w:rsidR="00434C52" w:rsidRPr="005A3EA5" w:rsidRDefault="00434C52" w:rsidP="00434C52">
      <w:pPr>
        <w:pStyle w:val="B1"/>
      </w:pPr>
      <w:r w:rsidRPr="005A3EA5">
        <w:tab/>
        <w:t xml:space="preserve">The PCF includes in the response the </w:t>
      </w:r>
      <w:del w:id="1230" w:author="CR0610" w:date="2025-08-29T16:02:00Z">
        <w:r w:rsidRPr="005A3EA5" w:rsidDel="000931C4">
          <w:delText xml:space="preserve">type of </w:delText>
        </w:r>
      </w:del>
      <w:r w:rsidRPr="005A3EA5">
        <w:t>access</w:t>
      </w:r>
      <w:ins w:id="1231" w:author="CR0610" w:date="2025-08-29T16:02:00Z">
        <w:r>
          <w:t>/IP-CAN</w:t>
        </w:r>
      </w:ins>
      <w:r w:rsidRPr="005A3EA5">
        <w:t xml:space="preserve"> type currently in use.</w:t>
      </w:r>
    </w:p>
    <w:p w14:paraId="6422AB5B" w14:textId="77777777" w:rsidR="004428CF" w:rsidRPr="005A3EA5" w:rsidRDefault="004428CF">
      <w:pPr>
        <w:pStyle w:val="B1"/>
      </w:pPr>
      <w:r w:rsidRPr="005A3EA5">
        <w:t>5-7.</w:t>
      </w:r>
      <w:r w:rsidRPr="005A3EA5">
        <w:tab/>
        <w:t>The SIP Registration procedure is completed successfully (user has been authenticated and registered within the IMS Core NW).</w:t>
      </w:r>
    </w:p>
    <w:p w14:paraId="2D33731C" w14:textId="77777777" w:rsidR="00434C52" w:rsidRDefault="00434C52" w:rsidP="00434C52">
      <w:pPr>
        <w:pStyle w:val="B1"/>
      </w:pPr>
      <w:bookmarkStart w:id="1232" w:name="_Toc28005563"/>
      <w:bookmarkStart w:id="1233" w:name="_Toc36038235"/>
      <w:bookmarkStart w:id="1234" w:name="_Toc45133432"/>
      <w:bookmarkStart w:id="1235" w:name="_Toc51762262"/>
      <w:bookmarkStart w:id="1236" w:name="_Toc59016667"/>
      <w:bookmarkStart w:id="1237" w:name="_Toc68167637"/>
      <w:bookmarkStart w:id="1238" w:name="_Toc200618273"/>
      <w:r w:rsidRPr="005A3EA5">
        <w:t>8.</w:t>
      </w:r>
      <w:r w:rsidRPr="005A3EA5">
        <w:tab/>
        <w:t>If the PCF had not previously subscribed to the required QoS flow level event from the access</w:t>
      </w:r>
      <w:ins w:id="1239" w:author="CR0610" w:date="2025-08-29T16:02:00Z">
        <w:r>
          <w:t>/IP-CAN</w:t>
        </w:r>
      </w:ins>
      <w:r w:rsidRPr="005A3EA5">
        <w:t xml:space="preserve"> type (i.e. access</w:t>
      </w:r>
      <w:ins w:id="1240" w:author="CR0610" w:date="2025-08-29T16:02:00Z">
        <w:r>
          <w:t>/IP-CAN</w:t>
        </w:r>
      </w:ins>
      <w:r w:rsidRPr="005A3EA5">
        <w:t xml:space="preserve"> type change and RAT type change, if applicable), then the PCF shall do so now. The PCF initiates procedures according to </w:t>
      </w:r>
      <w:bookmarkStart w:id="1241" w:name="_Hlk32429769"/>
      <w:r w:rsidRPr="005A3EA5">
        <w:t>figure 5.2.2.2.2.1-1</w:t>
      </w:r>
      <w:bookmarkEnd w:id="1241"/>
      <w:r w:rsidRPr="005A3EA5">
        <w:t>.</w:t>
      </w:r>
    </w:p>
    <w:p w14:paraId="31BB750D" w14:textId="77777777" w:rsidR="004428CF" w:rsidRPr="005A3EA5" w:rsidRDefault="004428CF">
      <w:pPr>
        <w:pStyle w:val="Heading1"/>
      </w:pPr>
      <w:r w:rsidRPr="005A3EA5">
        <w:t>B.8</w:t>
      </w:r>
      <w:r w:rsidRPr="005A3EA5">
        <w:tab/>
        <w:t>Subscription to Notification of Change of PLMN Identifier at IMS Registration</w:t>
      </w:r>
      <w:bookmarkEnd w:id="1232"/>
      <w:bookmarkEnd w:id="1233"/>
      <w:bookmarkEnd w:id="1234"/>
      <w:bookmarkEnd w:id="1235"/>
      <w:bookmarkEnd w:id="1236"/>
      <w:bookmarkEnd w:id="1237"/>
      <w:bookmarkEnd w:id="1238"/>
    </w:p>
    <w:p w14:paraId="7F8644B7" w14:textId="6209722C" w:rsidR="004428CF" w:rsidRPr="005A3EA5" w:rsidRDefault="004428CF">
      <w:r w:rsidRPr="005A3EA5">
        <w:t>This clause covers the optional Subscription to Notifications of change in the PLMN identifier upon an initial IMS Registration procedure.</w:t>
      </w:r>
      <w:r w:rsidR="002B699A" w:rsidRPr="005A3EA5">
        <w:t xml:space="preserve"> The PLMN identifier or SNPN identifier where the UE is currently located is provided within the Notification of change in the PLMN identifier.</w:t>
      </w:r>
      <w:r w:rsidR="009E147D" w:rsidRPr="005A3EA5">
        <w:t xml:space="preserve"> n2</w:t>
      </w:r>
    </w:p>
    <w:p w14:paraId="1F6DE63E" w14:textId="712EC05D" w:rsidR="008F7221" w:rsidRPr="005A3EA5" w:rsidRDefault="008F7221" w:rsidP="00F07437">
      <w:pPr>
        <w:pStyle w:val="NO"/>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pPr>
      <w:r w:rsidRPr="00053C72">
        <w:object w:dxaOrig="8313" w:dyaOrig="6736" w14:anchorId="1E474846">
          <v:shape id="_x0000_i1134" type="#_x0000_t75" style="width:481.05pt;height:388.7pt" o:ole="">
            <v:imagedata r:id="rId228" o:title=""/>
          </v:shape>
          <o:OLEObject Type="Embed" ProgID="Word.Picture.8" ShapeID="_x0000_i1134" DrawAspect="Content" ObjectID="_1819605286" r:id="rId229"/>
        </w:object>
      </w:r>
    </w:p>
    <w:p w14:paraId="7785F3D6" w14:textId="77777777" w:rsidR="004428CF" w:rsidRPr="005A3EA5" w:rsidRDefault="004428CF">
      <w:pPr>
        <w:pStyle w:val="TF"/>
      </w:pPr>
      <w:r w:rsidRPr="005A3EA5">
        <w:t>Figure</w:t>
      </w:r>
      <w:r w:rsidRPr="005A3EA5">
        <w:rPr>
          <w:lang w:val="en-US"/>
        </w:rPr>
        <w:t> </w:t>
      </w:r>
      <w:r w:rsidRPr="005A3EA5">
        <w:t>B.8-1: Subscription to Notification of change of PLMN Identifier at initial IMS Registration</w:t>
      </w:r>
    </w:p>
    <w:p w14:paraId="68E8477C" w14:textId="77777777" w:rsidR="004428CF" w:rsidRPr="005A3EA5" w:rsidRDefault="004428CF">
      <w:pPr>
        <w:pStyle w:val="B1"/>
      </w:pPr>
      <w:r w:rsidRPr="005A3EA5">
        <w:t>1.</w:t>
      </w:r>
      <w:r w:rsidRPr="005A3EA5">
        <w:rPr>
          <w:lang w:eastAsia="ko-KR"/>
        </w:rPr>
        <w:tab/>
      </w:r>
      <w:r w:rsidRPr="005A3EA5">
        <w:t xml:space="preserve">The user initiates an initial SIP Registration procedure. </w:t>
      </w:r>
    </w:p>
    <w:p w14:paraId="1FA6CCE1" w14:textId="77777777" w:rsidR="00434C52" w:rsidRDefault="00434C52" w:rsidP="00434C52">
      <w:pPr>
        <w:pStyle w:val="B1"/>
        <w:rPr>
          <w:ins w:id="1242" w:author="CR0610" w:date="2025-08-29T16:02:00Z"/>
        </w:rPr>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5D0E92AD" w14:textId="77777777" w:rsidR="00434C52" w:rsidRPr="005A3EA5" w:rsidRDefault="00434C52">
      <w:pPr>
        <w:pStyle w:val="NO"/>
        <w:pPrChange w:id="1243" w:author="MCC" w:date="2025-08-30T11:03:00Z" w16du:dateUtc="2025-08-30T09:03:00Z">
          <w:pPr>
            <w:pStyle w:val="B1"/>
          </w:pPr>
        </w:pPrChange>
      </w:pPr>
      <w:ins w:id="1244" w:author="CR0610" w:date="2025-08-29T16:02:00Z">
        <w:r w:rsidRPr="005A3EA5">
          <w:rPr>
            <w:rFonts w:eastAsia="Batang"/>
          </w:rPr>
          <w:t>NOTE 2:</w:t>
        </w:r>
        <w:r w:rsidRPr="005A3EA5">
          <w:rPr>
            <w:rFonts w:eastAsia="Batang"/>
          </w:rPr>
          <w:tab/>
        </w:r>
        <w:r w:rsidRPr="005A3EA5">
          <w:t xml:space="preserve">It should be possible for the P-CSCF to request the subscription to notification of IMS Signalling path status and </w:t>
        </w:r>
        <w:r>
          <w:t>Access</w:t>
        </w:r>
        <w:r w:rsidRPr="005A3EA5">
          <w:t xml:space="preserve"> Type changes also in this step</w:t>
        </w:r>
        <w:r w:rsidRPr="005A3EA5">
          <w:rPr>
            <w:rFonts w:eastAsia="Batang"/>
          </w:rPr>
          <w:t>.</w:t>
        </w:r>
      </w:ins>
    </w:p>
    <w:p w14:paraId="131DE6DE" w14:textId="77777777" w:rsidR="00434C52" w:rsidRPr="005A3EA5" w:rsidRDefault="00434C52" w:rsidP="00434C52">
      <w:pPr>
        <w:pStyle w:val="B1"/>
      </w:pPr>
      <w:r w:rsidRPr="005A3EA5">
        <w:t>2a. The P-CSCF requests the establishment of a new Diameter Rx session with the intention to subscribe to notification of PLMN Identifier Change. The P-CSCF sends a Diameter AAR command to the PCF.</w:t>
      </w:r>
    </w:p>
    <w:p w14:paraId="7D2E9B53" w14:textId="77777777" w:rsidR="00434C52" w:rsidRPr="005A3EA5" w:rsidRDefault="00434C52" w:rsidP="00434C52">
      <w:pPr>
        <w:pStyle w:val="NO"/>
        <w:rPr>
          <w:rFonts w:eastAsia="Batang"/>
        </w:rPr>
      </w:pPr>
      <w:r w:rsidRPr="005A3EA5">
        <w:rPr>
          <w:rFonts w:eastAsia="Batang"/>
        </w:rPr>
        <w:t>NOTE </w:t>
      </w:r>
      <w:del w:id="1245" w:author="CR0610" w:date="2025-08-29T16:02:00Z">
        <w:r w:rsidRPr="005A3EA5" w:rsidDel="00382D22">
          <w:rPr>
            <w:rFonts w:eastAsia="Batang"/>
          </w:rPr>
          <w:delText>2</w:delText>
        </w:r>
      </w:del>
      <w:ins w:id="1246" w:author="CR0610" w:date="2025-08-29T16:02:00Z">
        <w:r>
          <w:rPr>
            <w:rFonts w:eastAsia="Batang"/>
          </w:rPr>
          <w:t>3</w:t>
        </w:r>
      </w:ins>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
      </w:pPr>
      <w:r w:rsidRPr="005A3EA5">
        <w:t>5-7. The SIP Registration procedure is completed successfully (user has been authenticated and registered within the IMS Core NW).</w:t>
      </w:r>
    </w:p>
    <w:p w14:paraId="053D58F5" w14:textId="77777777" w:rsidR="00434C52" w:rsidRPr="001F31A0" w:rsidRDefault="00434C52" w:rsidP="00434C52">
      <w:pPr>
        <w:pStyle w:val="B1"/>
      </w:pPr>
      <w:bookmarkStart w:id="1247" w:name="_Toc28005564"/>
      <w:bookmarkStart w:id="1248" w:name="_Toc36038236"/>
      <w:bookmarkStart w:id="1249" w:name="_Toc45133433"/>
      <w:bookmarkStart w:id="1250" w:name="_Toc51762263"/>
      <w:bookmarkStart w:id="1251" w:name="_Toc59016668"/>
      <w:bookmarkStart w:id="1252" w:name="_Toc68167638"/>
      <w:bookmarkStart w:id="1253" w:name="_Toc200618274"/>
      <w:r w:rsidRPr="005A3EA5">
        <w:t>8.</w:t>
      </w:r>
      <w:r w:rsidRPr="005A3EA5">
        <w:tab/>
        <w:t xml:space="preserve">If the PCF had not previously subscribed to the required QoS level events from the PDU session for the affected PCC Rules, then the PCF shall do so now. The </w:t>
      </w:r>
      <w:ins w:id="1254" w:author="CR0610" w:date="2025-08-29T16:02:00Z">
        <w:r>
          <w:t>PCF</w:t>
        </w:r>
      </w:ins>
      <w:del w:id="1255" w:author="CR0610" w:date="2025-08-29T16:02:00Z">
        <w:r w:rsidRPr="005A3EA5" w:rsidDel="002E0D47">
          <w:delText>PCRF</w:delText>
        </w:r>
      </w:del>
      <w:r w:rsidRPr="005A3EA5">
        <w:t xml:space="preserve"> initiates procedures according to figure</w:t>
      </w:r>
      <w:r>
        <w:t> </w:t>
      </w:r>
      <w:r w:rsidRPr="001F31A0">
        <w:t>5.2.2.2.1-1.</w:t>
      </w:r>
    </w:p>
    <w:p w14:paraId="1D8A682D" w14:textId="77777777" w:rsidR="00434C52" w:rsidRPr="005A3EA5" w:rsidRDefault="00434C52" w:rsidP="00434C52">
      <w:pPr>
        <w:pStyle w:val="NO"/>
      </w:pPr>
      <w:r w:rsidRPr="005A3EA5">
        <w:t>NOTE </w:t>
      </w:r>
      <w:del w:id="1256" w:author="CR0610" w:date="2025-08-29T16:02:00Z">
        <w:r w:rsidRPr="005A3EA5" w:rsidDel="00382D22">
          <w:delText>3</w:delText>
        </w:r>
      </w:del>
      <w:ins w:id="1257" w:author="CR0610" w:date="2025-08-29T16:02:00Z">
        <w:r>
          <w:t>4</w:t>
        </w:r>
      </w:ins>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r w:rsidRPr="005A3EA5">
        <w:t>B.9</w:t>
      </w:r>
      <w:r w:rsidRPr="005A3EA5">
        <w:tab/>
      </w:r>
      <w:r w:rsidRPr="005A3EA5">
        <w:rPr>
          <w:lang w:eastAsia="zh-CN"/>
        </w:rPr>
        <w:t>P-CSCF Restoration</w:t>
      </w:r>
      <w:bookmarkEnd w:id="1247"/>
      <w:bookmarkEnd w:id="1248"/>
      <w:bookmarkEnd w:id="1249"/>
      <w:bookmarkEnd w:id="1250"/>
      <w:bookmarkEnd w:id="1251"/>
      <w:bookmarkEnd w:id="1252"/>
      <w:bookmarkEnd w:id="1253"/>
    </w:p>
    <w:p w14:paraId="11CD3447" w14:textId="77777777" w:rsidR="004428CF" w:rsidRPr="005A3EA5" w:rsidRDefault="004428CF">
      <w:pPr>
        <w:rPr>
          <w:lang w:eastAsia="ko-KR"/>
        </w:rPr>
      </w:pPr>
      <w:r w:rsidRPr="005A3EA5">
        <w:t xml:space="preserve">This clause is applicable if </w:t>
      </w:r>
      <w:r w:rsidRPr="005A3EA5">
        <w:rPr>
          <w:lang w:eastAsia="zh-CN"/>
        </w:rPr>
        <w:t>P-CSCF Restoration is to be performed</w:t>
      </w:r>
      <w:r w:rsidRPr="005A3EA5">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5" type="#_x0000_t75" style="width:435.55pt;height:289.75pt" o:ole="">
            <v:imagedata r:id="rId230" o:title=""/>
          </v:shape>
          <o:OLEObject Type="Embed" ProgID="Visio.Drawing.11" ShapeID="_x0000_i1135" DrawAspect="Content" ObjectID="_1819605287" r:id="rId23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258" w:name="_Toc36038237"/>
      <w:bookmarkStart w:id="1259" w:name="_Toc45133434"/>
      <w:bookmarkStart w:id="1260" w:name="_Toc51762264"/>
      <w:bookmarkStart w:id="1261" w:name="_Toc59016669"/>
      <w:bookmarkStart w:id="1262" w:name="_Toc68167639"/>
      <w:bookmarkStart w:id="1263" w:name="_Toc200618275"/>
      <w:r w:rsidRPr="005A3EA5">
        <w:t>B.10</w:t>
      </w:r>
      <w:r w:rsidRPr="005A3EA5">
        <w:tab/>
      </w:r>
      <w:r w:rsidRPr="005A3EA5">
        <w:rPr>
          <w:lang w:eastAsia="zh-CN"/>
        </w:rPr>
        <w:t>IMS Restricted Local Operator Services</w:t>
      </w:r>
      <w:bookmarkEnd w:id="1258"/>
      <w:bookmarkEnd w:id="1259"/>
      <w:bookmarkEnd w:id="1260"/>
      <w:bookmarkEnd w:id="1261"/>
      <w:bookmarkEnd w:id="1262"/>
      <w:bookmarkEnd w:id="1263"/>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
      </w:pPr>
      <w:r w:rsidRPr="005A3EA5">
        <w:t>-</w:t>
      </w:r>
      <w:r w:rsidRPr="005A3EA5">
        <w:tab/>
        <w:t>emergency service is replaced by RLOS;</w:t>
      </w:r>
    </w:p>
    <w:p w14:paraId="4B7DC5E2" w14:textId="77777777" w:rsidR="004428CF" w:rsidRPr="005A3EA5" w:rsidRDefault="004428CF">
      <w:pPr>
        <w:pStyle w:val="B1"/>
      </w:pPr>
      <w:r w:rsidRPr="005A3EA5">
        <w:t>-</w:t>
      </w:r>
      <w:r w:rsidRPr="005A3EA5">
        <w:tab/>
        <w:t>emergency indication is replaced by RLOS indication;</w:t>
      </w:r>
    </w:p>
    <w:p w14:paraId="331D4DE3" w14:textId="77777777" w:rsidR="004428CF" w:rsidRPr="005A3EA5" w:rsidRDefault="004428CF">
      <w:pPr>
        <w:pStyle w:val="B1"/>
      </w:pPr>
      <w:r w:rsidRPr="005A3EA5">
        <w:t>-</w:t>
      </w:r>
      <w:r w:rsidRPr="005A3EA5">
        <w:tab/>
        <w:t>emergency session is replaced by RLOS session;</w:t>
      </w:r>
    </w:p>
    <w:p w14:paraId="0641CEB1" w14:textId="77777777" w:rsidR="004428CF" w:rsidRPr="005A3EA5" w:rsidRDefault="004428CF">
      <w:pPr>
        <w:pStyle w:val="B1"/>
      </w:pPr>
      <w:r w:rsidRPr="005A3EA5">
        <w:t>-</w:t>
      </w:r>
      <w:r w:rsidRPr="005A3EA5">
        <w:tab/>
        <w:t>emergency DNN is replaced by RLOS DNN; and</w:t>
      </w:r>
    </w:p>
    <w:p w14:paraId="25A30BE2" w14:textId="77777777" w:rsidR="004428CF" w:rsidRPr="005A3EA5" w:rsidRDefault="004428CF">
      <w:pPr>
        <w:pStyle w:val="B1"/>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64" w:name="_Toc200618276"/>
      <w:bookmarkStart w:id="1265" w:name="_Toc28000201"/>
      <w:bookmarkStart w:id="1266" w:name="_Toc36036134"/>
      <w:bookmarkStart w:id="1267" w:name="_Toc44588551"/>
      <w:bookmarkStart w:id="1268" w:name="_Toc44588835"/>
      <w:bookmarkStart w:id="1269" w:name="_Toc45132031"/>
      <w:bookmarkStart w:id="1270" w:name="_Toc83238222"/>
      <w:bookmarkStart w:id="1271" w:name="_Toc28005565"/>
      <w:bookmarkStart w:id="1272" w:name="_Toc36038238"/>
      <w:bookmarkStart w:id="1273" w:name="_Toc45133435"/>
      <w:bookmarkStart w:id="1274" w:name="_Toc51762265"/>
      <w:bookmarkStart w:id="1275" w:name="_Toc59016670"/>
      <w:bookmarkStart w:id="1276" w:name="_Toc68167640"/>
      <w:r w:rsidRPr="005A3EA5">
        <w:rPr>
          <w:rFonts w:eastAsia="Batang"/>
        </w:rPr>
        <w:t>B.11</w:t>
      </w:r>
      <w:r w:rsidRPr="005A3EA5">
        <w:rPr>
          <w:rFonts w:eastAsia="Batang"/>
        </w:rPr>
        <w:tab/>
        <w:t>Retrieval of Network Provided Location Information for SMS over IP at Originating side</w:t>
      </w:r>
      <w:bookmarkEnd w:id="1264"/>
    </w:p>
    <w:p w14:paraId="6E702FBC" w14:textId="77777777" w:rsidR="0004488F" w:rsidRPr="005A3EA5" w:rsidRDefault="0004488F" w:rsidP="0004488F">
      <w:r w:rsidRPr="005A3EA5">
        <w:t>This clause covers the optional request of access network information for SMS over IP.</w:t>
      </w:r>
    </w:p>
    <w:bookmarkStart w:id="1277" w:name="_MON_1705963906"/>
    <w:bookmarkEnd w:id="1277"/>
    <w:p w14:paraId="60E44019" w14:textId="77777777" w:rsidR="0004488F" w:rsidRPr="001F31A0" w:rsidRDefault="0004488F" w:rsidP="008047A3">
      <w:pPr>
        <w:pStyle w:val="TH"/>
      </w:pPr>
      <w:r w:rsidRPr="005A3EA5">
        <w:object w:dxaOrig="8371" w:dyaOrig="7670" w14:anchorId="47C1ADD1">
          <v:shape id="_x0000_i1136" type="#_x0000_t75" style="width:418.75pt;height:380.75pt" o:ole="">
            <v:imagedata r:id="rId232" o:title=""/>
          </v:shape>
          <o:OLEObject Type="Embed" ProgID="Word.Document.12" ShapeID="_x0000_i1136" DrawAspect="Content" ObjectID="_1819605288" r:id="rId233">
            <o:FieldCodes>\s</o:FieldCodes>
          </o:OLEObject>
        </w:object>
      </w:r>
    </w:p>
    <w:p w14:paraId="2F7BE237" w14:textId="1AA91773" w:rsidR="0004488F" w:rsidRPr="005A3EA5" w:rsidRDefault="0004488F" w:rsidP="00096ECF">
      <w:pPr>
        <w:pStyle w:val="TF"/>
      </w:pPr>
      <w:r w:rsidRPr="005A3EA5">
        <w:t>Figure</w:t>
      </w:r>
      <w:r w:rsidRPr="005A3EA5">
        <w:rPr>
          <w:lang w:eastAsia="zh-CN"/>
        </w:rPr>
        <w:t> </w:t>
      </w:r>
      <w:r w:rsidRPr="005A3EA5">
        <w:t>B.11.1: Retrieval of Access Network Information for SMS over IP at originating side</w:t>
      </w:r>
    </w:p>
    <w:p w14:paraId="3EA2175F" w14:textId="77777777" w:rsidR="0004488F" w:rsidRPr="005A3EA5" w:rsidRDefault="0004488F" w:rsidP="0004488F">
      <w:pPr>
        <w:pStyle w:val="B1"/>
      </w:pPr>
      <w:r w:rsidRPr="005A3EA5">
        <w:t>1.-</w:t>
      </w:r>
      <w:r w:rsidRPr="005A3EA5">
        <w:tab/>
        <w:t>The UE sends a SIP MESSAGE request to IMS.</w:t>
      </w:r>
    </w:p>
    <w:p w14:paraId="6B67649C" w14:textId="77777777" w:rsidR="0004488F" w:rsidRPr="005A3EA5" w:rsidRDefault="0004488F" w:rsidP="0004488F">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
      </w:pPr>
      <w:r w:rsidRPr="005A3EA5">
        <w:t>3.</w:t>
      </w:r>
      <w:r w:rsidRPr="005A3EA5">
        <w:tab/>
        <w:t>The PCF performs session binding.</w:t>
      </w:r>
    </w:p>
    <w:p w14:paraId="34417FF7" w14:textId="77777777" w:rsidR="0004488F" w:rsidRPr="005A3EA5" w:rsidRDefault="0004488F" w:rsidP="0004488F">
      <w:pPr>
        <w:pStyle w:val="B1"/>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
        <w:ind w:firstLine="0"/>
      </w:pPr>
      <w:r w:rsidRPr="005A3EA5">
        <w:t>7a.</w:t>
      </w:r>
      <w:r w:rsidRPr="005A3EA5">
        <w:tab/>
        <w:t>The P-CSCF acknowledges the receipt of Diameter RAR.</w:t>
      </w:r>
    </w:p>
    <w:p w14:paraId="3F80C510" w14:textId="77777777" w:rsidR="0004488F" w:rsidRPr="005A3EA5" w:rsidRDefault="0004488F" w:rsidP="0004488F">
      <w:pPr>
        <w:pStyle w:val="B1"/>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78" w:name="_Toc200618277"/>
      <w:bookmarkEnd w:id="1265"/>
      <w:bookmarkEnd w:id="1266"/>
      <w:bookmarkEnd w:id="1267"/>
      <w:bookmarkEnd w:id="1268"/>
      <w:bookmarkEnd w:id="1269"/>
      <w:r w:rsidRPr="005A3EA5">
        <w:rPr>
          <w:rFonts w:eastAsia="Batang"/>
        </w:rPr>
        <w:t>B.12</w:t>
      </w:r>
      <w:r w:rsidRPr="005A3EA5">
        <w:rPr>
          <w:rFonts w:eastAsia="Batang"/>
        </w:rPr>
        <w:tab/>
        <w:t>Retrieval of Network Provided Location Information for SMS over IP at Terminating side</w:t>
      </w:r>
      <w:bookmarkEnd w:id="1278"/>
    </w:p>
    <w:p w14:paraId="7F6626A0" w14:textId="77777777" w:rsidR="00B55DDA" w:rsidRDefault="0004488F" w:rsidP="00D836B3">
      <w:r w:rsidRPr="005A3EA5">
        <w:t>This clause covers the optional request of access network information for SMS over IP.</w:t>
      </w:r>
    </w:p>
    <w:bookmarkStart w:id="1279" w:name="_MON_1705964160"/>
    <w:bookmarkEnd w:id="1279"/>
    <w:p w14:paraId="3B863CB4" w14:textId="7BEE48A7" w:rsidR="0004488F" w:rsidRPr="001F31A0" w:rsidRDefault="0004488F" w:rsidP="00D836B3">
      <w:pPr>
        <w:pStyle w:val="TH"/>
      </w:pPr>
      <w:r w:rsidRPr="00053C72">
        <w:object w:dxaOrig="8371" w:dyaOrig="7710" w14:anchorId="3C9BDD52">
          <v:shape id="_x0000_i1137" type="#_x0000_t75" style="width:418.75pt;height:387.85pt" o:ole="">
            <v:imagedata r:id="rId234" o:title=""/>
          </v:shape>
          <o:OLEObject Type="Embed" ProgID="Word.Document.12" ShapeID="_x0000_i1137" DrawAspect="Content" ObjectID="_1819605289" r:id="rId235">
            <o:FieldCodes>\s</o:FieldCodes>
          </o:OLEObject>
        </w:object>
      </w:r>
    </w:p>
    <w:p w14:paraId="27D38B86" w14:textId="243E8D00" w:rsidR="0004488F" w:rsidRPr="005A3EA5" w:rsidRDefault="0004488F" w:rsidP="00096ECF">
      <w:pPr>
        <w:pStyle w:val="TF"/>
      </w:pPr>
      <w:r w:rsidRPr="005A3EA5">
        <w:t>Figure</w:t>
      </w:r>
      <w:r w:rsidRPr="005A3EA5">
        <w:rPr>
          <w:lang w:eastAsia="zh-CN"/>
        </w:rPr>
        <w:t> </w:t>
      </w:r>
      <w:r w:rsidRPr="005A3EA5">
        <w:t>B.12.1: Retrieval of Access Network Information for SMS over IP at terminating side</w:t>
      </w:r>
    </w:p>
    <w:p w14:paraId="799C6E1D" w14:textId="77777777" w:rsidR="0004488F" w:rsidRPr="005A3EA5" w:rsidRDefault="0004488F" w:rsidP="0004488F">
      <w:pPr>
        <w:pStyle w:val="B1"/>
      </w:pPr>
      <w:r w:rsidRPr="005A3EA5">
        <w:t>1.-</w:t>
      </w:r>
      <w:r w:rsidRPr="005A3EA5">
        <w:tab/>
        <w:t>The P-CSCF receives the 200 OK message on SIP MESSAGE request.</w:t>
      </w:r>
    </w:p>
    <w:p w14:paraId="013957F5" w14:textId="77777777" w:rsidR="0004488F" w:rsidRPr="005A3EA5" w:rsidRDefault="0004488F" w:rsidP="0004488F">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
      </w:pPr>
      <w:r w:rsidRPr="005A3EA5">
        <w:t>3.</w:t>
      </w:r>
      <w:r w:rsidRPr="005A3EA5">
        <w:tab/>
        <w:t>The PCF performs session binding.</w:t>
      </w:r>
    </w:p>
    <w:p w14:paraId="55CDD583" w14:textId="77777777" w:rsidR="0004488F" w:rsidRPr="005A3EA5" w:rsidRDefault="0004488F" w:rsidP="0004488F">
      <w:pPr>
        <w:pStyle w:val="B1"/>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
        <w:ind w:firstLine="0"/>
      </w:pPr>
      <w:r w:rsidRPr="005A3EA5">
        <w:t>7a.</w:t>
      </w:r>
      <w:r w:rsidRPr="005A3EA5">
        <w:tab/>
        <w:t>The P-CSCF acknowledges the receipt of Diameter RAR.</w:t>
      </w:r>
    </w:p>
    <w:p w14:paraId="5930684E" w14:textId="77777777" w:rsidR="0004488F" w:rsidRPr="005A3EA5" w:rsidRDefault="0004488F" w:rsidP="0004488F">
      <w:pPr>
        <w:pStyle w:val="B1"/>
      </w:pPr>
      <w:r w:rsidRPr="005A3EA5">
        <w:t>8.</w:t>
      </w:r>
      <w:r w:rsidRPr="005A3EA5">
        <w:tab/>
        <w:t>The P-CSCF forwards the 200 OK including the network provided location information.</w:t>
      </w:r>
    </w:p>
    <w:p w14:paraId="311E5998" w14:textId="4C7522F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DB0624">
        <w:t>5.2.2.2.2.3</w:t>
      </w:r>
    </w:p>
    <w:p w14:paraId="651879F8" w14:textId="77777777" w:rsidR="00B64CAE" w:rsidRPr="002E7914" w:rsidRDefault="00B64CAE" w:rsidP="00B64CAE">
      <w:pPr>
        <w:pStyle w:val="Heading1"/>
        <w:rPr>
          <w:rFonts w:eastAsia="Batang"/>
        </w:rPr>
      </w:pPr>
      <w:bookmarkStart w:id="1280" w:name="_Toc200618278"/>
      <w:r w:rsidRPr="005A3EA5">
        <w:rPr>
          <w:rFonts w:eastAsia="Batang"/>
        </w:rPr>
        <w:t>B.1</w:t>
      </w:r>
      <w:r>
        <w:rPr>
          <w:rFonts w:eastAsia="Batang"/>
        </w:rPr>
        <w:t>3</w:t>
      </w:r>
      <w:r w:rsidRPr="005A3EA5">
        <w:rPr>
          <w:rFonts w:eastAsia="Batang"/>
        </w:rPr>
        <w:tab/>
        <w:t xml:space="preserve">Retrieval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bookmarkEnd w:id="1280"/>
    </w:p>
    <w:p w14:paraId="770C1986"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originating P-CSCF and PCF </w:t>
      </w:r>
      <w:r>
        <w:t xml:space="preserve">in UE-Satellite-UE communications </w:t>
      </w:r>
      <w:r w:rsidRPr="005A3EA5">
        <w:t>at IMS session establishment.</w:t>
      </w:r>
    </w:p>
    <w:p w14:paraId="263C223E" w14:textId="77777777" w:rsidR="00B64CAE" w:rsidRDefault="00B64CAE" w:rsidP="00B64CAE">
      <w:r w:rsidRPr="005A3EA5">
        <w:t>In figure B.</w:t>
      </w:r>
      <w:r>
        <w:t>13</w:t>
      </w:r>
      <w:r w:rsidRPr="005A3EA5">
        <w:t>-1 the P-CSCF</w:t>
      </w:r>
      <w:r>
        <w:t xml:space="preserve"> requests satellite identifier serving the UE to</w:t>
      </w:r>
      <w:r w:rsidRPr="005A3EA5">
        <w:t xml:space="preserve"> the PCF from the SDP offer/answer exchange.</w:t>
      </w:r>
    </w:p>
    <w:p w14:paraId="6BFA620A" w14:textId="77777777" w:rsidR="00B64CAE" w:rsidRPr="001F31A0" w:rsidRDefault="00B64CAE" w:rsidP="00B64CAE">
      <w:pPr>
        <w:pStyle w:val="TH"/>
      </w:pPr>
      <w:r w:rsidRPr="001F31A0">
        <w:object w:dxaOrig="10260" w:dyaOrig="13935" w14:anchorId="0F7DB86A">
          <v:shape id="_x0000_i1138" type="#_x0000_t75" style="width:412.55pt;height:587.5pt" o:ole="">
            <v:imagedata r:id="rId236" o:title=""/>
          </v:shape>
          <o:OLEObject Type="Embed" ProgID="Visio.Drawing.11" ShapeID="_x0000_i1138" DrawAspect="Content" ObjectID="_1819605290" r:id="rId237"/>
        </w:object>
      </w:r>
    </w:p>
    <w:p w14:paraId="7F8FF857" w14:textId="77777777" w:rsidR="00B64CAE" w:rsidRPr="005A3EA5" w:rsidRDefault="00B64CAE" w:rsidP="00B64CAE">
      <w:pPr>
        <w:pStyle w:val="TF"/>
      </w:pPr>
      <w:r w:rsidRPr="005A3EA5">
        <w:t>Figure</w:t>
      </w:r>
      <w:r>
        <w:t> </w:t>
      </w:r>
      <w:r w:rsidRPr="001F31A0">
        <w:t>B.</w:t>
      </w:r>
      <w:r>
        <w:t>13</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r w:rsidRPr="001F31A0">
        <w:t xml:space="preserve"> </w:t>
      </w:r>
    </w:p>
    <w:p w14:paraId="51371239" w14:textId="77777777" w:rsidR="00B64CAE" w:rsidRPr="005A3EA5" w:rsidRDefault="00B64CAE" w:rsidP="00B64CAE">
      <w:pPr>
        <w:pStyle w:val="B1"/>
      </w:pPr>
      <w:r w:rsidRPr="005A3EA5">
        <w:t>1.</w:t>
      </w:r>
      <w:r w:rsidRPr="005A3EA5">
        <w:tab/>
        <w:t>The P-CSCF receives the first SDP offer for a new SIP dialogue within a SIP INVITE request.</w:t>
      </w:r>
      <w:r w:rsidRPr="005A15A4">
        <w:t xml:space="preserve"> </w:t>
      </w:r>
      <w:r>
        <w:t>The access information in the SIP INVITE request indicates that the UE is accessing from NR satellites access.</w:t>
      </w:r>
    </w:p>
    <w:p w14:paraId="48C2EED8" w14:textId="77777777" w:rsidR="00B64CAE" w:rsidRPr="005A3EA5" w:rsidRDefault="00B64CAE" w:rsidP="00B64CAE">
      <w:pPr>
        <w:pStyle w:val="B1"/>
      </w:pPr>
      <w:r w:rsidRPr="005A3EA5">
        <w:t>2.</w:t>
      </w:r>
      <w:r w:rsidRPr="005A3EA5">
        <w:tab/>
        <w:t xml:space="preserve">The P-CSCF </w:t>
      </w:r>
      <w:r>
        <w:t>checks that the UE is accessing from NR satellites access and is not roaming.</w:t>
      </w:r>
    </w:p>
    <w:p w14:paraId="7951C203" w14:textId="77777777" w:rsidR="00B64CAE" w:rsidRPr="005A3EA5" w:rsidRDefault="00B64CAE" w:rsidP="00B64CAE">
      <w:pPr>
        <w:pStyle w:val="B1"/>
      </w:pPr>
      <w:r w:rsidRPr="005A3EA5">
        <w:t>3.</w:t>
      </w:r>
      <w:r w:rsidRPr="005A3EA5">
        <w:tab/>
        <w:t xml:space="preserve">The P-CSCF invokes the Npcf_PolicyAuthorization_Create service operation to </w:t>
      </w:r>
      <w:r>
        <w:t>request the satellite identifier serving the UE.</w:t>
      </w:r>
    </w:p>
    <w:p w14:paraId="508CDC5C"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by sending a Diameter AAR for a new Rx Diameter session. </w:t>
      </w:r>
    </w:p>
    <w:p w14:paraId="46EE8538" w14:textId="77777777" w:rsidR="00B64CAE" w:rsidRPr="005A3EA5" w:rsidRDefault="00B64CAE" w:rsidP="00B64CAE">
      <w:pPr>
        <w:pStyle w:val="B1"/>
      </w:pPr>
      <w:r w:rsidRPr="005A3EA5">
        <w:t>4.</w:t>
      </w:r>
      <w:r w:rsidRPr="005A3EA5">
        <w:tab/>
        <w:t xml:space="preserve">The PCF authorizes the </w:t>
      </w:r>
      <w:r>
        <w:t>request</w:t>
      </w:r>
      <w:r w:rsidRPr="005A3EA5">
        <w:t>,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4779A057" w14:textId="77777777" w:rsidR="00B64CAE" w:rsidRPr="005A3EA5" w:rsidRDefault="00B64CAE" w:rsidP="00B64CAE">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0091222" w14:textId="77777777" w:rsidR="00B64CAE" w:rsidRPr="005A3EA5" w:rsidRDefault="00B64CAE" w:rsidP="00B64CAE">
      <w:pPr>
        <w:pStyle w:val="B2"/>
      </w:pPr>
      <w:r w:rsidRPr="005A3EA5">
        <w:t>5a.</w:t>
      </w:r>
      <w:r>
        <w:tab/>
      </w:r>
      <w:r w:rsidRPr="005A3EA5">
        <w:t>The PCF replies to the P-CSCF with a Diameter AAA.</w:t>
      </w:r>
    </w:p>
    <w:p w14:paraId="170964BE" w14:textId="77777777" w:rsidR="00B64CAE" w:rsidRPr="005A3EA5" w:rsidRDefault="00B64CAE" w:rsidP="00B64CAE">
      <w:pPr>
        <w:pStyle w:val="B1"/>
      </w:pPr>
      <w:r>
        <w:t>6</w:t>
      </w:r>
      <w:r w:rsidRPr="005A3EA5">
        <w:t>.</w:t>
      </w:r>
      <w:r w:rsidRPr="005A3EA5">
        <w:tab/>
      </w:r>
      <w:r>
        <w:t>T</w:t>
      </w:r>
      <w:r w:rsidRPr="005A3EA5">
        <w:t>he PCF executes interactions according to figure 5.2.2.2-1</w:t>
      </w:r>
      <w:r w:rsidRPr="005A3EA5">
        <w:rPr>
          <w:lang w:eastAsia="ko-KR"/>
        </w:rPr>
        <w:t xml:space="preserve">. </w:t>
      </w:r>
      <w:r w:rsidRPr="005A3EA5">
        <w:t>This step implies provisioning of PCC rules</w:t>
      </w:r>
      <w:r>
        <w:t xml:space="preserve"> and subscription to request the satellite identifier serving the UE</w:t>
      </w:r>
      <w:r w:rsidRPr="005A3EA5">
        <w:t>.</w:t>
      </w:r>
    </w:p>
    <w:p w14:paraId="5E6A7DF3" w14:textId="77777777" w:rsidR="00B64CAE" w:rsidRPr="005A3EA5" w:rsidRDefault="00B64CAE" w:rsidP="00B64CAE">
      <w:pPr>
        <w:pStyle w:val="B1"/>
      </w:pPr>
      <w:r>
        <w:t>7</w:t>
      </w:r>
      <w:r w:rsidRPr="005A3EA5">
        <w:t>.</w:t>
      </w:r>
      <w:r w:rsidRPr="005A3EA5">
        <w:tab/>
      </w:r>
      <w:r>
        <w:t>T</w:t>
      </w:r>
      <w:r w:rsidRPr="005A3EA5">
        <w:t xml:space="preserve">he PCF invokes the Npcf_PolicyAuthorization_Notify service operation to forward the </w:t>
      </w:r>
      <w:r>
        <w:rPr>
          <w:lang w:eastAsia="zh-CN"/>
        </w:rPr>
        <w:t>satellite identifier</w:t>
      </w:r>
      <w:r w:rsidRPr="005A3EA5">
        <w:rPr>
          <w:lang w:eastAsia="zh-CN"/>
        </w:rPr>
        <w:t xml:space="preserve"> </w:t>
      </w:r>
      <w:r>
        <w:rPr>
          <w:lang w:eastAsia="zh-CN"/>
        </w:rPr>
        <w:t xml:space="preserve">serving the UE </w:t>
      </w:r>
      <w:r w:rsidRPr="005A3EA5">
        <w:t>received in step </w:t>
      </w:r>
      <w:r>
        <w:t>6</w:t>
      </w:r>
      <w:r w:rsidRPr="005A3EA5">
        <w:t xml:space="preserve"> in an HTTP POST request sent to the Notification URI received in step 3.</w:t>
      </w:r>
    </w:p>
    <w:p w14:paraId="366EC492" w14:textId="77777777" w:rsidR="00B64CAE" w:rsidRPr="005A3EA5" w:rsidRDefault="00B64CAE" w:rsidP="00B64CAE">
      <w:pPr>
        <w:pStyle w:val="B2"/>
      </w:pPr>
      <w:r>
        <w:t>7</w:t>
      </w:r>
      <w:r w:rsidRPr="005A3EA5">
        <w:t>a.</w:t>
      </w:r>
      <w:r w:rsidRPr="005A3EA5">
        <w:tab/>
      </w:r>
      <w:r>
        <w:t>T</w:t>
      </w:r>
      <w:r w:rsidRPr="005A3EA5">
        <w:t xml:space="preserve">he PCF forwards the </w:t>
      </w:r>
      <w:r>
        <w:t>satellite identifier</w:t>
      </w:r>
      <w:r w:rsidRPr="005A3EA5">
        <w:t xml:space="preserve"> </w:t>
      </w:r>
      <w:r>
        <w:t>serving the UE</w:t>
      </w:r>
      <w:r w:rsidRPr="005A3EA5">
        <w:t xml:space="preserve"> received in step </w:t>
      </w:r>
      <w:r>
        <w:t>6</w:t>
      </w:r>
      <w:r w:rsidRPr="005A3EA5">
        <w:t xml:space="preserve"> in a Diameter RAR.</w:t>
      </w:r>
    </w:p>
    <w:p w14:paraId="5277E117" w14:textId="77777777" w:rsidR="00B64CAE" w:rsidRPr="005A3EA5" w:rsidRDefault="00B64CAE" w:rsidP="00B64CAE">
      <w:pPr>
        <w:pStyle w:val="B1"/>
      </w:pPr>
      <w:r>
        <w:t>8</w:t>
      </w:r>
      <w:r w:rsidRPr="005A3EA5">
        <w:t>.</w:t>
      </w:r>
      <w:r w:rsidRPr="005A3EA5">
        <w:tab/>
      </w:r>
      <w:r>
        <w:t>T</w:t>
      </w:r>
      <w:r w:rsidRPr="005A3EA5">
        <w:t xml:space="preserve">he P-CSCF acknowledges the receipt of the notification request with an HTTP </w:t>
      </w:r>
      <w:r w:rsidRPr="005A3EA5">
        <w:rPr>
          <w:lang w:eastAsia="zh-CN"/>
        </w:rPr>
        <w:t>"204 No Content" response</w:t>
      </w:r>
      <w:r w:rsidRPr="005A3EA5">
        <w:t xml:space="preserve"> to the PCF.</w:t>
      </w:r>
    </w:p>
    <w:p w14:paraId="5C031734" w14:textId="77777777" w:rsidR="00B64CAE" w:rsidRPr="005A3EA5" w:rsidRDefault="00B64CAE" w:rsidP="00B64CAE">
      <w:pPr>
        <w:pStyle w:val="B2"/>
      </w:pPr>
      <w:r>
        <w:t>8</w:t>
      </w:r>
      <w:r w:rsidRPr="005A3EA5">
        <w:t>a.</w:t>
      </w:r>
      <w:r w:rsidRPr="005A3EA5">
        <w:tab/>
      </w:r>
      <w:r>
        <w:t>T</w:t>
      </w:r>
      <w:r w:rsidRPr="005A3EA5">
        <w:t>he P-CSCF acknowledges the receipt of Diameter RAR.</w:t>
      </w:r>
    </w:p>
    <w:p w14:paraId="7D9E1CA6" w14:textId="77777777" w:rsidR="00B64CAE" w:rsidRDefault="00B64CAE" w:rsidP="00B64CAE">
      <w:pPr>
        <w:pStyle w:val="B1"/>
      </w:pPr>
      <w:r>
        <w:t>9</w:t>
      </w:r>
      <w:r w:rsidRPr="005A3EA5">
        <w:t>.</w:t>
      </w:r>
      <w:r w:rsidRPr="005A3EA5">
        <w:tab/>
      </w:r>
      <w:r>
        <w:t xml:space="preserve">The </w:t>
      </w:r>
      <w:r w:rsidRPr="005A3EA5">
        <w:t xml:space="preserve">P-CSCF </w:t>
      </w:r>
      <w:r>
        <w:t xml:space="preserve">inserts the identifier of the satellite serving the UE and updates SDP offer with the IMS-AGW transport addresses in the </w:t>
      </w:r>
      <w:r w:rsidRPr="005A3EA5">
        <w:t>SIP message the P-CSCF sends towards the IMS core network.</w:t>
      </w:r>
    </w:p>
    <w:p w14:paraId="35BE08B0" w14:textId="77777777" w:rsidR="00B64CAE" w:rsidRPr="005A3EA5" w:rsidRDefault="00B64CAE" w:rsidP="00B64CAE">
      <w:pPr>
        <w:pStyle w:val="B1"/>
      </w:pPr>
      <w:r w:rsidRPr="005A3EA5">
        <w:t>1</w:t>
      </w:r>
      <w:r>
        <w:t>0</w:t>
      </w:r>
      <w:r w:rsidRPr="005A3EA5">
        <w:t>.</w:t>
      </w:r>
      <w:r w:rsidRPr="005A3EA5">
        <w:tab/>
        <w:t>The P-CSCF receives the negotiated SDP parameters from the terminating side within a SDP answer</w:t>
      </w:r>
      <w:r>
        <w:t xml:space="preserve"> that includes the satellite identifier serving the UE in the terminating side.</w:t>
      </w:r>
    </w:p>
    <w:p w14:paraId="56600F7E" w14:textId="77777777" w:rsidR="00B64CAE" w:rsidRPr="005A3EA5" w:rsidRDefault="00B64CAE" w:rsidP="00B64CAE">
      <w:pPr>
        <w:pStyle w:val="B1"/>
      </w:pPr>
      <w:r w:rsidRPr="005A3EA5">
        <w:t>1</w:t>
      </w:r>
      <w:r>
        <w:t>1</w:t>
      </w:r>
      <w:r w:rsidRPr="005A3EA5">
        <w:t>.</w:t>
      </w:r>
      <w:r w:rsidRPr="005A3EA5">
        <w:tab/>
        <w:t>The P-CSCF extracts service information from the SDP answer (IP address of the up-link media IP flow(s), port numbers to be used, etc.).</w:t>
      </w:r>
      <w:r w:rsidRPr="0054322D">
        <w:t xml:space="preserve"> </w:t>
      </w:r>
    </w:p>
    <w:p w14:paraId="3E3F4085" w14:textId="77777777" w:rsidR="00B64CAE" w:rsidRPr="005A3EA5" w:rsidRDefault="00B64CAE" w:rsidP="00B64CAE">
      <w:pPr>
        <w:pStyle w:val="B1"/>
      </w:pPr>
      <w:r w:rsidRPr="005A3EA5">
        <w:t>1</w:t>
      </w:r>
      <w:r>
        <w:t>2</w:t>
      </w:r>
      <w:r w:rsidRPr="005A3EA5">
        <w:t>.</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1B9B0FCD" w14:textId="77777777" w:rsidR="00B64CAE" w:rsidRDefault="00B64CAE" w:rsidP="00B64CAE">
      <w:pPr>
        <w:pStyle w:val="B2"/>
      </w:pPr>
      <w:r w:rsidRPr="005A3EA5">
        <w:rPr>
          <w:lang w:eastAsia="ko-KR"/>
        </w:rPr>
        <w:t>1</w:t>
      </w:r>
      <w:r>
        <w:rPr>
          <w:lang w:eastAsia="ko-KR"/>
        </w:rPr>
        <w:t>2</w:t>
      </w:r>
      <w:r w:rsidRPr="005A3EA5">
        <w:rPr>
          <w:lang w:eastAsia="ko-KR"/>
        </w:rPr>
        <w:t>a.</w:t>
      </w:r>
      <w:r w:rsidRPr="005A3EA5">
        <w:rPr>
          <w:lang w:eastAsia="ko-KR"/>
        </w:rPr>
        <w:tab/>
        <w:t xml:space="preserve">The P-CSCF </w:t>
      </w:r>
      <w:r>
        <w:rPr>
          <w:lang w:eastAsia="ko-KR"/>
        </w:rPr>
        <w:t>requests the resource reservation</w:t>
      </w:r>
      <w:r w:rsidRPr="005A3EA5">
        <w:rPr>
          <w:lang w:eastAsia="ko-KR"/>
        </w:rPr>
        <w:t xml:space="preserve"> to the PCF by sending a Diameter AAR over the existing Rx Diameter session. </w:t>
      </w:r>
    </w:p>
    <w:p w14:paraId="26B9EB04" w14:textId="77777777" w:rsidR="00B64CAE" w:rsidRPr="005A3EA5" w:rsidRDefault="00B64CAE" w:rsidP="00B64CAE">
      <w:pPr>
        <w:pStyle w:val="B2"/>
        <w:ind w:left="1704" w:hanging="853"/>
        <w:rPr>
          <w:lang w:eastAsia="zh-CN"/>
        </w:rPr>
      </w:pPr>
      <w:r w:rsidRPr="005A3EA5">
        <w:t>NOTE:</w:t>
      </w:r>
      <w:r w:rsidRPr="005A3EA5">
        <w:tab/>
      </w:r>
      <w:r>
        <w:t>If Rx is used by P-CSCF, implicit subscription for User Plane Management events is assumed as part of PCC rules setting.</w:t>
      </w:r>
    </w:p>
    <w:p w14:paraId="4579AD21" w14:textId="77777777" w:rsidR="00B64CAE" w:rsidRPr="005A3EA5" w:rsidRDefault="00B64CAE" w:rsidP="00B64CAE">
      <w:pPr>
        <w:pStyle w:val="B1"/>
      </w:pPr>
      <w:r w:rsidRPr="005A3EA5">
        <w:rPr>
          <w:lang w:eastAsia="zh-CN"/>
        </w:rPr>
        <w:t>1</w:t>
      </w:r>
      <w:r>
        <w:rPr>
          <w:lang w:eastAsia="zh-CN"/>
        </w:rPr>
        <w:t>3</w:t>
      </w:r>
      <w:r w:rsidRPr="005A3EA5">
        <w:t>.</w:t>
      </w:r>
      <w:r w:rsidRPr="005A3EA5">
        <w:tab/>
        <w:t>The PCF stores the received information. In case of N5 interface, the PCF updates the "Individual Application Session Context" with the received application session information.</w:t>
      </w:r>
    </w:p>
    <w:p w14:paraId="67F39910" w14:textId="77777777" w:rsidR="00B64CAE" w:rsidRPr="005A3EA5" w:rsidRDefault="00B64CAE" w:rsidP="00B64CAE">
      <w:pPr>
        <w:pStyle w:val="B1"/>
      </w:pPr>
      <w:r w:rsidRPr="005A3EA5">
        <w:t>1</w:t>
      </w:r>
      <w:r>
        <w:t>4</w:t>
      </w:r>
      <w:r w:rsidRPr="005A3EA5">
        <w:t>.</w:t>
      </w:r>
      <w:r w:rsidRPr="005A3EA5">
        <w:tab/>
        <w:t>The PCF replies to the P-CSCF with an HTTP "204 No Content" response.</w:t>
      </w:r>
    </w:p>
    <w:p w14:paraId="0743DEFF" w14:textId="77777777" w:rsidR="00B64CAE" w:rsidRPr="005A3EA5" w:rsidRDefault="00B64CAE" w:rsidP="00B64CAE">
      <w:pPr>
        <w:pStyle w:val="B2"/>
      </w:pPr>
      <w:r w:rsidRPr="005A3EA5">
        <w:t>1</w:t>
      </w:r>
      <w:r>
        <w:t>4</w:t>
      </w:r>
      <w:r w:rsidRPr="005A3EA5">
        <w:t>a.</w:t>
      </w:r>
      <w:r w:rsidRPr="005A3EA5">
        <w:tab/>
        <w:t>The PCF replies</w:t>
      </w:r>
      <w:r>
        <w:t xml:space="preserve"> to</w:t>
      </w:r>
      <w:r w:rsidRPr="005A3EA5">
        <w:t xml:space="preserve"> the P-CSCF with a Diameter AAA.</w:t>
      </w:r>
    </w:p>
    <w:p w14:paraId="51CE8A7E" w14:textId="77777777" w:rsidR="00B64CAE" w:rsidRPr="005A3EA5" w:rsidRDefault="00B64CAE" w:rsidP="00B64CAE">
      <w:pPr>
        <w:pStyle w:val="B1"/>
      </w:pPr>
      <w:r w:rsidRPr="005A3EA5">
        <w:t>1</w:t>
      </w:r>
      <w:r>
        <w:t>5</w:t>
      </w:r>
      <w:r w:rsidRPr="005A3EA5">
        <w:t>.</w:t>
      </w:r>
      <w:r w:rsidRPr="005A3EA5">
        <w:tab/>
        <w:t>The PCF authorizes the session information. The PCF executes interactions according to figure 5.2.2.2-1.</w:t>
      </w:r>
      <w:r w:rsidRPr="005A3EA5">
        <w:rPr>
          <w:lang w:eastAsia="ko-KR"/>
        </w:rPr>
        <w:t xml:space="preserve"> </w:t>
      </w:r>
      <w:r w:rsidRPr="005A3EA5">
        <w:t xml:space="preserve">This step implies provisioning of PCC rules </w:t>
      </w:r>
      <w:r>
        <w:t xml:space="preserve">with the </w:t>
      </w:r>
      <w:r w:rsidRPr="005A3EA5">
        <w:t>authorized QoS</w:t>
      </w:r>
      <w:r>
        <w:t xml:space="preserve"> and traffic routing requirements and the subscription to User Plane management event in the SMF</w:t>
      </w:r>
      <w:r w:rsidRPr="005A3EA5">
        <w:t>.</w:t>
      </w:r>
    </w:p>
    <w:p w14:paraId="7BA3E3E7" w14:textId="77777777" w:rsidR="00B64CAE" w:rsidRDefault="00B64CAE" w:rsidP="00B64CAE">
      <w:pPr>
        <w:pStyle w:val="B1"/>
      </w:pPr>
      <w:r w:rsidRPr="005A3EA5">
        <w:t>1</w:t>
      </w:r>
      <w:r>
        <w:t>6</w:t>
      </w:r>
      <w:r w:rsidRPr="005A3EA5">
        <w:t>.</w:t>
      </w:r>
      <w:r w:rsidRPr="005A3EA5">
        <w:tab/>
        <w:t>Upon successful authorization of the session, the SDP parameters are passed to the UE in SIP signalling. This step is executed in parallel with step 1</w:t>
      </w:r>
      <w:r>
        <w:t>5</w:t>
      </w:r>
      <w:r w:rsidRPr="005A3EA5">
        <w:t>.</w:t>
      </w:r>
    </w:p>
    <w:p w14:paraId="43268DF6" w14:textId="77777777" w:rsidR="00B64CAE" w:rsidRPr="002E7914" w:rsidRDefault="00B64CAE" w:rsidP="00B64CAE">
      <w:pPr>
        <w:pStyle w:val="Heading1"/>
        <w:rPr>
          <w:rFonts w:eastAsia="Batang"/>
        </w:rPr>
      </w:pPr>
      <w:bookmarkStart w:id="1281" w:name="_Toc200618279"/>
      <w:r w:rsidRPr="005A3EA5">
        <w:rPr>
          <w:rFonts w:eastAsia="Batang"/>
        </w:rPr>
        <w:t>B.1</w:t>
      </w:r>
      <w:r>
        <w:rPr>
          <w:rFonts w:eastAsia="Batang"/>
        </w:rPr>
        <w:t>4</w:t>
      </w:r>
      <w:r w:rsidRPr="005A3EA5">
        <w:rPr>
          <w:rFonts w:eastAsia="Batang"/>
        </w:rPr>
        <w:tab/>
        <w:t xml:space="preserve">Retrieval of </w:t>
      </w:r>
      <w:r>
        <w:rPr>
          <w:rFonts w:eastAsia="Batang"/>
        </w:rPr>
        <w:t>Satellite Identifier serving the UE</w:t>
      </w:r>
      <w:r w:rsidRPr="005A3EA5">
        <w:rPr>
          <w:rFonts w:eastAsia="Batang"/>
        </w:rPr>
        <w:t xml:space="preserve"> </w:t>
      </w:r>
      <w:r>
        <w:rPr>
          <w:rFonts w:eastAsia="Batang"/>
        </w:rPr>
        <w:t>for optimization of media routing</w:t>
      </w:r>
      <w:r w:rsidRPr="005A3EA5">
        <w:rPr>
          <w:rFonts w:eastAsia="Batang"/>
        </w:rPr>
        <w:t xml:space="preserve"> at </w:t>
      </w:r>
      <w:r>
        <w:rPr>
          <w:rFonts w:eastAsia="Batang"/>
        </w:rPr>
        <w:t>Termina</w:t>
      </w:r>
      <w:r w:rsidRPr="005A3EA5">
        <w:rPr>
          <w:rFonts w:eastAsia="Batang"/>
        </w:rPr>
        <w:t>ting side</w:t>
      </w:r>
      <w:bookmarkEnd w:id="1281"/>
    </w:p>
    <w:p w14:paraId="3920FD78"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w:t>
      </w:r>
      <w:r>
        <w:t>term</w:t>
      </w:r>
      <w:r w:rsidRPr="005A3EA5">
        <w:t xml:space="preserve">inating P-CSCF and PCF </w:t>
      </w:r>
      <w:r>
        <w:t xml:space="preserve">in UE-Satellite-UE communications </w:t>
      </w:r>
      <w:r w:rsidRPr="005A3EA5">
        <w:t>at IMS session establishment.</w:t>
      </w:r>
    </w:p>
    <w:p w14:paraId="41A8BC09" w14:textId="77777777" w:rsidR="00B64CAE" w:rsidRPr="001F31A0" w:rsidRDefault="00B64CAE" w:rsidP="00B64CAE">
      <w:r w:rsidRPr="005A3EA5">
        <w:t>In figure B.</w:t>
      </w:r>
      <w:r>
        <w:t>14</w:t>
      </w:r>
      <w:r w:rsidRPr="005A3EA5">
        <w:t>-1 the P-CSCF</w:t>
      </w:r>
      <w:r>
        <w:t xml:space="preserve"> requests satellite identifier serving the UE to</w:t>
      </w:r>
      <w:r w:rsidRPr="005A3EA5">
        <w:t xml:space="preserve"> the PCF from the SDP offer/answer exchange.</w:t>
      </w:r>
    </w:p>
    <w:p w14:paraId="01427E23" w14:textId="77777777" w:rsidR="00B64CAE" w:rsidRDefault="00B64CAE" w:rsidP="00B64CAE">
      <w:pPr>
        <w:pStyle w:val="TF"/>
      </w:pPr>
      <w:r w:rsidRPr="001F31A0">
        <w:object w:dxaOrig="9480" w:dyaOrig="15705" w14:anchorId="36324FA7">
          <v:shape id="_x0000_i1139" type="#_x0000_t75" style="width:408.15pt;height:817.6pt" o:ole="">
            <v:imagedata r:id="rId238" o:title=""/>
          </v:shape>
          <o:OLEObject Type="Embed" ProgID="Visio.Drawing.11" ShapeID="_x0000_i1139" DrawAspect="Content" ObjectID="_1819605291" r:id="rId239"/>
        </w:object>
      </w:r>
    </w:p>
    <w:p w14:paraId="6EEDC886" w14:textId="77777777" w:rsidR="00B64CAE" w:rsidRPr="005A3EA5" w:rsidRDefault="00B64CAE" w:rsidP="00B64CAE">
      <w:pPr>
        <w:pStyle w:val="TF"/>
      </w:pPr>
      <w:r w:rsidRPr="005A3EA5">
        <w:t>Figure</w:t>
      </w:r>
      <w:r>
        <w:t> </w:t>
      </w:r>
      <w:r w:rsidRPr="001F31A0">
        <w:t>B.</w:t>
      </w:r>
      <w:r>
        <w:t>14</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w:t>
      </w:r>
      <w:r>
        <w:rPr>
          <w:rFonts w:eastAsia="Batang"/>
        </w:rPr>
        <w:t>Terminating</w:t>
      </w:r>
      <w:r w:rsidRPr="005A3EA5">
        <w:rPr>
          <w:rFonts w:eastAsia="Batang"/>
        </w:rPr>
        <w:t xml:space="preserve"> side</w:t>
      </w:r>
      <w:r w:rsidRPr="001F31A0">
        <w:t xml:space="preserve"> </w:t>
      </w:r>
    </w:p>
    <w:p w14:paraId="3332A548" w14:textId="77777777" w:rsidR="00B64CAE" w:rsidRPr="005A3EA5" w:rsidRDefault="00B64CAE" w:rsidP="00B64CAE">
      <w:pPr>
        <w:pStyle w:val="B1"/>
      </w:pPr>
      <w:r w:rsidRPr="005A3EA5">
        <w:t>1.</w:t>
      </w:r>
      <w:r w:rsidRPr="005A3EA5">
        <w:tab/>
        <w:t>The P-CSCF receives the first SDP offer for a new SIP dialogue within SIP signalling, e.g. within a SIP INVITE request.</w:t>
      </w:r>
    </w:p>
    <w:p w14:paraId="38FB900D" w14:textId="77777777" w:rsidR="00B64CAE" w:rsidRPr="005A3EA5" w:rsidRDefault="00B64CAE" w:rsidP="00B64CAE">
      <w:pPr>
        <w:pStyle w:val="B1"/>
      </w:pPr>
      <w:r w:rsidRPr="005A3EA5">
        <w:t>2.</w:t>
      </w:r>
      <w:r w:rsidRPr="005A3EA5">
        <w:tab/>
        <w:t xml:space="preserve">The P-CSCF </w:t>
      </w:r>
      <w:r>
        <w:t>checks if the Serving Satellite Identifier is included and if the UE is not roaming.</w:t>
      </w:r>
    </w:p>
    <w:p w14:paraId="25D214D9" w14:textId="77777777" w:rsidR="00B64CAE" w:rsidRPr="005A3EA5" w:rsidRDefault="00B64CAE" w:rsidP="00B64CAE">
      <w:pPr>
        <w:pStyle w:val="B1"/>
      </w:pPr>
      <w:r w:rsidRPr="005A3EA5">
        <w:t>3.</w:t>
      </w:r>
      <w:r w:rsidRPr="005A3EA5">
        <w:tab/>
        <w:t xml:space="preserve">The P-CSCF invokes the Npcf_PolicyAuthorization_Create service operation to </w:t>
      </w:r>
      <w:r>
        <w:t xml:space="preserve">request the satellite identifier serving the UE </w:t>
      </w:r>
      <w:r w:rsidRPr="005A3EA5">
        <w:t>to the PCF by sending an HTTP POST request to the "Application Sessions"</w:t>
      </w:r>
      <w:r w:rsidRPr="005A3EA5">
        <w:rPr>
          <w:lang w:eastAsia="zh-CN"/>
        </w:rPr>
        <w:t xml:space="preserve"> resource.</w:t>
      </w:r>
    </w:p>
    <w:p w14:paraId="07767F4F"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to the PCF by sending a Diameter AAR for a new Rx Diameter session. </w:t>
      </w:r>
    </w:p>
    <w:p w14:paraId="67FEAF32" w14:textId="77777777" w:rsidR="00B64CAE" w:rsidRPr="005A3EA5" w:rsidRDefault="00B64CAE" w:rsidP="00B64CAE">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30940587" w14:textId="77777777" w:rsidR="00B64CAE" w:rsidRPr="005A3EA5" w:rsidRDefault="00B64CAE" w:rsidP="00B64CAE">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39A4E941" w14:textId="77777777" w:rsidR="00B64CAE" w:rsidRPr="005A3EA5" w:rsidRDefault="00B64CAE" w:rsidP="00B64CAE">
      <w:pPr>
        <w:pStyle w:val="B2"/>
      </w:pPr>
      <w:r w:rsidRPr="005A3EA5">
        <w:t>5a. The PCF replies to the P-CSCF with a Diameter AAA.</w:t>
      </w:r>
    </w:p>
    <w:p w14:paraId="06953AF5" w14:textId="77777777" w:rsidR="00B64CAE" w:rsidRPr="005A3EA5" w:rsidRDefault="00B64CAE" w:rsidP="00B64CAE">
      <w:pPr>
        <w:pStyle w:val="B1"/>
      </w:pPr>
      <w:r w:rsidRPr="005A3EA5">
        <w:t>6.</w:t>
      </w:r>
      <w:r w:rsidRPr="005A3EA5">
        <w:tab/>
        <w:t>The P-CSCF</w:t>
      </w:r>
      <w:r>
        <w:t xml:space="preserve"> activates UE-Satellite-UE communication and</w:t>
      </w:r>
      <w:r w:rsidRPr="005A3EA5">
        <w:t xml:space="preserve"> sends the SDP offer to the UE.</w:t>
      </w:r>
    </w:p>
    <w:p w14:paraId="26038267" w14:textId="77777777" w:rsidR="00B64CAE" w:rsidRPr="005A3EA5" w:rsidRDefault="00B64CAE" w:rsidP="00B64CAE">
      <w:pPr>
        <w:pStyle w:val="B1"/>
      </w:pPr>
      <w:r>
        <w:t>7</w:t>
      </w:r>
      <w:r w:rsidRPr="005A3EA5">
        <w:t>.</w:t>
      </w:r>
      <w:r w:rsidRPr="005A3EA5">
        <w:tab/>
        <w:t>The P-CSCF receives the negotiated SDP parameters from the UE within an SDP answer in SIP signalling.</w:t>
      </w:r>
    </w:p>
    <w:p w14:paraId="6FAE6223" w14:textId="77777777" w:rsidR="00B64CAE" w:rsidRPr="005A3EA5" w:rsidRDefault="00B64CAE" w:rsidP="00B64CAE">
      <w:pPr>
        <w:pStyle w:val="B1"/>
      </w:pPr>
      <w:r>
        <w:t>8</w:t>
      </w:r>
      <w:r w:rsidRPr="005A3EA5">
        <w:t>.</w:t>
      </w:r>
      <w:r w:rsidRPr="005A3EA5">
        <w:tab/>
        <w:t>The P-CSCF extracts service information from the SDP answer (IP address of the down-link IP flow(s), port numbers to be used, etc.).</w:t>
      </w:r>
    </w:p>
    <w:p w14:paraId="0FF7C5D0" w14:textId="77777777" w:rsidR="00B64CAE" w:rsidRPr="005A3EA5" w:rsidRDefault="00B64CAE" w:rsidP="00B64CAE">
      <w:pPr>
        <w:pStyle w:val="B1"/>
      </w:pPr>
      <w:r>
        <w:t>9</w:t>
      </w:r>
      <w:r w:rsidRPr="005A3EA5">
        <w:t>.</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2F6C8206" w14:textId="77777777" w:rsidR="00B64CAE" w:rsidRDefault="00B64CAE" w:rsidP="00B64CAE">
      <w:pPr>
        <w:pStyle w:val="B2"/>
        <w:rPr>
          <w:lang w:eastAsia="zh-CN"/>
        </w:rPr>
      </w:pPr>
      <w:r>
        <w:t>9</w:t>
      </w:r>
      <w:r w:rsidRPr="005A3EA5">
        <w:t xml:space="preserve">a. The P-CSCF </w:t>
      </w:r>
      <w:r>
        <w:t>may request QoS resource reservation to</w:t>
      </w:r>
      <w:r w:rsidRPr="005A3EA5">
        <w:t xml:space="preserve"> the PCF by sending a Diameter AAR over the existing Rx Diameter session. </w:t>
      </w:r>
    </w:p>
    <w:p w14:paraId="70C4E244" w14:textId="77777777" w:rsidR="00B64CAE" w:rsidRPr="005A3EA5" w:rsidRDefault="00B64CAE" w:rsidP="00B64CAE">
      <w:pPr>
        <w:pStyle w:val="B2"/>
        <w:ind w:left="1704" w:hanging="853"/>
        <w:rPr>
          <w:lang w:eastAsia="zh-CN"/>
        </w:rPr>
      </w:pPr>
      <w:r w:rsidRPr="005A3EA5">
        <w:t>NOTE:</w:t>
      </w:r>
      <w:r w:rsidRPr="005A3EA5">
        <w:tab/>
      </w:r>
      <w:r>
        <w:t>If Rx is used by P-CSCF for UE-Satellite-UE communication scenarios, implicit subscription for User Plane Management events is assumed as part of PCC rules setting.</w:t>
      </w:r>
    </w:p>
    <w:p w14:paraId="4C292C7C" w14:textId="77777777" w:rsidR="00B64CAE" w:rsidRPr="005A3EA5" w:rsidRDefault="00B64CAE" w:rsidP="00B64CAE">
      <w:pPr>
        <w:pStyle w:val="B1"/>
      </w:pPr>
      <w:r w:rsidRPr="005A3EA5">
        <w:rPr>
          <w:lang w:eastAsia="zh-CN"/>
        </w:rPr>
        <w:t>1</w:t>
      </w:r>
      <w:r>
        <w:rPr>
          <w:lang w:eastAsia="zh-CN"/>
        </w:rPr>
        <w:t>0</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629C6C88" w14:textId="77777777" w:rsidR="00B64CAE" w:rsidRPr="005A3EA5" w:rsidRDefault="00B64CAE" w:rsidP="00B64CAE">
      <w:pPr>
        <w:pStyle w:val="B1"/>
      </w:pPr>
      <w:r w:rsidRPr="005A3EA5">
        <w:t>1</w:t>
      </w:r>
      <w:r>
        <w:t>1</w:t>
      </w:r>
      <w:r w:rsidRPr="005A3EA5">
        <w:t>.</w:t>
      </w:r>
      <w:r w:rsidRPr="005A3EA5">
        <w:tab/>
        <w:t>The PCF sends an HTTP "204 No Content"</w:t>
      </w:r>
      <w:r w:rsidRPr="005A3EA5">
        <w:rPr>
          <w:lang w:eastAsia="zh-CN"/>
        </w:rPr>
        <w:t xml:space="preserve"> response</w:t>
      </w:r>
      <w:r w:rsidRPr="005A3EA5">
        <w:t xml:space="preserve"> to the P-CSCF.</w:t>
      </w:r>
    </w:p>
    <w:p w14:paraId="25FC954B" w14:textId="77777777" w:rsidR="00B64CAE" w:rsidRPr="005A3EA5" w:rsidRDefault="00B64CAE" w:rsidP="00B64CAE">
      <w:pPr>
        <w:pStyle w:val="B2"/>
      </w:pPr>
      <w:r w:rsidRPr="005A3EA5">
        <w:t>1</w:t>
      </w:r>
      <w:r>
        <w:t>1</w:t>
      </w:r>
      <w:r w:rsidRPr="005A3EA5">
        <w:t>a. The PCF replies to the P-CSCF with a Diameter AAA.</w:t>
      </w:r>
    </w:p>
    <w:p w14:paraId="65F829B2" w14:textId="77777777" w:rsidR="00B64CAE" w:rsidRPr="005A3EA5" w:rsidRDefault="00B64CAE" w:rsidP="00B64CAE">
      <w:pPr>
        <w:pStyle w:val="B1"/>
      </w:pPr>
      <w:r w:rsidRPr="005A3EA5">
        <w:t>1</w:t>
      </w:r>
      <w:r>
        <w:t>2</w:t>
      </w:r>
      <w:r w:rsidRPr="005A3EA5">
        <w:t>.</w:t>
      </w:r>
      <w:r w:rsidRPr="005A3EA5">
        <w:tab/>
        <w:t xml:space="preserve">The PCF authorizes the session information. The PCF executes interactions according to figure 5.2.2.2-1. This step implies provisioning of PCC rules </w:t>
      </w:r>
      <w:r>
        <w:t xml:space="preserve">with the </w:t>
      </w:r>
      <w:r w:rsidRPr="005A3EA5">
        <w:t>authorized QoS</w:t>
      </w:r>
      <w:r>
        <w:t xml:space="preserve"> and traffic routing requirements and the subscription to User Plane management events</w:t>
      </w:r>
      <w:r w:rsidRPr="005A3EA5">
        <w:t>.</w:t>
      </w:r>
    </w:p>
    <w:p w14:paraId="7C648E7E" w14:textId="77777777" w:rsidR="00B64CAE" w:rsidRPr="005A3EA5" w:rsidRDefault="00B64CAE" w:rsidP="00B64CAE">
      <w:pPr>
        <w:pStyle w:val="B1"/>
      </w:pPr>
      <w:r w:rsidRPr="005A3EA5">
        <w:t>1</w:t>
      </w:r>
      <w:r>
        <w:t>3</w:t>
      </w:r>
      <w:r w:rsidRPr="005A3EA5">
        <w:t>.</w:t>
      </w:r>
      <w:r w:rsidRPr="005A3EA5">
        <w:tab/>
      </w:r>
      <w:r>
        <w:t>The</w:t>
      </w:r>
      <w:r w:rsidRPr="005A3EA5">
        <w:t xml:space="preserve"> PCF invokes the Npcf_PolicyAuthorization_Notify service operation to forward the </w:t>
      </w:r>
      <w:r>
        <w:t>satellite identifier</w:t>
      </w:r>
      <w:r w:rsidRPr="005A3EA5">
        <w:rPr>
          <w:lang w:eastAsia="zh-CN"/>
        </w:rPr>
        <w:t xml:space="preserve"> </w:t>
      </w:r>
      <w:r>
        <w:rPr>
          <w:lang w:eastAsia="zh-CN"/>
        </w:rPr>
        <w:t>serving the UE</w:t>
      </w:r>
      <w:r w:rsidRPr="005A3EA5">
        <w:rPr>
          <w:lang w:eastAsia="zh-CN"/>
        </w:rPr>
        <w:t xml:space="preserve"> </w:t>
      </w:r>
      <w:r w:rsidRPr="005A3EA5">
        <w:t>received in step 1</w:t>
      </w:r>
      <w:r>
        <w:t>2</w:t>
      </w:r>
      <w:r w:rsidRPr="005A3EA5">
        <w:t xml:space="preserve"> in an HTTP POST request to the Notification URI received in step 3.</w:t>
      </w:r>
    </w:p>
    <w:p w14:paraId="38BB6924" w14:textId="77777777" w:rsidR="00B64CAE" w:rsidRPr="005A3EA5" w:rsidRDefault="00B64CAE" w:rsidP="00B64CAE">
      <w:pPr>
        <w:pStyle w:val="B2"/>
      </w:pPr>
      <w:r w:rsidRPr="005A3EA5">
        <w:t>1</w:t>
      </w:r>
      <w:r>
        <w:t>3</w:t>
      </w:r>
      <w:r w:rsidRPr="005A3EA5">
        <w:t>a.</w:t>
      </w:r>
      <w:r w:rsidRPr="005A3EA5">
        <w:tab/>
      </w:r>
      <w:r>
        <w:t xml:space="preserve">The </w:t>
      </w:r>
      <w:r w:rsidRPr="005A3EA5">
        <w:t xml:space="preserve">PCF </w:t>
      </w:r>
      <w:r w:rsidRPr="005A3EA5">
        <w:rPr>
          <w:lang w:eastAsia="zh-CN"/>
        </w:rPr>
        <w:t xml:space="preserve">information </w:t>
      </w:r>
      <w:r w:rsidRPr="005A3EA5">
        <w:t xml:space="preserve">forwards the </w:t>
      </w:r>
      <w:r>
        <w:rPr>
          <w:lang w:eastAsia="zh-CN"/>
        </w:rPr>
        <w:t>serving satellite identifier</w:t>
      </w:r>
      <w:r w:rsidRPr="005A3EA5">
        <w:rPr>
          <w:lang w:eastAsia="zh-CN"/>
        </w:rPr>
        <w:t xml:space="preserve"> </w:t>
      </w:r>
      <w:r w:rsidRPr="005A3EA5">
        <w:t>received in step 1</w:t>
      </w:r>
      <w:r>
        <w:t>2</w:t>
      </w:r>
      <w:r w:rsidRPr="005A3EA5">
        <w:t xml:space="preserve"> in a Diameter RAR.</w:t>
      </w:r>
    </w:p>
    <w:p w14:paraId="08BD5D2D" w14:textId="77777777" w:rsidR="00B64CAE" w:rsidRPr="005A3EA5" w:rsidRDefault="00B64CAE" w:rsidP="00B64CAE">
      <w:pPr>
        <w:pStyle w:val="B1"/>
      </w:pPr>
      <w:r w:rsidRPr="005A3EA5">
        <w:t>1</w:t>
      </w:r>
      <w:r>
        <w:t>4</w:t>
      </w:r>
      <w:r w:rsidRPr="005A3EA5">
        <w:t>.</w:t>
      </w:r>
      <w:r w:rsidRPr="005A3EA5">
        <w:tab/>
      </w:r>
      <w:r>
        <w:t>T</w:t>
      </w:r>
      <w:r w:rsidRPr="005A3EA5">
        <w:t>he P-CSCF acknowledges the receipt of the notification request with an an HTTP "204 No Content"</w:t>
      </w:r>
      <w:r w:rsidRPr="005A3EA5">
        <w:rPr>
          <w:lang w:eastAsia="zh-CN"/>
        </w:rPr>
        <w:t xml:space="preserve"> response</w:t>
      </w:r>
      <w:r w:rsidRPr="005A3EA5">
        <w:t xml:space="preserve"> to the PCF.</w:t>
      </w:r>
    </w:p>
    <w:p w14:paraId="63AC4BAE" w14:textId="77777777" w:rsidR="00B64CAE" w:rsidRPr="005A3EA5" w:rsidRDefault="00B64CAE" w:rsidP="00B64CAE">
      <w:pPr>
        <w:pStyle w:val="B2"/>
      </w:pPr>
      <w:r w:rsidRPr="005A3EA5">
        <w:t>1</w:t>
      </w:r>
      <w:r>
        <w:t>4</w:t>
      </w:r>
      <w:r w:rsidRPr="005A3EA5">
        <w:t>a.</w:t>
      </w:r>
      <w:r w:rsidRPr="005A3EA5">
        <w:tab/>
      </w:r>
      <w:r>
        <w:t>T</w:t>
      </w:r>
      <w:r w:rsidRPr="005A3EA5">
        <w:t>he P-CSCF acknowledges the recepeit of Diameter RAR.</w:t>
      </w:r>
    </w:p>
    <w:p w14:paraId="63E04539" w14:textId="0AF511A4" w:rsidR="00B64CAE" w:rsidRPr="005A3EA5" w:rsidRDefault="00B64CAE" w:rsidP="00B64CAE">
      <w:pPr>
        <w:pStyle w:val="B1"/>
      </w:pPr>
      <w:r w:rsidRPr="005A3EA5">
        <w:t>1</w:t>
      </w:r>
      <w:r>
        <w:t>5</w:t>
      </w:r>
      <w:r w:rsidRPr="005A3EA5">
        <w:t>.</w:t>
      </w:r>
      <w:r w:rsidRPr="005A3EA5">
        <w:tab/>
      </w:r>
      <w:r>
        <w:t>T</w:t>
      </w:r>
      <w:r w:rsidRPr="005A3EA5">
        <w:t xml:space="preserve">he P-CSCF forwards the SDP answer and includes the network provided </w:t>
      </w:r>
      <w:r>
        <w:t>satellite identifier</w:t>
      </w:r>
      <w:r w:rsidRPr="005A3EA5">
        <w:t xml:space="preserve"> </w:t>
      </w:r>
      <w:r>
        <w:t>serving the UE</w:t>
      </w:r>
      <w:r w:rsidRPr="005A3EA5">
        <w:t xml:space="preserve"> in the next SIP message the P-CSCF sends towards the IMS core network.</w:t>
      </w:r>
    </w:p>
    <w:p w14:paraId="04305296" w14:textId="77777777" w:rsidR="00A71BA6" w:rsidRPr="005A3EA5" w:rsidRDefault="00A71BA6" w:rsidP="00A71BA6">
      <w:pPr>
        <w:pStyle w:val="Heading8"/>
      </w:pPr>
      <w:bookmarkStart w:id="1282" w:name="_Toc200618280"/>
      <w:r w:rsidRPr="005A3EA5">
        <w:t>Annex C (informative):</w:t>
      </w:r>
      <w:r w:rsidRPr="005A3EA5">
        <w:br/>
      </w:r>
      <w:bookmarkEnd w:id="1270"/>
      <w:r w:rsidRPr="005A3EA5">
        <w:t>Guidance for underlay network to support QoS differentiation for User Plane IPsec Child SA</w:t>
      </w:r>
      <w:bookmarkEnd w:id="1282"/>
    </w:p>
    <w:p w14:paraId="4CDCFD23" w14:textId="77777777" w:rsidR="00A71BA6" w:rsidRPr="005A3EA5" w:rsidRDefault="00A71BA6" w:rsidP="00A71BA6">
      <w:pPr>
        <w:pStyle w:val="Heading1"/>
      </w:pPr>
      <w:bookmarkStart w:id="1283" w:name="_Toc200618281"/>
      <w:bookmarkStart w:id="1284" w:name="_Toc83238224"/>
      <w:r w:rsidRPr="005A3EA5">
        <w:t>C.</w:t>
      </w:r>
      <w:r w:rsidRPr="005A3EA5">
        <w:rPr>
          <w:lang w:eastAsia="ko-KR"/>
        </w:rPr>
        <w:t>1</w:t>
      </w:r>
      <w:r w:rsidRPr="005A3EA5">
        <w:tab/>
        <w:t>Access to PLMN services via SNPN and access to SNPN services via PLMN</w:t>
      </w:r>
      <w:bookmarkEnd w:id="128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285" w:name="MCCQCTEMPBM_00000135"/>
    <w:p w14:paraId="57508A1F" w14:textId="77777777" w:rsidR="00A71BA6" w:rsidRPr="00DB0624" w:rsidRDefault="00A71BA6" w:rsidP="00A71BA6">
      <w:pPr>
        <w:pStyle w:val="Heading1"/>
      </w:pPr>
      <w:r w:rsidRPr="005A3EA5">
        <w:fldChar w:fldCharType="begin"/>
      </w:r>
      <w:r w:rsidRPr="005A3EA5">
        <w:fldChar w:fldCharType="end"/>
      </w:r>
      <w:bookmarkStart w:id="1286" w:name="MCCQCTEMPBM_00000136"/>
      <w:bookmarkEnd w:id="1285"/>
      <w:r w:rsidRPr="005A3EA5">
        <w:fldChar w:fldCharType="begin"/>
      </w:r>
      <w:r w:rsidRPr="005A3EA5">
        <w:fldChar w:fldCharType="end"/>
      </w:r>
      <w:bookmarkStart w:id="1287" w:name="_Toc200618282"/>
      <w:bookmarkEnd w:id="1286"/>
      <w:r w:rsidRPr="001F31A0">
        <w:t>C.2</w:t>
      </w:r>
      <w:r w:rsidRPr="001F31A0">
        <w:tab/>
        <w:t>QoS differentiation support in the underlay network for overlay services</w:t>
      </w:r>
      <w:bookmarkEnd w:id="1287"/>
    </w:p>
    <w:bookmarkStart w:id="1288" w:name="MCCQCTEMPBM_00000137"/>
    <w:p w14:paraId="47CFA872" w14:textId="77777777" w:rsidR="00A71BA6" w:rsidRPr="005A3EA5" w:rsidRDefault="00A71BA6" w:rsidP="00A71BA6">
      <w:r w:rsidRPr="005A3EA5">
        <w:fldChar w:fldCharType="begin"/>
      </w:r>
      <w:r w:rsidRPr="005A3EA5">
        <w:fldChar w:fldCharType="end"/>
      </w:r>
      <w:bookmarkStart w:id="1289" w:name="MCCQCTEMPBM_00000138"/>
      <w:bookmarkEnd w:id="1288"/>
      <w:r w:rsidRPr="005A3EA5">
        <w:fldChar w:fldCharType="begin"/>
      </w:r>
      <w:r w:rsidRPr="005A3EA5">
        <w:fldChar w:fldCharType="end"/>
      </w:r>
      <w:bookmarkEnd w:id="1284"/>
      <w:bookmarkEnd w:id="1289"/>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290" w:name="_Toc200618283"/>
      <w:r w:rsidRPr="005A3EA5">
        <w:t>C.3</w:t>
      </w:r>
      <w:r w:rsidRPr="005A3EA5">
        <w:tab/>
        <w:t>Guidelines for QoS requirements to/from DSCP mapping</w:t>
      </w:r>
      <w:bookmarkEnd w:id="1290"/>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91" w:name="_Toc200618284"/>
      <w:r w:rsidRPr="005A3EA5">
        <w:t>C.4</w:t>
      </w:r>
      <w:r w:rsidRPr="005A3EA5">
        <w:tab/>
        <w:t>Network initiated QoS modification</w:t>
      </w:r>
      <w:bookmarkEnd w:id="1291"/>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0" type="#_x0000_t75" style="width:520.35pt;height:451.45pt" o:ole="">
            <v:imagedata r:id="rId240" o:title=""/>
          </v:shape>
          <o:OLEObject Type="Embed" ProgID="Visio.Drawing.15" ShapeID="_x0000_i1140" DrawAspect="Content" ObjectID="_1819605292" r:id="rId241"/>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92" w:name="_Toc200618285"/>
      <w:r w:rsidRPr="005A3EA5">
        <w:t>C.5</w:t>
      </w:r>
      <w:r w:rsidRPr="005A3EA5">
        <w:tab/>
        <w:t>UE initiated QoS modification</w:t>
      </w:r>
      <w:bookmarkEnd w:id="1292"/>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1" type="#_x0000_t75" style="width:520.35pt;height:451.45pt" o:ole="">
            <v:imagedata r:id="rId242" o:title=""/>
          </v:shape>
          <o:OLEObject Type="Embed" ProgID="Visio.Drawing.15" ShapeID="_x0000_i1141" DrawAspect="Content" ObjectID="_1819605293" r:id="rId243"/>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17DF3B11" w14:textId="77777777" w:rsidR="006553D8" w:rsidRDefault="006553D8" w:rsidP="006553D8">
      <w:pPr>
        <w:pStyle w:val="Heading8"/>
      </w:pPr>
      <w:bookmarkStart w:id="1293" w:name="_Toc200618286"/>
      <w:r>
        <w:t>Annex D (informative):</w:t>
      </w:r>
      <w:r>
        <w:br/>
      </w:r>
      <w:r w:rsidRPr="005A3EA5">
        <w:t xml:space="preserve">Guidance for </w:t>
      </w:r>
      <w:r>
        <w:t>IP domain ID usage</w:t>
      </w:r>
      <w:bookmarkEnd w:id="1293"/>
    </w:p>
    <w:p w14:paraId="69E9B46B" w14:textId="77777777" w:rsidR="006553D8" w:rsidRPr="003B3690" w:rsidRDefault="006553D8" w:rsidP="006553D8">
      <w:pPr>
        <w:pStyle w:val="Heading1"/>
      </w:pPr>
      <w:bookmarkStart w:id="1294" w:name="_Toc200618287"/>
      <w:r w:rsidRPr="003B3690">
        <w:rPr>
          <w:rFonts w:hint="eastAsia"/>
        </w:rPr>
        <w:t>D</w:t>
      </w:r>
      <w:r w:rsidRPr="003B3690">
        <w:t>.1</w:t>
      </w:r>
      <w:r>
        <w:tab/>
        <w:t>General</w:t>
      </w:r>
      <w:bookmarkEnd w:id="1294"/>
    </w:p>
    <w:p w14:paraId="031ED903" w14:textId="77777777" w:rsidR="00DB52B7" w:rsidRDefault="00DB52B7" w:rsidP="00DB52B7">
      <w:r>
        <w:rPr>
          <w:rFonts w:hint="eastAsia"/>
          <w:lang w:val="en-US" w:eastAsia="zh-CN"/>
        </w:rPr>
        <w:t xml:space="preserve">The </w:t>
      </w:r>
      <w:r>
        <w:rPr>
          <w:lang w:val="en-US" w:eastAsia="zh-CN"/>
        </w:rPr>
        <w:t xml:space="preserve">IP domain ID has been introduced </w:t>
      </w:r>
      <w:r>
        <w:rPr>
          <w:lang w:eastAsia="zh-CN"/>
        </w:rPr>
        <w:t xml:space="preserve">to identify </w:t>
      </w:r>
      <w:r>
        <w:t>different IP address domains</w:t>
      </w:r>
      <w:r>
        <w:rPr>
          <w:lang w:eastAsia="zh-CN"/>
        </w:rPr>
        <w:t xml:space="preserve"> for IPv4 addresses out of the same private address range.</w:t>
      </w:r>
      <w:r>
        <w:t xml:space="preserve"> However, the "ipDomain" attribute</w:t>
      </w:r>
      <w:r>
        <w:rPr>
          <w:lang w:eastAsia="zh-CN"/>
        </w:rPr>
        <w:t xml:space="preserve"> may indicate the public IP address (the UE public IP address allocated by the NAT) or </w:t>
      </w:r>
      <w:r>
        <w:t>the public address-related identifier (</w:t>
      </w:r>
      <w:ins w:id="1295" w:author="CR0612" w:date="2025-08-29T16:02:00Z">
        <w:r>
          <w:t xml:space="preserve">i.e., </w:t>
        </w:r>
        <w:r w:rsidRPr="009E7DC2">
          <w:t xml:space="preserve">the </w:t>
        </w:r>
        <w:r>
          <w:t xml:space="preserve">public address </w:t>
        </w:r>
        <w:r w:rsidRPr="009E7DC2">
          <w:t>associated unique identifiers which can be configured based on the operator's policy</w:t>
        </w:r>
      </w:ins>
      <w:del w:id="1296" w:author="CR0612" w:date="2025-08-29T16:02:00Z">
        <w:r w:rsidDel="002233C5">
          <w:delText>e.g. the UPF ID, the IP index supported by the UPF, the identifier of the NAT, the NAT domain name, etc.</w:delText>
        </w:r>
      </w:del>
      <w:r>
        <w:t>)</w:t>
      </w:r>
      <w:r>
        <w:rPr>
          <w:lang w:eastAsia="zh-CN"/>
        </w:rPr>
        <w:t xml:space="preserve"> in different scenarios. The </w:t>
      </w:r>
      <w:r>
        <w:t xml:space="preserve">present Annex shows </w:t>
      </w:r>
      <w:ins w:id="1297" w:author="CR0612" w:date="2025-08-29T16:02:00Z">
        <w:r>
          <w:t xml:space="preserve">one of </w:t>
        </w:r>
      </w:ins>
      <w:r>
        <w:t>the example use cases related to the IP domain ID.</w:t>
      </w:r>
    </w:p>
    <w:p w14:paraId="4106D294" w14:textId="77777777" w:rsidR="006553D8" w:rsidRPr="005A3EA5" w:rsidRDefault="006553D8" w:rsidP="006553D8">
      <w:pPr>
        <w:pStyle w:val="NO"/>
        <w:rPr>
          <w:lang w:eastAsia="zh-CN"/>
        </w:rPr>
      </w:pPr>
      <w:r w:rsidRPr="005A3EA5">
        <w:t>NOTE:</w:t>
      </w:r>
      <w:r w:rsidRPr="005A3EA5">
        <w:tab/>
        <w:t xml:space="preserve">Refer to 3GPP TS 29.213 [30] for the </w:t>
      </w:r>
      <w:r>
        <w:t>case of EPC</w:t>
      </w:r>
      <w:r w:rsidRPr="005A3EA5">
        <w:t>.</w:t>
      </w:r>
    </w:p>
    <w:p w14:paraId="3DC93C7A" w14:textId="77777777" w:rsidR="006553D8" w:rsidRPr="00E779FA" w:rsidRDefault="006553D8" w:rsidP="006553D8">
      <w:pPr>
        <w:pStyle w:val="Heading1"/>
      </w:pPr>
      <w:bookmarkStart w:id="1298" w:name="_Toc200618288"/>
      <w:r>
        <w:rPr>
          <w:rFonts w:hint="eastAsia"/>
        </w:rPr>
        <w:t>D</w:t>
      </w:r>
      <w:r>
        <w:t>.2</w:t>
      </w:r>
      <w:r>
        <w:tab/>
        <w:t xml:space="preserve">NEF </w:t>
      </w:r>
      <w:bookmarkStart w:id="1299" w:name="_Hlk198624618"/>
      <w:r>
        <w:t xml:space="preserve">use case </w:t>
      </w:r>
      <w:bookmarkEnd w:id="1299"/>
      <w:r>
        <w:t>on IP domain translation from public IPv4 address to public address-related identifier</w:t>
      </w:r>
      <w:bookmarkEnd w:id="1298"/>
    </w:p>
    <w:p w14:paraId="1B2EE106" w14:textId="77777777" w:rsidR="00DB52B7" w:rsidDel="003B3901" w:rsidRDefault="00DB52B7" w:rsidP="00DB52B7">
      <w:pPr>
        <w:pStyle w:val="EditorsNote"/>
        <w:rPr>
          <w:del w:id="1300" w:author="CR0612" w:date="2025-08-29T16:02:00Z"/>
          <w:noProof/>
          <w:lang w:eastAsia="zh-CN"/>
        </w:rPr>
      </w:pPr>
      <w:del w:id="1301" w:author="CR0612" w:date="2025-08-29T16:02:00Z">
        <w:r w:rsidDel="003B3901">
          <w:rPr>
            <w:noProof/>
            <w:lang w:eastAsia="zh-CN"/>
          </w:rPr>
          <w:delText>Editor’s Note:</w:delText>
        </w:r>
        <w:r w:rsidDel="003B3901">
          <w:rPr>
            <w:noProof/>
            <w:lang w:eastAsia="zh-CN"/>
          </w:rPr>
          <w:tab/>
          <w:delText xml:space="preserve">FFS </w:delText>
        </w:r>
        <w:r w:rsidRPr="009173D6" w:rsidDel="003B3901">
          <w:rPr>
            <w:noProof/>
            <w:lang w:eastAsia="zh-CN"/>
          </w:rPr>
          <w:delText xml:space="preserve">NEF </w:delText>
        </w:r>
        <w:r w:rsidDel="003B3901">
          <w:rPr>
            <w:noProof/>
            <w:lang w:eastAsia="zh-CN"/>
          </w:rPr>
          <w:delText xml:space="preserve">supports to </w:delText>
        </w:r>
        <w:r w:rsidRPr="009173D6" w:rsidDel="003B3901">
          <w:rPr>
            <w:noProof/>
            <w:lang w:eastAsia="zh-CN"/>
          </w:rPr>
          <w:delText>translate the UE public IPv4 address into the local configured public address-related identifiers</w:delText>
        </w:r>
        <w:r w:rsidRPr="008623A3" w:rsidDel="003B3901">
          <w:delText xml:space="preserve"> </w:delText>
        </w:r>
        <w:r w:rsidRPr="008623A3" w:rsidDel="003B3901">
          <w:rPr>
            <w:noProof/>
            <w:lang w:eastAsia="zh-CN"/>
          </w:rPr>
          <w:delText>depends on SA2 requirement</w:delText>
        </w:r>
        <w:r w:rsidDel="003B3901">
          <w:rPr>
            <w:noProof/>
            <w:lang w:eastAsia="zh-CN"/>
          </w:rPr>
          <w:delText>.</w:delText>
        </w:r>
      </w:del>
    </w:p>
    <w:p w14:paraId="6A396967" w14:textId="76B28715" w:rsidR="006553D8" w:rsidRPr="005A3EA5" w:rsidRDefault="006553D8" w:rsidP="006553D8">
      <w:r>
        <w:t xml:space="preserve">The following </w:t>
      </w:r>
      <w:r>
        <w:rPr>
          <w:lang w:eastAsia="zh-CN"/>
        </w:rPr>
        <w:t>procedures apply to the case when the</w:t>
      </w:r>
      <w:r>
        <w:t xml:space="preserve"> N5 interface is used between the NEF and the PCF and the N33 interface is used between the NEF and the AF, with the f</w:t>
      </w:r>
      <w:r w:rsidRPr="005A3EA5">
        <w:t>igure </w:t>
      </w:r>
      <w:r>
        <w:t>D</w:t>
      </w:r>
      <w:r w:rsidRPr="005A3EA5">
        <w:t xml:space="preserve">.2-1 </w:t>
      </w:r>
      <w:r>
        <w:t>illustrate the procedures of NEF use case on IP domain translation from public IPv4 address to public address-related identifier</w:t>
      </w:r>
      <w:r w:rsidRPr="005A3EA5">
        <w:t>.</w:t>
      </w:r>
    </w:p>
    <w:p w14:paraId="378D9286" w14:textId="77777777" w:rsidR="006553D8" w:rsidRPr="001F31A0" w:rsidRDefault="006553D8" w:rsidP="006553D8">
      <w:pPr>
        <w:pStyle w:val="TH"/>
      </w:pPr>
      <w:r>
        <w:object w:dxaOrig="11190" w:dyaOrig="7130" w14:anchorId="2AB8C7D7">
          <v:shape id="_x0000_i1142" type="#_x0000_t75" style="width:435.1pt;height:277.4pt" o:ole="">
            <v:imagedata r:id="rId244" o:title=""/>
          </v:shape>
          <o:OLEObject Type="Embed" ProgID="Visio.Drawing.15" ShapeID="_x0000_i1142" DrawAspect="Content" ObjectID="_1819605294" r:id="rId245"/>
        </w:object>
      </w:r>
    </w:p>
    <w:p w14:paraId="76B8CD0F" w14:textId="77777777" w:rsidR="00DB52B7" w:rsidRPr="005A3EA5" w:rsidRDefault="00DB52B7" w:rsidP="00DB52B7">
      <w:pPr>
        <w:pStyle w:val="TF"/>
      </w:pPr>
      <w:r w:rsidRPr="005A3EA5">
        <w:t>Figure</w:t>
      </w:r>
      <w:r>
        <w:t> D</w:t>
      </w:r>
      <w:r w:rsidRPr="001F31A0">
        <w:t xml:space="preserve">.2-1: </w:t>
      </w:r>
      <w:r>
        <w:t xml:space="preserve">NEF translate </w:t>
      </w:r>
      <w:r w:rsidRPr="003A1E7A">
        <w:t>public IPv4 address to public address-related identifier</w:t>
      </w:r>
      <w:r>
        <w:t xml:space="preserve"> in IP domain</w:t>
      </w:r>
      <w:ins w:id="1302" w:author="CR0612" w:date="2025-08-29T16:02:00Z">
        <w:r>
          <w:t xml:space="preserve"> in N5 interface</w:t>
        </w:r>
      </w:ins>
    </w:p>
    <w:p w14:paraId="68A50BC6" w14:textId="77777777" w:rsidR="006553D8" w:rsidRDefault="006553D8" w:rsidP="006553D8">
      <w:r>
        <w:t>When the AF applies network service (e.g. step 1 of clause 5.2.2.2.2.1) in the consumer scenario, the GPSI/MSISDN of the UE may not be available. IP domain may be used when private IPv4 addresses has been reused across different NATs.</w:t>
      </w:r>
    </w:p>
    <w:p w14:paraId="26800F76" w14:textId="77777777" w:rsidR="00DB52B7" w:rsidRDefault="00DB52B7" w:rsidP="00DB52B7">
      <w:pPr>
        <w:pStyle w:val="B1"/>
      </w:pPr>
      <w:r>
        <w:t>1.</w:t>
      </w:r>
      <w:r>
        <w:tab/>
        <w:t>The SMF invokes t</w:t>
      </w:r>
      <w:r w:rsidRPr="0020489A">
        <w:t>he Npcf_SMPolicyControl_</w:t>
      </w:r>
      <w:r>
        <w:t>C</w:t>
      </w:r>
      <w:r w:rsidRPr="0020489A">
        <w:t xml:space="preserve">reate </w:t>
      </w:r>
      <w:r>
        <w:t xml:space="preserve">service </w:t>
      </w:r>
      <w:r w:rsidRPr="0020489A">
        <w:t>operation</w:t>
      </w:r>
      <w:r>
        <w:t xml:space="preserve"> to PCF with the UE private IPv4 address within</w:t>
      </w:r>
      <w:r w:rsidRPr="00A47201">
        <w:t xml:space="preserve"> </w:t>
      </w:r>
      <w:r>
        <w:t xml:space="preserve">the </w:t>
      </w:r>
      <w:r w:rsidRPr="002B60F0">
        <w:t xml:space="preserve">"ipv4Address" attribute </w:t>
      </w:r>
      <w:r>
        <w:t xml:space="preserve">assigned by the network (e.g., the SMF, the UPF, the Radius server, the static IP address subscribed in the UDM, etc.), the </w:t>
      </w:r>
      <w:r w:rsidRPr="00122F85">
        <w:t xml:space="preserve">DNN within "dnn" attribute and </w:t>
      </w:r>
      <w:r>
        <w:t xml:space="preserve">Network </w:t>
      </w:r>
      <w:r w:rsidRPr="00122F85">
        <w:t xml:space="preserve">Slice within "snssais" attribute </w:t>
      </w:r>
      <w:r>
        <w:t>and the public address-related identifiers</w:t>
      </w:r>
      <w:ins w:id="1303" w:author="CR0612" w:date="2025-08-29T16:02:00Z">
        <w:r>
          <w:t xml:space="preserve"> (i.e., the </w:t>
        </w:r>
        <w:r w:rsidRPr="00505223">
          <w:t xml:space="preserve">public address </w:t>
        </w:r>
        <w:r>
          <w:t xml:space="preserve">associated unique identifiers which can be configured based on the </w:t>
        </w:r>
        <w:r w:rsidRPr="003B3901">
          <w:t>operator's policy</w:t>
        </w:r>
        <w:r>
          <w:t>)</w:t>
        </w:r>
      </w:ins>
      <w:r>
        <w:t xml:space="preserve"> within the "ipDomain" attribute. The PCF delivers policy rule information to the SMF.</w:t>
      </w:r>
    </w:p>
    <w:p w14:paraId="19DDFC02" w14:textId="77777777" w:rsidR="00DB52B7" w:rsidDel="00300B40" w:rsidRDefault="00DB52B7" w:rsidP="00DB52B7">
      <w:pPr>
        <w:pStyle w:val="NO"/>
        <w:ind w:left="400" w:hanging="400"/>
        <w:rPr>
          <w:del w:id="1304" w:author="CR0612" w:date="2025-08-29T16:02:00Z"/>
        </w:rPr>
      </w:pPr>
      <w:del w:id="1305" w:author="CR0612" w:date="2025-08-29T16:02:00Z">
        <w:r w:rsidRPr="00E93BF4" w:rsidDel="00300B40">
          <w:rPr>
            <w:rStyle w:val="EditorsNoteChar"/>
          </w:rPr>
          <w:delText>Editor’s Note:</w:delText>
        </w:r>
        <w:r w:rsidDel="00300B40">
          <w:rPr>
            <w:rStyle w:val="EditorsNoteChar"/>
          </w:rPr>
          <w:tab/>
        </w:r>
        <w:r w:rsidRPr="00E93BF4" w:rsidDel="00300B40">
          <w:rPr>
            <w:rStyle w:val="EditorsNoteChar"/>
          </w:rPr>
          <w:delText>It is FFS that the public address-related identifiers can be the identifier of the UPF, the IP index supported by the UPF, the identifier of the NAT, the NAT domain name, etc</w:delText>
        </w:r>
        <w:r w:rsidDel="00300B40">
          <w:delText>.</w:delText>
        </w:r>
      </w:del>
    </w:p>
    <w:p w14:paraId="3C75FED3" w14:textId="77777777" w:rsidR="006553D8" w:rsidRDefault="006553D8" w:rsidP="006553D8">
      <w:pPr>
        <w:pStyle w:val="B1"/>
      </w:pPr>
      <w:r>
        <w:t>2.</w:t>
      </w:r>
      <w:r>
        <w:tab/>
        <w:t>The PCF establishes session policy association for UE and create a resource for the session.</w:t>
      </w:r>
    </w:p>
    <w:p w14:paraId="15BDB773" w14:textId="77777777" w:rsidR="006553D8" w:rsidRDefault="006553D8" w:rsidP="006553D8">
      <w:pPr>
        <w:pStyle w:val="B1"/>
      </w:pPr>
      <w:r>
        <w:tab/>
        <w:t xml:space="preserve">The </w:t>
      </w:r>
      <w:r w:rsidRPr="00B149E8">
        <w:t xml:space="preserve">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 the</w:t>
      </w:r>
      <w:r w:rsidRPr="00EB03A9">
        <w:t xml:space="preserve"> DNN within </w:t>
      </w:r>
      <w:r>
        <w:t xml:space="preserve">the </w:t>
      </w:r>
      <w:r w:rsidRPr="00EB03A9">
        <w:t xml:space="preserve">"dnn" attribute and </w:t>
      </w:r>
      <w:r>
        <w:t xml:space="preserve">the Network </w:t>
      </w:r>
      <w:r w:rsidRPr="00EB03A9">
        <w:t xml:space="preserve">Slice within </w:t>
      </w:r>
      <w:r>
        <w:t xml:space="preserve">the </w:t>
      </w:r>
      <w:r w:rsidRPr="00EB03A9">
        <w:t>"snssais" attribute</w:t>
      </w:r>
      <w:r>
        <w:t>).</w:t>
      </w:r>
    </w:p>
    <w:p w14:paraId="2A33859B" w14:textId="77777777" w:rsidR="006553D8" w:rsidRDefault="006553D8" w:rsidP="006553D8">
      <w:pPr>
        <w:pStyle w:val="B1"/>
      </w:pPr>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 and Slice within "snssai" attribute</w:t>
      </w:r>
      <w:r>
        <w:t>.</w:t>
      </w:r>
    </w:p>
    <w:p w14:paraId="6ADB9F80" w14:textId="77777777" w:rsidR="00DB52B7" w:rsidRDefault="00DB52B7" w:rsidP="00DB52B7">
      <w:pPr>
        <w:pStyle w:val="NO"/>
      </w:pPr>
      <w:bookmarkStart w:id="1306" w:name="_Hlk198624667"/>
      <w:r>
        <w:t>NOTE</w:t>
      </w:r>
      <w:ins w:id="1307" w:author="CR0612" w:date="2025-08-29T16:02:00Z">
        <w:r>
          <w:t> 1</w:t>
        </w:r>
      </w:ins>
      <w:r>
        <w:t>:</w:t>
      </w:r>
      <w:r>
        <w:tab/>
        <w:t>The UE public IPv4 address can refer to the IPv4 address assigned to the UE by the NAT after the NAT performs the public IPv4 address mapping to the private IPv4 address translation.</w:t>
      </w:r>
    </w:p>
    <w:p w14:paraId="0682F3A7" w14:textId="77777777" w:rsidR="00DB52B7" w:rsidRPr="00064077" w:rsidRDefault="00DB52B7" w:rsidP="00DB52B7">
      <w:pPr>
        <w:pStyle w:val="NO"/>
      </w:pPr>
      <w:ins w:id="1308" w:author="CR0612" w:date="2025-08-29T16:02:00Z">
        <w:r>
          <w:t>NOTE 2:</w:t>
        </w:r>
        <w:r>
          <w:tab/>
          <w:t>How the AF get the UE private IPv4 address is out of scope of 3GPP in current release.</w:t>
        </w:r>
      </w:ins>
    </w:p>
    <w:bookmarkEnd w:id="1306"/>
    <w:p w14:paraId="66D592C8" w14:textId="77777777" w:rsidR="00DB52B7" w:rsidRDefault="00DB52B7" w:rsidP="00DB52B7">
      <w:pPr>
        <w:pStyle w:val="B1"/>
      </w:pPr>
      <w:r>
        <w:t>4.</w:t>
      </w:r>
      <w:r>
        <w:tab/>
        <w:t xml:space="preserve">If the UE public IPv4 address is received with the </w:t>
      </w:r>
      <w:r w:rsidRPr="006514E8">
        <w:t>"ipDomain" attribute</w:t>
      </w:r>
      <w:r>
        <w:t xml:space="preserve">, the NEF may </w:t>
      </w:r>
      <w:ins w:id="1309" w:author="CR0612" w:date="2025-08-29T16:02:00Z">
        <w:r>
          <w:t xml:space="preserve">based on the operator's policy to </w:t>
        </w:r>
      </w:ins>
      <w:r>
        <w:t>translate the UE public IPv4 address into the local configured public address-related identifiers and queries the NRF to find the BSF that serves the UE with UE private IPv4 address within the "ue-ipv4-address" attribute, public address-related identifiers within the "ip-domain" attribute, DNN within "dnn" attribute and Slice within "snssais" attribute with the default value for consumer network.</w:t>
      </w:r>
    </w:p>
    <w:p w14:paraId="279270E2" w14:textId="77777777" w:rsidR="006553D8" w:rsidRDefault="006553D8" w:rsidP="006553D8">
      <w:pPr>
        <w:pStyle w:val="B1"/>
      </w:pPr>
      <w:r>
        <w:t>5.</w:t>
      </w:r>
      <w:r>
        <w:tab/>
        <w:t xml:space="preserve">The NEF discovers the user's serving PCF by </w:t>
      </w:r>
      <w:r w:rsidRPr="00CC2FC0">
        <w:t xml:space="preserve">invoking </w:t>
      </w:r>
      <w:r>
        <w:t xml:space="preserve">the </w:t>
      </w:r>
      <w:r w:rsidRPr="00CC2FC0">
        <w:t xml:space="preserve">Nbsf_Management_Discovery request service operation </w:t>
      </w:r>
      <w:r>
        <w:t>querying the BSF with UE private IP within "ipv4Addr" attribute, public address-related identifiers within the "ipDomain" attribute</w:t>
      </w:r>
      <w:r w:rsidRPr="00A26C1E">
        <w:t>, DNN within "dnn" attribute and Slice within "snssais" attribute</w:t>
      </w:r>
      <w:r>
        <w:t>.</w:t>
      </w:r>
    </w:p>
    <w:p w14:paraId="38014673" w14:textId="77777777" w:rsidR="006553D8" w:rsidRDefault="006553D8" w:rsidP="006553D8">
      <w:pPr>
        <w:pStyle w:val="B1"/>
      </w:pPr>
      <w:r>
        <w:t>6.</w:t>
      </w:r>
      <w:r>
        <w:tab/>
        <w:t>The NEF invokes the Npcf_PolicyAuthorization_Create service operation to requests policy from the PCF with UE private IPv4 address within the "ipv4Addr" attribute, public address-related identifiers within the "ipDomain" attribute,</w:t>
      </w:r>
      <w:r w:rsidRPr="00A26C1E">
        <w:t xml:space="preserve"> DNN within"dnn" attribute and Slice within "snssais" attribute</w:t>
      </w:r>
      <w:r>
        <w:t xml:space="preserve">. </w:t>
      </w:r>
    </w:p>
    <w:p w14:paraId="23F87409" w14:textId="77777777" w:rsidR="006553D8" w:rsidRDefault="006553D8" w:rsidP="006553D8">
      <w:pPr>
        <w:pStyle w:val="B1"/>
      </w:pPr>
      <w:r>
        <w:t>7.</w:t>
      </w:r>
      <w:r>
        <w:tab/>
        <w:t>The PCF binds the request to the session, and then update the policy to the current unique session and deliver the policy to the SMF by invoking the Npcf_SMPolicyControl_UpdateNotify service operation.</w:t>
      </w:r>
    </w:p>
    <w:p w14:paraId="0D8830F9" w14:textId="27960361" w:rsidR="006553D8" w:rsidRPr="005A3EA5" w:rsidRDefault="006553D8" w:rsidP="006553D8">
      <w:r>
        <w:t xml:space="preserve">The following </w:t>
      </w:r>
      <w:r>
        <w:rPr>
          <w:lang w:eastAsia="zh-CN"/>
        </w:rPr>
        <w:t>procedures apply to the case when the</w:t>
      </w:r>
      <w:r>
        <w:t xml:space="preserve"> Rx interface is used between the NEF and PCF and the N33 interface is used between the NEF and the AF, with the f</w:t>
      </w:r>
      <w:r w:rsidRPr="005A3EA5">
        <w:t>igure </w:t>
      </w:r>
      <w:r>
        <w:t>D</w:t>
      </w:r>
      <w:r w:rsidRPr="005A3EA5">
        <w:t>.2-</w:t>
      </w:r>
      <w:r>
        <w:t>2</w:t>
      </w:r>
      <w:r w:rsidRPr="005A3EA5">
        <w:t xml:space="preserve"> </w:t>
      </w:r>
      <w:r>
        <w:t>illustrate the procedures of NEF use case on IP domain translation from public IPv4 address to public address-related identifier</w:t>
      </w:r>
      <w:r w:rsidRPr="005A3EA5">
        <w:t>.</w:t>
      </w:r>
    </w:p>
    <w:p w14:paraId="3CCB80AC" w14:textId="77777777" w:rsidR="006553D8" w:rsidRPr="001F31A0" w:rsidRDefault="006553D8" w:rsidP="006553D8">
      <w:pPr>
        <w:pStyle w:val="TH"/>
      </w:pPr>
      <w:r>
        <w:object w:dxaOrig="11710" w:dyaOrig="6951" w14:anchorId="0DD74E30">
          <v:shape id="_x0000_i1143" type="#_x0000_t75" style="width:455.4pt;height:270.35pt" o:ole="">
            <v:imagedata r:id="rId246" o:title=""/>
          </v:shape>
          <o:OLEObject Type="Embed" ProgID="Visio.Drawing.15" ShapeID="_x0000_i1143" DrawAspect="Content" ObjectID="_1819605295" r:id="rId247"/>
        </w:object>
      </w:r>
    </w:p>
    <w:p w14:paraId="25A206E9" w14:textId="77777777" w:rsidR="00DB52B7" w:rsidRPr="005A3EA5" w:rsidRDefault="00DB52B7" w:rsidP="00DB52B7">
      <w:pPr>
        <w:pStyle w:val="TF"/>
      </w:pPr>
      <w:r w:rsidRPr="005A3EA5">
        <w:t>Figure</w:t>
      </w:r>
      <w:r>
        <w:t> D</w:t>
      </w:r>
      <w:r w:rsidRPr="001F31A0">
        <w:t>.2-</w:t>
      </w:r>
      <w:r>
        <w:t>2</w:t>
      </w:r>
      <w:r w:rsidRPr="001F31A0">
        <w:t xml:space="preserve">: </w:t>
      </w:r>
      <w:r>
        <w:t xml:space="preserve">NEF translate </w:t>
      </w:r>
      <w:r w:rsidRPr="003A1E7A">
        <w:t>public IPv4 address to public address-related identifier</w:t>
      </w:r>
      <w:r>
        <w:t xml:space="preserve"> in IP domain</w:t>
      </w:r>
      <w:ins w:id="1310" w:author="CR0612" w:date="2025-08-29T16:02:00Z">
        <w:r>
          <w:t xml:space="preserve"> in Rx interface</w:t>
        </w:r>
      </w:ins>
    </w:p>
    <w:p w14:paraId="2B3D57F1" w14:textId="77777777" w:rsidR="006553D8" w:rsidRDefault="006553D8" w:rsidP="006553D8">
      <w:r>
        <w:t>When the AF server applies network service (e.g. step 1 of clause 5.2.2.2.2.1) in the consumer scenario, the GPSI/MSISDN of the UE may not be available. IP domain may be used when private IPv4 addresses has been reused across different NATs.</w:t>
      </w:r>
    </w:p>
    <w:p w14:paraId="7E881194" w14:textId="77777777" w:rsidR="00DB52B7" w:rsidRDefault="00DB52B7" w:rsidP="00DB52B7">
      <w:pPr>
        <w:pStyle w:val="B1"/>
      </w:pPr>
      <w:r>
        <w:t>1.</w:t>
      </w:r>
      <w:r>
        <w:tab/>
        <w:t xml:space="preserve">The SMF invokes the </w:t>
      </w:r>
      <w:r w:rsidRPr="009B4B6A">
        <w:t>Npcf_SMPolicyControl_Create service operation</w:t>
      </w:r>
      <w:r>
        <w:t xml:space="preserve"> to the PCF with the UE private IPv4 address within</w:t>
      </w:r>
      <w:r w:rsidRPr="00A47201">
        <w:t xml:space="preserve"> </w:t>
      </w:r>
      <w:r>
        <w:t xml:space="preserve">the </w:t>
      </w:r>
      <w:r w:rsidRPr="002B60F0">
        <w:t xml:space="preserve">"ipv4Address" attribute </w:t>
      </w:r>
      <w:r>
        <w:t>assigned by the network (e.g., the SMF, the UPF, the Radius server, the static IP address subscribed in the UDM, etc.),</w:t>
      </w:r>
      <w:r w:rsidRPr="00B3362A">
        <w:t xml:space="preserve"> the DNN within "dnn" attribute and Network Slice within "snssais" attribute</w:t>
      </w:r>
      <w:r>
        <w:t xml:space="preserve"> and the public address-related identifiers</w:t>
      </w:r>
      <w:ins w:id="1311" w:author="CR0612" w:date="2025-08-29T16:02:00Z">
        <w:r>
          <w:t xml:space="preserve"> (i.e., the </w:t>
        </w:r>
        <w:r w:rsidRPr="00505223">
          <w:t xml:space="preserve">public address </w:t>
        </w:r>
        <w:r>
          <w:t xml:space="preserve">associated unique identifiers which can be configured based on the </w:t>
        </w:r>
        <w:r w:rsidRPr="003B3901">
          <w:t>operator's policy</w:t>
        </w:r>
        <w:r>
          <w:t>)</w:t>
        </w:r>
      </w:ins>
      <w:r>
        <w:t xml:space="preserve"> within the "ipDomain" attribute. The PCF delivers policy rule information to the SMF.</w:t>
      </w:r>
    </w:p>
    <w:p w14:paraId="6242228C" w14:textId="77777777" w:rsidR="006553D8" w:rsidRDefault="006553D8" w:rsidP="006553D8">
      <w:pPr>
        <w:pStyle w:val="B1"/>
      </w:pPr>
      <w:r>
        <w:t>2.</w:t>
      </w:r>
      <w:r>
        <w:tab/>
        <w:t>The PCF establishes session policy association for UE and create a resource for the session.</w:t>
      </w:r>
    </w:p>
    <w:p w14:paraId="1E343B70" w14:textId="77777777" w:rsidR="006553D8" w:rsidRDefault="006553D8" w:rsidP="006553D8">
      <w:pPr>
        <w:pStyle w:val="B1"/>
      </w:pPr>
      <w:r>
        <w:tab/>
      </w:r>
      <w:r w:rsidRPr="00B3362A">
        <w:t xml:space="preserve">The 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w:t>
      </w:r>
      <w:r w:rsidRPr="00B3362A">
        <w:t xml:space="preserve"> the DNN within the "dnn" attribute and the Network Slice within the "snssais" attribute).</w:t>
      </w:r>
      <w:r>
        <w:t>)</w:t>
      </w:r>
    </w:p>
    <w:p w14:paraId="54D904B6" w14:textId="77777777" w:rsidR="006553D8" w:rsidRDefault="006553D8" w:rsidP="006553D8">
      <w:pPr>
        <w:pStyle w:val="B1"/>
      </w:pPr>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w:t>
      </w:r>
      <w:r>
        <w:t>.</w:t>
      </w:r>
      <w:r w:rsidRPr="00AA71F4">
        <w:t xml:space="preserve"> </w:t>
      </w:r>
      <w:r>
        <w:t xml:space="preserve">The NEF may derive the Network </w:t>
      </w:r>
      <w:r w:rsidRPr="002D441D">
        <w:t xml:space="preserve">Slice within </w:t>
      </w:r>
      <w:r>
        <w:t xml:space="preserve">the </w:t>
      </w:r>
      <w:r w:rsidRPr="002D441D">
        <w:t>"snssai" attribute</w:t>
      </w:r>
      <w:r>
        <w:t xml:space="preserve"> by local configuration or the operator's policy.</w:t>
      </w:r>
    </w:p>
    <w:p w14:paraId="5B694A6D" w14:textId="77777777" w:rsidR="00DB52B7" w:rsidRDefault="00DB52B7" w:rsidP="00DB52B7">
      <w:pPr>
        <w:pStyle w:val="B1"/>
        <w:rPr>
          <w:ins w:id="1312" w:author="MCC" w:date="2025-08-30T11:07:00Z" w16du:dateUtc="2025-08-30T09:07:00Z"/>
        </w:rPr>
      </w:pPr>
      <w:r>
        <w:t>4.</w:t>
      </w:r>
      <w:r>
        <w:tab/>
      </w:r>
      <w:r w:rsidRPr="00B3362A">
        <w:t xml:space="preserve">If the UE public IPv4 address is received with the "ipDomain" attribute, </w:t>
      </w:r>
      <w:r>
        <w:t xml:space="preserve">the NEF may </w:t>
      </w:r>
      <w:ins w:id="1313" w:author="CR0612" w:date="2025-08-29T16:02:00Z">
        <w:r>
          <w:t xml:space="preserve">based on the operator's policy to </w:t>
        </w:r>
      </w:ins>
      <w:r>
        <w:t xml:space="preserve">translate the UE public IPv4 address into public address-related identifiers and address the PCF via the DRA </w:t>
      </w:r>
      <w:r>
        <w:rPr>
          <w:lang w:val="en-US" w:eastAsia="zh-CN"/>
        </w:rPr>
        <w:t xml:space="preserve">or </w:t>
      </w:r>
      <w:r>
        <w:t>based on local configuration.</w:t>
      </w:r>
    </w:p>
    <w:p w14:paraId="30C658FB" w14:textId="3217F045" w:rsidR="00DB52B7" w:rsidRDefault="00DB52B7" w:rsidP="00DB52B7">
      <w:pPr>
        <w:pStyle w:val="B1"/>
      </w:pPr>
      <w:r>
        <w:t>5.</w:t>
      </w:r>
      <w:r>
        <w:tab/>
        <w:t>The NEF</w:t>
      </w:r>
      <w:r w:rsidRPr="00086476">
        <w:t xml:space="preserve"> </w:t>
      </w:r>
      <w:r>
        <w:t xml:space="preserve">uses the </w:t>
      </w:r>
      <w:r w:rsidRPr="00937AF2">
        <w:t>AAR</w:t>
      </w:r>
      <w:r>
        <w:t xml:space="preserve"> command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w:t>
      </w:r>
      <w:r w:rsidRPr="00937AF2">
        <w:t>Framed-IP-Address</w:t>
      </w:r>
      <w:r>
        <w:t>" AVP and UE address-related identifiers within the "</w:t>
      </w:r>
      <w:r>
        <w:rPr>
          <w:lang w:eastAsia="zh-CN"/>
        </w:rPr>
        <w:t>IP-Domain-Id"</w:t>
      </w:r>
      <w:r>
        <w:t xml:space="preserve"> AVP.</w:t>
      </w:r>
    </w:p>
    <w:p w14:paraId="26677891" w14:textId="77777777" w:rsidR="006553D8" w:rsidRDefault="006553D8" w:rsidP="006553D8">
      <w:pPr>
        <w:pStyle w:val="B1"/>
      </w:pPr>
      <w:r>
        <w:t>6.-</w:t>
      </w:r>
      <w:r>
        <w:tab/>
        <w:t>The PCF binds the request to the session, and then update the policy to the current unique session and deliver the policy to the SMF</w:t>
      </w:r>
      <w:r w:rsidRPr="00C455C6">
        <w:t xml:space="preserve"> by invoking the Npcf_SMPolicyControl_UpdateNotify service operation</w:t>
      </w:r>
      <w:r>
        <w:t>.</w:t>
      </w:r>
    </w:p>
    <w:p w14:paraId="2CBDCF09" w14:textId="77777777" w:rsidR="00DB52B7" w:rsidDel="00300B40" w:rsidRDefault="00DB52B7" w:rsidP="00DB52B7">
      <w:pPr>
        <w:pStyle w:val="EditorsNote"/>
        <w:rPr>
          <w:del w:id="1314" w:author="CR0612" w:date="2025-08-29T16:02:00Z"/>
        </w:rPr>
      </w:pPr>
      <w:bookmarkStart w:id="1315" w:name="_Toc200618289"/>
      <w:del w:id="1316" w:author="CR0612" w:date="2025-08-29T16:02:00Z">
        <w:r w:rsidDel="00300B40">
          <w:rPr>
            <w:noProof/>
            <w:lang w:eastAsia="zh-CN"/>
          </w:rPr>
          <w:delText>Editor’s Note:</w:delText>
        </w:r>
        <w:r w:rsidDel="00300B40">
          <w:rPr>
            <w:noProof/>
            <w:lang w:eastAsia="zh-CN"/>
          </w:rPr>
          <w:tab/>
          <w:delText xml:space="preserve">FFS </w:delText>
        </w:r>
        <w:r w:rsidDel="00300B40">
          <w:delText>Rx interface can be used between the NEF and PCF.</w:delText>
        </w:r>
      </w:del>
    </w:p>
    <w:p w14:paraId="430A06F2" w14:textId="66F19705" w:rsidR="006C135C" w:rsidRPr="00680E3A" w:rsidRDefault="004428CF" w:rsidP="00812434">
      <w:pPr>
        <w:pStyle w:val="Heading8"/>
      </w:pPr>
      <w:r w:rsidRPr="005A3EA5">
        <w:t xml:space="preserve">Annex </w:t>
      </w:r>
      <w:r w:rsidR="006553D8">
        <w:t>E</w:t>
      </w:r>
      <w:r w:rsidR="006553D8" w:rsidRPr="005A3EA5">
        <w:t xml:space="preserve"> </w:t>
      </w:r>
      <w:r w:rsidRPr="005A3EA5">
        <w:t>(informative):</w:t>
      </w:r>
      <w:r w:rsidRPr="005A3EA5">
        <w:br/>
        <w:t>Change history</w:t>
      </w:r>
      <w:bookmarkEnd w:id="1271"/>
      <w:bookmarkEnd w:id="1272"/>
      <w:bookmarkEnd w:id="1273"/>
      <w:bookmarkEnd w:id="1274"/>
      <w:bookmarkEnd w:id="1275"/>
      <w:bookmarkEnd w:id="1276"/>
      <w:bookmarkEnd w:id="1315"/>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1317">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091"/>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7342FF34" w14:textId="77777777" w:rsidR="006E0430" w:rsidRPr="005F20D6" w:rsidRDefault="006E0430" w:rsidP="006E0430">
            <w:pPr>
              <w:pStyle w:val="TAC"/>
              <w:rPr>
                <w:sz w:val="16"/>
                <w:szCs w:val="16"/>
                <w:lang w:eastAsia="zh-CN"/>
              </w:rPr>
            </w:pPr>
            <w:bookmarkStart w:id="1318"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5A9AB5F" w14:textId="77777777" w:rsidR="006E0430" w:rsidRPr="005F20D6" w:rsidRDefault="006E0430" w:rsidP="006E0430">
            <w:pPr>
              <w:pStyle w:val="TAL"/>
              <w:rPr>
                <w:rFonts w:cs="Arial"/>
                <w:sz w:val="16"/>
                <w:szCs w:val="16"/>
              </w:rPr>
            </w:pPr>
            <w:r w:rsidRPr="005F20D6">
              <w:rPr>
                <w:rFonts w:cs="Arial"/>
                <w:sz w:val="16"/>
                <w:szCs w:val="16"/>
              </w:rPr>
              <w:t>Updating the IETF HTTP RFC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1318"/>
      <w:tr w:rsidR="00C039F5" w:rsidRPr="00C039F5" w14:paraId="67B659A3"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47EF0348"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5DCD3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24961AE2"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922585" w14:textId="77777777" w:rsidR="00C039F5" w:rsidRPr="00C039F5" w:rsidRDefault="00C039F5" w:rsidP="00C039F5">
            <w:pPr>
              <w:pStyle w:val="TAL"/>
              <w:rPr>
                <w:rFonts w:cs="Arial"/>
                <w:sz w:val="16"/>
                <w:szCs w:val="16"/>
              </w:rPr>
            </w:pPr>
            <w:r w:rsidRPr="00C039F5">
              <w:rPr>
                <w:rFonts w:cs="Arial"/>
                <w:sz w:val="16"/>
                <w:szCs w:val="16"/>
              </w:rPr>
              <w:t>0582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B63BDA" w14:textId="77777777" w:rsidR="00C039F5" w:rsidRPr="00C039F5" w:rsidRDefault="00C039F5" w:rsidP="00C039F5">
            <w:pPr>
              <w:pStyle w:val="TAR"/>
              <w:rPr>
                <w:rFonts w:cs="Arial"/>
                <w:sz w:val="16"/>
                <w:szCs w:val="16"/>
              </w:rPr>
            </w:pPr>
            <w:r w:rsidRPr="00C039F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23008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D8D959" w14:textId="77777777" w:rsidR="00C039F5" w:rsidRPr="00C039F5" w:rsidRDefault="00C039F5" w:rsidP="00C039F5">
            <w:pPr>
              <w:pStyle w:val="TAL"/>
              <w:rPr>
                <w:rFonts w:cs="Arial"/>
                <w:sz w:val="16"/>
                <w:szCs w:val="16"/>
              </w:rPr>
            </w:pPr>
            <w:r w:rsidRPr="00C039F5">
              <w:rPr>
                <w:rFonts w:cs="Arial"/>
                <w:sz w:val="16"/>
                <w:szCs w:val="16"/>
              </w:rPr>
              <w:t>Service parameter authorization in the PCF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B16E0AE" w14:textId="5E473524" w:rsidR="00C039F5" w:rsidRPr="00C039F5" w:rsidRDefault="00C039F5" w:rsidP="00C039F5">
            <w:pPr>
              <w:pStyle w:val="TAC"/>
              <w:rPr>
                <w:rFonts w:cs="Arial"/>
                <w:sz w:val="16"/>
                <w:szCs w:val="16"/>
              </w:rPr>
            </w:pPr>
            <w:r>
              <w:rPr>
                <w:rFonts w:cs="Arial"/>
                <w:sz w:val="16"/>
                <w:szCs w:val="16"/>
              </w:rPr>
              <w:t>19.2.0</w:t>
            </w:r>
          </w:p>
        </w:tc>
      </w:tr>
      <w:tr w:rsidR="00C039F5" w:rsidRPr="00C039F5" w14:paraId="7DD2DBF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999A7BE"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C5029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7F00F0CE"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2231794" w14:textId="77777777" w:rsidR="00C039F5" w:rsidRPr="00C039F5" w:rsidRDefault="00C039F5" w:rsidP="00C039F5">
            <w:pPr>
              <w:pStyle w:val="TAL"/>
              <w:rPr>
                <w:rFonts w:cs="Arial"/>
                <w:sz w:val="16"/>
                <w:szCs w:val="16"/>
              </w:rPr>
            </w:pPr>
            <w:r w:rsidRPr="00C039F5">
              <w:rPr>
                <w:rFonts w:cs="Arial"/>
                <w:sz w:val="16"/>
                <w:szCs w:val="16"/>
              </w:rPr>
              <w:t>0583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74C75A2"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B49C522"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81C77CD" w14:textId="77777777" w:rsidR="00C039F5" w:rsidRPr="00C039F5" w:rsidRDefault="00C039F5" w:rsidP="00C039F5">
            <w:pPr>
              <w:pStyle w:val="TAL"/>
              <w:rPr>
                <w:rFonts w:cs="Arial"/>
                <w:sz w:val="16"/>
                <w:szCs w:val="16"/>
              </w:rPr>
            </w:pPr>
            <w:r w:rsidRPr="00C039F5">
              <w:rPr>
                <w:rFonts w:cs="Arial"/>
                <w:sz w:val="16"/>
                <w:szCs w:val="16"/>
              </w:rPr>
              <w:t>Removing URSP rules upon UDR Policy Data removal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72CD422" w14:textId="244CD7AB"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7BA71434"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D4D74BD"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84409D"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4FAFAB97" w14:textId="77777777" w:rsidR="00C039F5" w:rsidRPr="00C039F5" w:rsidRDefault="00C039F5" w:rsidP="00C039F5">
            <w:pPr>
              <w:pStyle w:val="TAC"/>
              <w:rPr>
                <w:rFonts w:cs="Arial"/>
                <w:sz w:val="16"/>
                <w:szCs w:val="16"/>
              </w:rPr>
            </w:pPr>
            <w:r w:rsidRPr="00C039F5">
              <w:rPr>
                <w:rFonts w:cs="Arial"/>
                <w:sz w:val="16"/>
                <w:szCs w:val="16"/>
              </w:rPr>
              <w:t>CP-250097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156908E" w14:textId="77777777" w:rsidR="00C039F5" w:rsidRPr="00C039F5" w:rsidRDefault="00C039F5" w:rsidP="00C039F5">
            <w:pPr>
              <w:pStyle w:val="TAL"/>
              <w:rPr>
                <w:rFonts w:cs="Arial"/>
                <w:sz w:val="16"/>
                <w:szCs w:val="16"/>
              </w:rPr>
            </w:pPr>
            <w:r w:rsidRPr="00C039F5">
              <w:rPr>
                <w:rFonts w:cs="Arial"/>
                <w:sz w:val="16"/>
                <w:szCs w:val="16"/>
              </w:rPr>
              <w:t>0584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0F4631E" w14:textId="77777777" w:rsidR="00C039F5" w:rsidRPr="00C039F5" w:rsidRDefault="00C039F5" w:rsidP="00C039F5">
            <w:pPr>
              <w:pStyle w:val="TAR"/>
              <w:rPr>
                <w:rFonts w:cs="Arial"/>
                <w:sz w:val="16"/>
                <w:szCs w:val="16"/>
              </w:rPr>
            </w:pPr>
            <w:r w:rsidRPr="00C039F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8B2CF9" w14:textId="77777777" w:rsidR="00C039F5" w:rsidRPr="00C039F5" w:rsidRDefault="00C039F5" w:rsidP="00C039F5">
            <w:pPr>
              <w:pStyle w:val="TAC"/>
              <w:rPr>
                <w:rFonts w:cs="Arial"/>
                <w:sz w:val="16"/>
                <w:szCs w:val="16"/>
              </w:rPr>
            </w:pPr>
            <w:r w:rsidRPr="00C039F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8491358" w14:textId="77777777" w:rsidR="00C039F5" w:rsidRPr="00C039F5" w:rsidRDefault="00C039F5" w:rsidP="00C039F5">
            <w:pPr>
              <w:pStyle w:val="TAL"/>
              <w:rPr>
                <w:rFonts w:cs="Arial"/>
                <w:sz w:val="16"/>
                <w:szCs w:val="16"/>
              </w:rPr>
            </w:pPr>
            <w:r w:rsidRPr="00C039F5">
              <w:rPr>
                <w:rFonts w:cs="Arial"/>
                <w:sz w:val="16"/>
                <w:szCs w:val="16"/>
              </w:rPr>
              <w:t>Unconditional report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7C400" w14:textId="4CF02F90"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4A6F4FFD"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3BF17C9"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5004E76"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57CEF9E7" w14:textId="77777777" w:rsidR="00C039F5" w:rsidRPr="00C039F5" w:rsidRDefault="00C039F5" w:rsidP="00C039F5">
            <w:pPr>
              <w:pStyle w:val="TAC"/>
              <w:rPr>
                <w:rFonts w:cs="Arial"/>
                <w:sz w:val="16"/>
                <w:szCs w:val="16"/>
              </w:rPr>
            </w:pPr>
            <w:r w:rsidRPr="00C039F5">
              <w:rPr>
                <w:rFonts w:cs="Arial"/>
                <w:sz w:val="16"/>
                <w:szCs w:val="16"/>
              </w:rPr>
              <w:t>CP-250090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A56087B" w14:textId="77777777" w:rsidR="00C039F5" w:rsidRPr="00C039F5" w:rsidRDefault="00C039F5" w:rsidP="00C039F5">
            <w:pPr>
              <w:pStyle w:val="TAL"/>
              <w:rPr>
                <w:rFonts w:cs="Arial"/>
                <w:sz w:val="16"/>
                <w:szCs w:val="16"/>
              </w:rPr>
            </w:pPr>
            <w:r w:rsidRPr="00C039F5">
              <w:rPr>
                <w:rFonts w:cs="Arial"/>
                <w:sz w:val="16"/>
                <w:szCs w:val="16"/>
              </w:rPr>
              <w:t>0585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90304D"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99B6B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B04566A" w14:textId="77777777" w:rsidR="00C039F5" w:rsidRPr="00C039F5" w:rsidRDefault="00C039F5" w:rsidP="00C039F5">
            <w:pPr>
              <w:pStyle w:val="TAL"/>
              <w:rPr>
                <w:rFonts w:cs="Arial"/>
                <w:sz w:val="16"/>
                <w:szCs w:val="16"/>
              </w:rPr>
            </w:pPr>
            <w:r w:rsidRPr="00C039F5">
              <w:rPr>
                <w:rFonts w:cs="Arial"/>
                <w:sz w:val="16"/>
                <w:szCs w:val="16"/>
              </w:rPr>
              <w:t>Payload header handling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73ED9D" w14:textId="60B1B582" w:rsidR="00C039F5" w:rsidRPr="00C039F5" w:rsidRDefault="00C039F5" w:rsidP="00C039F5">
            <w:pPr>
              <w:pStyle w:val="TAC"/>
              <w:rPr>
                <w:rFonts w:cs="Arial"/>
                <w:sz w:val="16"/>
                <w:szCs w:val="16"/>
              </w:rPr>
            </w:pPr>
            <w:r w:rsidRPr="0082175A">
              <w:rPr>
                <w:rFonts w:cs="Arial"/>
                <w:sz w:val="16"/>
                <w:szCs w:val="16"/>
              </w:rPr>
              <w:t>19.2.0</w:t>
            </w:r>
          </w:p>
        </w:tc>
      </w:tr>
      <w:tr w:rsidR="00E4328F" w:rsidRPr="00513743" w14:paraId="090D028E"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31D65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BF99BB"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76799D15" w14:textId="3629656B" w:rsidR="00E4328F" w:rsidRPr="00513743" w:rsidRDefault="00E4328F" w:rsidP="00E4328F">
            <w:pPr>
              <w:pStyle w:val="TAC"/>
              <w:rPr>
                <w:rFonts w:cs="Arial"/>
                <w:sz w:val="16"/>
                <w:szCs w:val="16"/>
              </w:rPr>
            </w:pPr>
            <w:r>
              <w:rPr>
                <w:rFonts w:cs="Arial"/>
                <w:sz w:val="16"/>
                <w:szCs w:val="16"/>
              </w:rPr>
              <w:t>CP-251104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28C1C06" w14:textId="77777777" w:rsidR="00E4328F" w:rsidRPr="00513743" w:rsidRDefault="00E4328F" w:rsidP="00E4328F">
            <w:pPr>
              <w:pStyle w:val="TAL"/>
              <w:rPr>
                <w:rFonts w:cs="Arial"/>
                <w:sz w:val="16"/>
                <w:szCs w:val="16"/>
              </w:rPr>
            </w:pPr>
            <w:r w:rsidRPr="00513743">
              <w:rPr>
                <w:rFonts w:cs="Arial"/>
                <w:sz w:val="16"/>
                <w:szCs w:val="16"/>
              </w:rPr>
              <w:t>0590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BF38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59C08D"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3CEADE" w14:textId="77777777" w:rsidR="00E4328F" w:rsidRPr="00513743" w:rsidRDefault="00E4328F" w:rsidP="00E4328F">
            <w:pPr>
              <w:pStyle w:val="TAL"/>
              <w:rPr>
                <w:rFonts w:cs="Arial"/>
                <w:sz w:val="16"/>
                <w:szCs w:val="16"/>
              </w:rPr>
            </w:pPr>
            <w:r w:rsidRPr="00513743">
              <w:rPr>
                <w:rFonts w:cs="Arial"/>
                <w:sz w:val="16"/>
                <w:szCs w:val="16"/>
              </w:rPr>
              <w:t>Correction in Payload Header handling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90B140E" w14:textId="334E947B" w:rsidR="00E4328F" w:rsidRPr="00513743" w:rsidRDefault="00E4328F" w:rsidP="00E4328F">
            <w:pPr>
              <w:pStyle w:val="TAC"/>
              <w:rPr>
                <w:rFonts w:cs="Arial"/>
                <w:sz w:val="16"/>
                <w:szCs w:val="16"/>
              </w:rPr>
            </w:pPr>
            <w:r>
              <w:rPr>
                <w:rFonts w:cs="Arial"/>
                <w:sz w:val="16"/>
                <w:szCs w:val="16"/>
              </w:rPr>
              <w:t>19.3.0</w:t>
            </w:r>
          </w:p>
        </w:tc>
      </w:tr>
      <w:tr w:rsidR="00E4328F" w:rsidRPr="00513743" w14:paraId="5BF68E1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327AE2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4518462"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3650787F" w14:textId="2E6EC85C"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2B7242" w14:textId="77777777" w:rsidR="00E4328F" w:rsidRPr="00513743" w:rsidRDefault="00E4328F" w:rsidP="00E4328F">
            <w:pPr>
              <w:pStyle w:val="TAL"/>
              <w:rPr>
                <w:rFonts w:cs="Arial"/>
                <w:sz w:val="16"/>
                <w:szCs w:val="16"/>
              </w:rPr>
            </w:pPr>
            <w:r w:rsidRPr="00513743">
              <w:rPr>
                <w:rFonts w:cs="Arial"/>
                <w:sz w:val="16"/>
                <w:szCs w:val="16"/>
              </w:rPr>
              <w:t>0591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CB2AD0"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6496D"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3ABA89A" w14:textId="77777777" w:rsidR="00E4328F" w:rsidRPr="00513743" w:rsidRDefault="00E4328F" w:rsidP="00E4328F">
            <w:pPr>
              <w:pStyle w:val="TAL"/>
              <w:rPr>
                <w:rFonts w:cs="Arial"/>
                <w:sz w:val="16"/>
                <w:szCs w:val="16"/>
              </w:rPr>
            </w:pPr>
            <w:r w:rsidRPr="00513743">
              <w:rPr>
                <w:rFonts w:cs="Arial"/>
                <w:sz w:val="16"/>
                <w:szCs w:val="16"/>
              </w:rPr>
              <w:t>Support of UP path event reporting to AF via PCF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6FD2CC" w14:textId="5F7FCAB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F89877B"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CB5C1C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3D6C1D7"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60D6F579" w14:textId="5E3D1F26" w:rsidR="00E4328F" w:rsidRPr="00513743" w:rsidRDefault="00E4328F" w:rsidP="00E4328F">
            <w:pPr>
              <w:pStyle w:val="TAC"/>
              <w:rPr>
                <w:rFonts w:cs="Arial"/>
                <w:sz w:val="16"/>
                <w:szCs w:val="16"/>
              </w:rPr>
            </w:pPr>
            <w:r>
              <w:rPr>
                <w:rFonts w:cs="Arial"/>
                <w:sz w:val="16"/>
                <w:szCs w:val="16"/>
              </w:rPr>
              <w:t>CP-251091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940EC8" w14:textId="77777777" w:rsidR="00E4328F" w:rsidRPr="00513743" w:rsidRDefault="00E4328F" w:rsidP="00E4328F">
            <w:pPr>
              <w:pStyle w:val="TAL"/>
              <w:rPr>
                <w:rFonts w:cs="Arial"/>
                <w:sz w:val="16"/>
                <w:szCs w:val="16"/>
              </w:rPr>
            </w:pPr>
            <w:r w:rsidRPr="00513743">
              <w:rPr>
                <w:rFonts w:cs="Arial"/>
                <w:sz w:val="16"/>
                <w:szCs w:val="16"/>
              </w:rPr>
              <w:t>0593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07D0BF"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DFEACD"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F3FBC3F" w14:textId="77777777" w:rsidR="00E4328F" w:rsidRPr="00513743" w:rsidRDefault="00E4328F" w:rsidP="00E4328F">
            <w:pPr>
              <w:pStyle w:val="TAL"/>
              <w:rPr>
                <w:rFonts w:cs="Arial"/>
                <w:sz w:val="16"/>
                <w:szCs w:val="16"/>
              </w:rPr>
            </w:pPr>
            <w:r w:rsidRPr="00513743">
              <w:rPr>
                <w:rFonts w:cs="Arial"/>
                <w:sz w:val="16"/>
                <w:szCs w:val="16"/>
              </w:rPr>
              <w:t>Support of BDT policy based on energy related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B25ADCD" w14:textId="7B515212"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36CA607"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0A1F7D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124585"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901EA2A" w14:textId="72DCC529"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8127FF" w14:textId="77777777" w:rsidR="00E4328F" w:rsidRPr="00513743" w:rsidRDefault="00E4328F" w:rsidP="00E4328F">
            <w:pPr>
              <w:pStyle w:val="TAL"/>
              <w:rPr>
                <w:rFonts w:cs="Arial"/>
                <w:sz w:val="16"/>
                <w:szCs w:val="16"/>
              </w:rPr>
            </w:pPr>
            <w:r w:rsidRPr="00513743">
              <w:rPr>
                <w:rFonts w:cs="Arial"/>
                <w:sz w:val="16"/>
                <w:szCs w:val="16"/>
              </w:rPr>
              <w:t>0595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E83A34"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A0DAB31"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96D4985" w14:textId="77777777" w:rsidR="00E4328F" w:rsidRPr="00513743" w:rsidRDefault="00E4328F" w:rsidP="00E4328F">
            <w:pPr>
              <w:pStyle w:val="TAL"/>
              <w:rPr>
                <w:rFonts w:cs="Arial"/>
                <w:sz w:val="16"/>
                <w:szCs w:val="16"/>
              </w:rPr>
            </w:pPr>
            <w:r w:rsidRPr="00513743">
              <w:rPr>
                <w:rFonts w:cs="Arial"/>
                <w:sz w:val="16"/>
                <w:szCs w:val="16"/>
              </w:rPr>
              <w:t>Update of Scope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0AA618A" w14:textId="4F672E4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EB526B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A2A2B8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ED5348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44D38B8" w14:textId="6C961981"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85D9AA" w14:textId="77777777" w:rsidR="00E4328F" w:rsidRPr="00513743" w:rsidRDefault="00E4328F" w:rsidP="00E4328F">
            <w:pPr>
              <w:pStyle w:val="TAL"/>
              <w:rPr>
                <w:rFonts w:cs="Arial"/>
                <w:sz w:val="16"/>
                <w:szCs w:val="16"/>
              </w:rPr>
            </w:pPr>
            <w:r w:rsidRPr="00513743">
              <w:rPr>
                <w:rFonts w:cs="Arial"/>
                <w:sz w:val="16"/>
                <w:szCs w:val="16"/>
              </w:rPr>
              <w:t>0596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FC1B08"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0A5FEAA"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B2783DE" w14:textId="77777777" w:rsidR="00E4328F" w:rsidRPr="00513743" w:rsidRDefault="00E4328F" w:rsidP="00E4328F">
            <w:pPr>
              <w:pStyle w:val="TAL"/>
              <w:rPr>
                <w:rFonts w:cs="Arial"/>
                <w:sz w:val="16"/>
                <w:szCs w:val="16"/>
              </w:rPr>
            </w:pPr>
            <w:r w:rsidRPr="00513743">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5FAB9C1" w14:textId="577F58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436E9C5"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769AE8DC"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E42A79"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F3E22D2" w14:textId="798A5910"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DCABB56" w14:textId="77777777" w:rsidR="00E4328F" w:rsidRPr="00513743" w:rsidRDefault="00E4328F" w:rsidP="00E4328F">
            <w:pPr>
              <w:pStyle w:val="TAL"/>
              <w:rPr>
                <w:rFonts w:cs="Arial"/>
                <w:sz w:val="16"/>
                <w:szCs w:val="16"/>
              </w:rPr>
            </w:pPr>
            <w:r w:rsidRPr="00513743">
              <w:rPr>
                <w:rFonts w:cs="Arial"/>
                <w:sz w:val="16"/>
                <w:szCs w:val="16"/>
              </w:rPr>
              <w:t>0597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81C56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E7F07AA"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A55D947" w14:textId="77777777" w:rsidR="00E4328F" w:rsidRPr="00513743" w:rsidRDefault="00E4328F" w:rsidP="00E4328F">
            <w:pPr>
              <w:pStyle w:val="TAL"/>
              <w:rPr>
                <w:rFonts w:cs="Arial"/>
                <w:sz w:val="16"/>
                <w:szCs w:val="16"/>
              </w:rPr>
            </w:pPr>
            <w:r w:rsidRPr="00513743">
              <w:rPr>
                <w:rFonts w:cs="Arial"/>
                <w:sz w:val="16"/>
                <w:szCs w:val="16"/>
              </w:rPr>
              <w:t>Correction to URSP Enforcement report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7D4E70" w14:textId="4A20460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A6E7CF1"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69B2DE3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02DD6A"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1EF4D64B" w14:textId="30BF7E8B" w:rsidR="00E4328F" w:rsidRPr="00513743" w:rsidRDefault="00E4328F" w:rsidP="00E4328F">
            <w:pPr>
              <w:pStyle w:val="TAC"/>
              <w:rPr>
                <w:rFonts w:cs="Arial"/>
                <w:sz w:val="16"/>
                <w:szCs w:val="16"/>
              </w:rPr>
            </w:pPr>
            <w:r>
              <w:rPr>
                <w:rFonts w:cs="Arial"/>
                <w:sz w:val="16"/>
                <w:szCs w:val="16"/>
              </w:rPr>
              <w:t>CP-251107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CDCA39" w14:textId="77777777" w:rsidR="00E4328F" w:rsidRPr="00513743" w:rsidRDefault="00E4328F" w:rsidP="00E4328F">
            <w:pPr>
              <w:pStyle w:val="TAL"/>
              <w:rPr>
                <w:rFonts w:cs="Arial"/>
                <w:sz w:val="16"/>
                <w:szCs w:val="16"/>
              </w:rPr>
            </w:pPr>
            <w:r w:rsidRPr="00513743">
              <w:rPr>
                <w:rFonts w:cs="Arial"/>
                <w:sz w:val="16"/>
                <w:szCs w:val="16"/>
              </w:rPr>
              <w:t>0598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D3B16B"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4A1F00"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89427A0" w14:textId="77777777" w:rsidR="00E4328F" w:rsidRPr="00513743" w:rsidRDefault="00E4328F" w:rsidP="00E4328F">
            <w:pPr>
              <w:pStyle w:val="TAL"/>
              <w:rPr>
                <w:rFonts w:cs="Arial"/>
                <w:sz w:val="16"/>
                <w:szCs w:val="16"/>
              </w:rPr>
            </w:pPr>
            <w:r w:rsidRPr="00513743">
              <w:rPr>
                <w:rFonts w:cs="Arial"/>
                <w:sz w:val="16"/>
                <w:szCs w:val="16"/>
              </w:rPr>
              <w:t>QoS handling for MCPTT &amp; MCVideo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C12328" w14:textId="3C1835E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03E6744"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4BBBE0F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1B3805D"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E502E93" w14:textId="1DF17FC5" w:rsidR="00E4328F" w:rsidRPr="00513743" w:rsidRDefault="00E4328F" w:rsidP="00E4328F">
            <w:pPr>
              <w:pStyle w:val="TAC"/>
              <w:rPr>
                <w:rFonts w:cs="Arial"/>
                <w:sz w:val="16"/>
                <w:szCs w:val="16"/>
              </w:rPr>
            </w:pPr>
            <w:r>
              <w:rPr>
                <w:rFonts w:cs="Arial"/>
                <w:sz w:val="16"/>
                <w:szCs w:val="16"/>
              </w:rPr>
              <w:t>CP-251102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179F7C" w14:textId="77777777" w:rsidR="00E4328F" w:rsidRPr="00513743" w:rsidRDefault="00E4328F" w:rsidP="00E4328F">
            <w:pPr>
              <w:pStyle w:val="TAL"/>
              <w:rPr>
                <w:rFonts w:cs="Arial"/>
                <w:sz w:val="16"/>
                <w:szCs w:val="16"/>
              </w:rPr>
            </w:pPr>
            <w:r w:rsidRPr="00513743">
              <w:rPr>
                <w:rFonts w:cs="Arial"/>
                <w:sz w:val="16"/>
                <w:szCs w:val="16"/>
              </w:rPr>
              <w:t>0599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4E3FF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90AD2"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21128C" w14:textId="77777777" w:rsidR="00E4328F" w:rsidRPr="00513743" w:rsidRDefault="00E4328F" w:rsidP="00E4328F">
            <w:pPr>
              <w:pStyle w:val="TAL"/>
              <w:rPr>
                <w:rFonts w:cs="Arial"/>
                <w:sz w:val="16"/>
                <w:szCs w:val="16"/>
              </w:rPr>
            </w:pPr>
            <w:r w:rsidRPr="00513743">
              <w:rPr>
                <w:rFonts w:cs="Arial"/>
                <w:sz w:val="16"/>
                <w:szCs w:val="16"/>
              </w:rPr>
              <w:t>Support of Non-3GPP device information handling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D1733B" w14:textId="1CA2A54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DA44EF0"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50C6476"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76C4A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626326F0" w14:textId="50261688" w:rsidR="00E4328F" w:rsidRPr="00513743" w:rsidRDefault="00E4328F" w:rsidP="00E4328F">
            <w:pPr>
              <w:pStyle w:val="TAC"/>
              <w:rPr>
                <w:rFonts w:cs="Arial"/>
                <w:sz w:val="16"/>
                <w:szCs w:val="16"/>
              </w:rPr>
            </w:pPr>
            <w:r>
              <w:rPr>
                <w:rFonts w:cs="Arial"/>
                <w:sz w:val="16"/>
                <w:szCs w:val="16"/>
              </w:rPr>
              <w:t>CP-251086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D9B116" w14:textId="77777777" w:rsidR="00E4328F" w:rsidRPr="00513743" w:rsidRDefault="00E4328F" w:rsidP="00E4328F">
            <w:pPr>
              <w:pStyle w:val="TAL"/>
              <w:rPr>
                <w:rFonts w:cs="Arial"/>
                <w:sz w:val="16"/>
                <w:szCs w:val="16"/>
              </w:rPr>
            </w:pPr>
            <w:r w:rsidRPr="00513743">
              <w:rPr>
                <w:rFonts w:cs="Arial"/>
                <w:sz w:val="16"/>
                <w:szCs w:val="16"/>
              </w:rPr>
              <w:t>0600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6B620D"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49D4405"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474F9B" w14:textId="77777777" w:rsidR="00E4328F" w:rsidRPr="00513743" w:rsidRDefault="00E4328F" w:rsidP="00E4328F">
            <w:pPr>
              <w:pStyle w:val="TAL"/>
              <w:rPr>
                <w:rFonts w:cs="Arial"/>
                <w:sz w:val="16"/>
                <w:szCs w:val="16"/>
              </w:rPr>
            </w:pPr>
            <w:r w:rsidRPr="00513743">
              <w:rPr>
                <w:rFonts w:cs="Arial"/>
                <w:sz w:val="16"/>
                <w:szCs w:val="16"/>
              </w:rPr>
              <w:t>Introduction of QoS and Policy Assistance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C5B457" w14:textId="14DAC6E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D02C6E2"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3752528"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1F2C73"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36F9051B" w14:textId="5DECF694"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A45A1AC" w14:textId="77777777" w:rsidR="00E4328F" w:rsidRPr="00513743" w:rsidRDefault="00E4328F" w:rsidP="00E4328F">
            <w:pPr>
              <w:pStyle w:val="TAL"/>
              <w:rPr>
                <w:rFonts w:cs="Arial"/>
                <w:sz w:val="16"/>
                <w:szCs w:val="16"/>
              </w:rPr>
            </w:pPr>
            <w:r w:rsidRPr="00513743">
              <w:rPr>
                <w:rFonts w:cs="Arial"/>
                <w:sz w:val="16"/>
                <w:szCs w:val="16"/>
              </w:rPr>
              <w:t>0602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C57F430"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53FB1D3"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95C412" w14:textId="77777777" w:rsidR="00E4328F" w:rsidRPr="00513743" w:rsidRDefault="00E4328F" w:rsidP="00E4328F">
            <w:pPr>
              <w:pStyle w:val="TAL"/>
              <w:rPr>
                <w:rFonts w:cs="Arial"/>
                <w:sz w:val="16"/>
                <w:szCs w:val="16"/>
              </w:rPr>
            </w:pPr>
            <w:r w:rsidRPr="00513743">
              <w:rPr>
                <w:rFonts w:cs="Arial"/>
                <w:sz w:val="16"/>
                <w:szCs w:val="16"/>
              </w:rPr>
              <w:t>Support of satellite identifier report at call set-up</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78FA6E8" w14:textId="2F825C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A9B0F88"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E949335"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4E0408F"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2A195B6F" w14:textId="67FF7589" w:rsidR="00E4328F" w:rsidRPr="00513743" w:rsidRDefault="00E4328F" w:rsidP="00E4328F">
            <w:pPr>
              <w:pStyle w:val="TAC"/>
              <w:rPr>
                <w:rFonts w:cs="Arial"/>
                <w:sz w:val="16"/>
                <w:szCs w:val="16"/>
              </w:rPr>
            </w:pPr>
            <w:r>
              <w:rPr>
                <w:rFonts w:cs="Arial"/>
                <w:sz w:val="16"/>
                <w:szCs w:val="16"/>
              </w:rPr>
              <w:t>CP-251083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9D56E9E" w14:textId="77777777" w:rsidR="00E4328F" w:rsidRPr="00513743" w:rsidRDefault="00E4328F" w:rsidP="00E4328F">
            <w:pPr>
              <w:pStyle w:val="TAL"/>
              <w:rPr>
                <w:rFonts w:cs="Arial"/>
                <w:sz w:val="16"/>
                <w:szCs w:val="16"/>
              </w:rPr>
            </w:pPr>
            <w:r w:rsidRPr="00513743">
              <w:rPr>
                <w:rFonts w:cs="Arial"/>
                <w:sz w:val="16"/>
                <w:szCs w:val="16"/>
              </w:rPr>
              <w:t>0603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016D3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DC73A82"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1C662B" w14:textId="77777777" w:rsidR="00E4328F" w:rsidRPr="00513743" w:rsidRDefault="00E4328F" w:rsidP="00E4328F">
            <w:pPr>
              <w:pStyle w:val="TAL"/>
              <w:rPr>
                <w:rFonts w:cs="Arial"/>
                <w:sz w:val="16"/>
                <w:szCs w:val="16"/>
              </w:rPr>
            </w:pPr>
            <w:r w:rsidRPr="00513743">
              <w:rPr>
                <w:rFonts w:cs="Arial"/>
                <w:sz w:val="16"/>
                <w:szCs w:val="16"/>
              </w:rPr>
              <w:t>Correction on AF influence on traffic routing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F884A66" w14:textId="154265C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93A1C01" w14:textId="77777777" w:rsidTr="0029088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19" w:author="MCC" w:date="2025-09-17T09:00:00Z" w16du:dateUtc="2025-09-17T01:0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320" w:author="MCC" w:date="2025-09-17T09:00:00Z" w16du:dateUtc="2025-09-17T01:0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AFC47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21" w:author="MCC" w:date="2025-09-17T09:00:00Z" w16du:dateUtc="2025-09-17T01:0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7123226"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1322" w:author="MCC" w:date="2025-09-17T09:00:00Z" w16du:dateUtc="2025-09-17T01:00:00Z">
              <w:tcPr>
                <w:tcW w:w="1001" w:type="dxa"/>
                <w:tcBorders>
                  <w:top w:val="single" w:sz="6" w:space="0" w:color="auto"/>
                  <w:left w:val="single" w:sz="4" w:space="0" w:color="auto"/>
                  <w:bottom w:val="single" w:sz="6" w:space="0" w:color="auto"/>
                  <w:right w:val="single" w:sz="4" w:space="0" w:color="auto"/>
                </w:tcBorders>
              </w:tcPr>
            </w:tcPrChange>
          </w:tcPr>
          <w:p w14:paraId="201AB8DE" w14:textId="77E8DD78" w:rsidR="00E4328F" w:rsidRPr="00513743" w:rsidRDefault="00E4328F" w:rsidP="00E4328F">
            <w:pPr>
              <w:pStyle w:val="TAC"/>
              <w:rPr>
                <w:rFonts w:cs="Arial"/>
                <w:sz w:val="16"/>
                <w:szCs w:val="16"/>
              </w:rPr>
            </w:pPr>
            <w:r>
              <w:rPr>
                <w:rFonts w:cs="Arial"/>
                <w:sz w:val="16"/>
                <w:szCs w:val="16"/>
              </w:rPr>
              <w:t>CP-251125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323" w:author="MCC" w:date="2025-09-17T09:00:00Z" w16du:dateUtc="2025-09-17T01:0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32E70E" w14:textId="77777777" w:rsidR="00E4328F" w:rsidRPr="00513743" w:rsidRDefault="00E4328F" w:rsidP="00E4328F">
            <w:pPr>
              <w:pStyle w:val="TAL"/>
              <w:rPr>
                <w:rFonts w:cs="Arial"/>
                <w:sz w:val="16"/>
                <w:szCs w:val="16"/>
              </w:rPr>
            </w:pPr>
            <w:r w:rsidRPr="00513743">
              <w:rPr>
                <w:rFonts w:cs="Arial"/>
                <w:sz w:val="16"/>
                <w:szCs w:val="16"/>
              </w:rPr>
              <w:t>0604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324" w:author="MCC" w:date="2025-09-17T09:00:00Z" w16du:dateUtc="2025-09-17T01:0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7D6C5BA"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325" w:author="MCC" w:date="2025-09-17T09:00:00Z" w16du:dateUtc="2025-09-17T01:0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6C288A"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326" w:author="MCC" w:date="2025-09-17T09:00:00Z" w16du:dateUtc="2025-09-17T01:0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5C2A46" w14:textId="77777777" w:rsidR="00E4328F" w:rsidRPr="00513743" w:rsidRDefault="00E4328F" w:rsidP="00E4328F">
            <w:pPr>
              <w:pStyle w:val="TAL"/>
              <w:rPr>
                <w:rFonts w:cs="Arial"/>
                <w:sz w:val="16"/>
                <w:szCs w:val="16"/>
              </w:rPr>
            </w:pPr>
            <w:r w:rsidRPr="00513743">
              <w:rPr>
                <w:rFonts w:cs="Arial"/>
                <w:sz w:val="16"/>
                <w:szCs w:val="16"/>
              </w:rPr>
              <w:t>The guidance for IP domain ID usage</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327" w:author="MCC" w:date="2025-09-17T09:00:00Z" w16du:dateUtc="2025-09-17T01:00: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7CE87BC" w14:textId="5971BC38" w:rsidR="00E4328F" w:rsidRPr="00513743" w:rsidRDefault="00E4328F" w:rsidP="00E4328F">
            <w:pPr>
              <w:pStyle w:val="TAC"/>
              <w:rPr>
                <w:rFonts w:cs="Arial"/>
                <w:sz w:val="16"/>
                <w:szCs w:val="16"/>
              </w:rPr>
            </w:pPr>
            <w:r w:rsidRPr="00D55F79">
              <w:rPr>
                <w:rFonts w:cs="Arial"/>
                <w:sz w:val="16"/>
                <w:szCs w:val="16"/>
              </w:rPr>
              <w:t>19.3.0</w:t>
            </w:r>
          </w:p>
        </w:tc>
      </w:tr>
      <w:tr w:rsidR="00290880" w:rsidRPr="009740CA" w14:paraId="2C01E42D" w14:textId="77777777" w:rsidTr="0029088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28" w:author="MCC" w:date="2025-09-17T09:00:00Z" w16du:dateUtc="2025-09-17T01:0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29" w:author="MCC" w:date="2025-08-30T11:0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330" w:author="MCC" w:date="2025-09-17T09:00:00Z" w16du:dateUtc="2025-09-17T01:0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F2AD4E" w14:textId="77777777" w:rsidR="00290880" w:rsidRPr="009740CA" w:rsidRDefault="00290880" w:rsidP="00290880">
            <w:pPr>
              <w:pStyle w:val="TAC"/>
              <w:rPr>
                <w:ins w:id="1331" w:author="MCC" w:date="2025-08-30T11:07:00Z" w16du:dateUtc="2025-08-30T09:07:00Z"/>
                <w:sz w:val="16"/>
                <w:szCs w:val="16"/>
                <w:lang w:eastAsia="zh-CN"/>
              </w:rPr>
            </w:pPr>
            <w:ins w:id="1332"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33" w:author="MCC" w:date="2025-09-17T09:00:00Z" w16du:dateUtc="2025-09-17T01:0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EF7DDA" w14:textId="77777777" w:rsidR="00290880" w:rsidRPr="009740CA" w:rsidRDefault="00290880" w:rsidP="00290880">
            <w:pPr>
              <w:pStyle w:val="TAC"/>
              <w:rPr>
                <w:ins w:id="1334" w:author="MCC" w:date="2025-08-30T11:07:00Z" w16du:dateUtc="2025-08-30T09:07:00Z"/>
                <w:rFonts w:cs="Arial"/>
                <w:sz w:val="16"/>
                <w:szCs w:val="16"/>
              </w:rPr>
            </w:pPr>
            <w:ins w:id="1335"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tcPrChange w:id="1336" w:author="MCC" w:date="2025-09-17T09:00:00Z" w16du:dateUtc="2025-09-17T01:00:00Z">
              <w:tcPr>
                <w:tcW w:w="1001" w:type="dxa"/>
                <w:tcBorders>
                  <w:top w:val="single" w:sz="6" w:space="0" w:color="auto"/>
                  <w:left w:val="single" w:sz="4" w:space="0" w:color="auto"/>
                  <w:bottom w:val="single" w:sz="6" w:space="0" w:color="auto"/>
                  <w:right w:val="single" w:sz="4" w:space="0" w:color="auto"/>
                </w:tcBorders>
              </w:tcPr>
            </w:tcPrChange>
          </w:tcPr>
          <w:p w14:paraId="29BBD90E" w14:textId="0421BB88" w:rsidR="00290880" w:rsidRPr="009740CA" w:rsidRDefault="00290880" w:rsidP="00290880">
            <w:pPr>
              <w:pStyle w:val="TAC"/>
              <w:rPr>
                <w:ins w:id="1337" w:author="MCC" w:date="2025-08-30T11:07:00Z" w16du:dateUtc="2025-08-30T09:07:00Z"/>
                <w:rFonts w:cs="Arial"/>
                <w:sz w:val="16"/>
                <w:szCs w:val="16"/>
              </w:rPr>
            </w:pPr>
            <w:ins w:id="1338" w:author="MCC" w:date="2025-09-17T09:00:00Z" w16du:dateUtc="2025-09-17T01:00:00Z">
              <w:r>
                <w:rPr>
                  <w:rFonts w:cs="Arial"/>
                  <w:sz w:val="16"/>
                  <w:szCs w:val="16"/>
                </w:rPr>
                <w:t>CP-252086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339" w:author="MCC" w:date="2025-09-17T09:00:00Z" w16du:dateUtc="2025-09-17T01:0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82C528" w14:textId="77777777" w:rsidR="00290880" w:rsidRPr="009740CA" w:rsidRDefault="00290880" w:rsidP="00290880">
            <w:pPr>
              <w:pStyle w:val="TAL"/>
              <w:rPr>
                <w:ins w:id="1340" w:author="MCC" w:date="2025-08-30T11:07:00Z" w16du:dateUtc="2025-08-30T09:07:00Z"/>
                <w:rFonts w:cs="Arial"/>
                <w:sz w:val="16"/>
                <w:szCs w:val="16"/>
              </w:rPr>
            </w:pPr>
            <w:ins w:id="1341" w:author="MCC" w:date="2025-08-30T11:07:00Z" w16du:dateUtc="2025-08-30T09:07:00Z">
              <w:r w:rsidRPr="009740CA">
                <w:rPr>
                  <w:rFonts w:cs="Arial"/>
                  <w:sz w:val="16"/>
                  <w:szCs w:val="16"/>
                </w:rPr>
                <w:t>0605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342" w:author="MCC" w:date="2025-09-17T09:00:00Z" w16du:dateUtc="2025-09-17T01:0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1D2458F" w14:textId="77777777" w:rsidR="00290880" w:rsidRPr="009740CA" w:rsidRDefault="00290880" w:rsidP="00290880">
            <w:pPr>
              <w:pStyle w:val="TAR"/>
              <w:rPr>
                <w:ins w:id="1343" w:author="MCC" w:date="2025-08-30T11:07:00Z" w16du:dateUtc="2025-08-30T09:07:00Z"/>
                <w:rFonts w:cs="Arial"/>
                <w:sz w:val="16"/>
                <w:szCs w:val="16"/>
              </w:rPr>
            </w:pPr>
            <w:ins w:id="1344"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345" w:author="MCC" w:date="2025-09-17T09:00:00Z" w16du:dateUtc="2025-09-17T01:0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AC33100" w14:textId="77777777" w:rsidR="00290880" w:rsidRPr="009740CA" w:rsidRDefault="00290880" w:rsidP="00290880">
            <w:pPr>
              <w:pStyle w:val="TAC"/>
              <w:rPr>
                <w:ins w:id="1346" w:author="MCC" w:date="2025-08-30T11:07:00Z" w16du:dateUtc="2025-08-30T09:07:00Z"/>
                <w:rFonts w:cs="Arial"/>
                <w:sz w:val="16"/>
                <w:szCs w:val="16"/>
              </w:rPr>
            </w:pPr>
            <w:ins w:id="1347" w:author="MCC" w:date="2025-08-30T11:07:00Z" w16du:dateUtc="2025-08-30T09:07:00Z">
              <w:r w:rsidRPr="009740C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348" w:author="MCC" w:date="2025-09-17T09:00:00Z" w16du:dateUtc="2025-09-17T01:0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D3BB3BB" w14:textId="77777777" w:rsidR="00290880" w:rsidRPr="009740CA" w:rsidRDefault="00290880" w:rsidP="00290880">
            <w:pPr>
              <w:pStyle w:val="TAL"/>
              <w:rPr>
                <w:ins w:id="1349" w:author="MCC" w:date="2025-08-30T11:07:00Z" w16du:dateUtc="2025-08-30T09:07:00Z"/>
                <w:rFonts w:cs="Arial"/>
                <w:sz w:val="16"/>
                <w:szCs w:val="16"/>
              </w:rPr>
            </w:pPr>
            <w:ins w:id="1350" w:author="MCC" w:date="2025-08-30T11:07:00Z" w16du:dateUtc="2025-08-30T09:07:00Z">
              <w:r w:rsidRPr="009740CA">
                <w:rPr>
                  <w:rFonts w:cs="Arial"/>
                  <w:sz w:val="16"/>
                  <w:szCs w:val="16"/>
                </w:rPr>
                <w:t>Add a new condition for the PCF detecting PCEF failure in time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351" w:author="MCC" w:date="2025-09-17T09:00:00Z" w16du:dateUtc="2025-09-17T01:00: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66AD889" w14:textId="1578CEFB" w:rsidR="00290880" w:rsidRPr="009740CA" w:rsidRDefault="00290880" w:rsidP="00290880">
            <w:pPr>
              <w:pStyle w:val="TAC"/>
              <w:rPr>
                <w:ins w:id="1352" w:author="MCC" w:date="2025-08-30T11:07:00Z" w16du:dateUtc="2025-08-30T09:07:00Z"/>
                <w:rFonts w:cs="Arial"/>
                <w:sz w:val="16"/>
                <w:szCs w:val="16"/>
              </w:rPr>
            </w:pPr>
            <w:ins w:id="1353" w:author="MCC" w:date="2025-08-30T11:07:00Z" w16du:dateUtc="2025-08-30T09:07:00Z">
              <w:r>
                <w:rPr>
                  <w:rFonts w:cs="Arial"/>
                  <w:sz w:val="16"/>
                  <w:szCs w:val="16"/>
                </w:rPr>
                <w:t>19.4.0</w:t>
              </w:r>
            </w:ins>
          </w:p>
        </w:tc>
      </w:tr>
      <w:tr w:rsidR="00290880" w:rsidRPr="009740CA" w14:paraId="4EFDD4E1" w14:textId="77777777" w:rsidTr="0029088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54" w:author="MCC" w:date="2025-09-17T09:00:00Z" w16du:dateUtc="2025-09-17T01:0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55" w:author="MCC" w:date="2025-08-30T11:0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356" w:author="MCC" w:date="2025-09-17T09:00:00Z" w16du:dateUtc="2025-09-17T01:0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9B551B" w14:textId="77777777" w:rsidR="00290880" w:rsidRPr="009740CA" w:rsidRDefault="00290880" w:rsidP="00290880">
            <w:pPr>
              <w:pStyle w:val="TAC"/>
              <w:rPr>
                <w:ins w:id="1357" w:author="MCC" w:date="2025-08-30T11:07:00Z" w16du:dateUtc="2025-08-30T09:07:00Z"/>
                <w:sz w:val="16"/>
                <w:szCs w:val="16"/>
                <w:lang w:eastAsia="zh-CN"/>
              </w:rPr>
            </w:pPr>
            <w:ins w:id="1358"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59" w:author="MCC" w:date="2025-09-17T09:00:00Z" w16du:dateUtc="2025-09-17T01:0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51CE6F1" w14:textId="77777777" w:rsidR="00290880" w:rsidRPr="009740CA" w:rsidRDefault="00290880" w:rsidP="00290880">
            <w:pPr>
              <w:pStyle w:val="TAC"/>
              <w:rPr>
                <w:ins w:id="1360" w:author="MCC" w:date="2025-08-30T11:07:00Z" w16du:dateUtc="2025-08-30T09:07:00Z"/>
                <w:rFonts w:cs="Arial"/>
                <w:sz w:val="16"/>
                <w:szCs w:val="16"/>
              </w:rPr>
            </w:pPr>
            <w:ins w:id="1361"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tcPrChange w:id="1362" w:author="MCC" w:date="2025-09-17T09:00:00Z" w16du:dateUtc="2025-09-17T01:00:00Z">
              <w:tcPr>
                <w:tcW w:w="1001" w:type="dxa"/>
                <w:tcBorders>
                  <w:top w:val="single" w:sz="6" w:space="0" w:color="auto"/>
                  <w:left w:val="single" w:sz="4" w:space="0" w:color="auto"/>
                  <w:bottom w:val="single" w:sz="6" w:space="0" w:color="auto"/>
                  <w:right w:val="single" w:sz="4" w:space="0" w:color="auto"/>
                </w:tcBorders>
              </w:tcPr>
            </w:tcPrChange>
          </w:tcPr>
          <w:p w14:paraId="20D4883D" w14:textId="0A5F5F26" w:rsidR="00290880" w:rsidRPr="009740CA" w:rsidRDefault="00290880" w:rsidP="00290880">
            <w:pPr>
              <w:pStyle w:val="TAC"/>
              <w:rPr>
                <w:ins w:id="1363" w:author="MCC" w:date="2025-08-30T11:07:00Z" w16du:dateUtc="2025-08-30T09:07:00Z"/>
                <w:rFonts w:cs="Arial"/>
                <w:sz w:val="16"/>
                <w:szCs w:val="16"/>
              </w:rPr>
            </w:pPr>
            <w:ins w:id="1364" w:author="MCC" w:date="2025-09-17T09:00:00Z" w16du:dateUtc="2025-09-17T01:00:00Z">
              <w:r>
                <w:rPr>
                  <w:rFonts w:cs="Arial"/>
                  <w:sz w:val="16"/>
                  <w:szCs w:val="16"/>
                </w:rPr>
                <w:t>CP-252077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365" w:author="MCC" w:date="2025-09-17T09:00:00Z" w16du:dateUtc="2025-09-17T01:0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47B5A17" w14:textId="77777777" w:rsidR="00290880" w:rsidRPr="009740CA" w:rsidRDefault="00290880" w:rsidP="00290880">
            <w:pPr>
              <w:pStyle w:val="TAL"/>
              <w:rPr>
                <w:ins w:id="1366" w:author="MCC" w:date="2025-08-30T11:07:00Z" w16du:dateUtc="2025-08-30T09:07:00Z"/>
                <w:rFonts w:cs="Arial"/>
                <w:sz w:val="16"/>
                <w:szCs w:val="16"/>
              </w:rPr>
            </w:pPr>
            <w:ins w:id="1367" w:author="MCC" w:date="2025-08-30T11:07:00Z" w16du:dateUtc="2025-08-30T09:07:00Z">
              <w:r w:rsidRPr="009740CA">
                <w:rPr>
                  <w:rFonts w:cs="Arial"/>
                  <w:sz w:val="16"/>
                  <w:szCs w:val="16"/>
                </w:rPr>
                <w:t>0608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368" w:author="MCC" w:date="2025-09-17T09:00:00Z" w16du:dateUtc="2025-09-17T01:0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B3BD43C" w14:textId="77777777" w:rsidR="00290880" w:rsidRPr="009740CA" w:rsidRDefault="00290880" w:rsidP="00290880">
            <w:pPr>
              <w:pStyle w:val="TAR"/>
              <w:rPr>
                <w:ins w:id="1369" w:author="MCC" w:date="2025-08-30T11:07:00Z" w16du:dateUtc="2025-08-30T09:07:00Z"/>
                <w:rFonts w:cs="Arial"/>
                <w:sz w:val="16"/>
                <w:szCs w:val="16"/>
              </w:rPr>
            </w:pPr>
            <w:ins w:id="1370"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371" w:author="MCC" w:date="2025-09-17T09:00:00Z" w16du:dateUtc="2025-09-17T01:0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49DE43" w14:textId="77777777" w:rsidR="00290880" w:rsidRPr="009740CA" w:rsidRDefault="00290880" w:rsidP="00290880">
            <w:pPr>
              <w:pStyle w:val="TAC"/>
              <w:rPr>
                <w:ins w:id="1372" w:author="MCC" w:date="2025-08-30T11:07:00Z" w16du:dateUtc="2025-08-30T09:07:00Z"/>
                <w:rFonts w:cs="Arial"/>
                <w:sz w:val="16"/>
                <w:szCs w:val="16"/>
              </w:rPr>
            </w:pPr>
            <w:ins w:id="1373"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374" w:author="MCC" w:date="2025-09-17T09:00:00Z" w16du:dateUtc="2025-09-17T01:0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9E0695D" w14:textId="77777777" w:rsidR="00290880" w:rsidRPr="009740CA" w:rsidRDefault="00290880" w:rsidP="00290880">
            <w:pPr>
              <w:pStyle w:val="TAL"/>
              <w:rPr>
                <w:ins w:id="1375" w:author="MCC" w:date="2025-08-30T11:07:00Z" w16du:dateUtc="2025-08-30T09:07:00Z"/>
                <w:rFonts w:cs="Arial"/>
                <w:sz w:val="16"/>
                <w:szCs w:val="16"/>
              </w:rPr>
            </w:pPr>
            <w:ins w:id="1376" w:author="MCC" w:date="2025-08-30T11:07:00Z" w16du:dateUtc="2025-08-30T09:07:00Z">
              <w:r w:rsidRPr="009740CA">
                <w:rPr>
                  <w:rFonts w:cs="Arial"/>
                  <w:sz w:val="16"/>
                  <w:szCs w:val="16"/>
                </w:rPr>
                <w:t>Update of BDT negotiation procedure for Energy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377" w:author="MCC" w:date="2025-09-17T09:00:00Z" w16du:dateUtc="2025-09-17T01:00: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136D108" w14:textId="5E69D80A" w:rsidR="00290880" w:rsidRPr="009740CA" w:rsidRDefault="00290880" w:rsidP="00290880">
            <w:pPr>
              <w:pStyle w:val="TAC"/>
              <w:rPr>
                <w:ins w:id="1378" w:author="MCC" w:date="2025-08-30T11:07:00Z" w16du:dateUtc="2025-08-30T09:07:00Z"/>
                <w:rFonts w:cs="Arial"/>
                <w:sz w:val="16"/>
                <w:szCs w:val="16"/>
              </w:rPr>
            </w:pPr>
            <w:ins w:id="1379" w:author="MCC" w:date="2025-08-30T11:07:00Z" w16du:dateUtc="2025-08-30T09:07:00Z">
              <w:r w:rsidRPr="00847508">
                <w:rPr>
                  <w:rFonts w:cs="Arial"/>
                  <w:sz w:val="16"/>
                  <w:szCs w:val="16"/>
                </w:rPr>
                <w:t>19.4.0</w:t>
              </w:r>
            </w:ins>
          </w:p>
        </w:tc>
      </w:tr>
      <w:tr w:rsidR="00290880" w:rsidRPr="009740CA" w14:paraId="76EDB82B" w14:textId="77777777" w:rsidTr="0029088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80" w:author="MCC" w:date="2025-09-17T09:00:00Z" w16du:dateUtc="2025-09-17T01:0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81" w:author="MCC" w:date="2025-08-30T11:0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382" w:author="MCC" w:date="2025-09-17T09:00:00Z" w16du:dateUtc="2025-09-17T01:0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ADCA5AF" w14:textId="77777777" w:rsidR="00290880" w:rsidRPr="009740CA" w:rsidRDefault="00290880" w:rsidP="00290880">
            <w:pPr>
              <w:pStyle w:val="TAC"/>
              <w:rPr>
                <w:ins w:id="1383" w:author="MCC" w:date="2025-08-30T11:07:00Z" w16du:dateUtc="2025-08-30T09:07:00Z"/>
                <w:sz w:val="16"/>
                <w:szCs w:val="16"/>
                <w:lang w:eastAsia="zh-CN"/>
              </w:rPr>
            </w:pPr>
            <w:ins w:id="1384"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85" w:author="MCC" w:date="2025-09-17T09:00:00Z" w16du:dateUtc="2025-09-17T01:0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CD24A1" w14:textId="77777777" w:rsidR="00290880" w:rsidRPr="009740CA" w:rsidRDefault="00290880" w:rsidP="00290880">
            <w:pPr>
              <w:pStyle w:val="TAC"/>
              <w:rPr>
                <w:ins w:id="1386" w:author="MCC" w:date="2025-08-30T11:07:00Z" w16du:dateUtc="2025-08-30T09:07:00Z"/>
                <w:rFonts w:cs="Arial"/>
                <w:sz w:val="16"/>
                <w:szCs w:val="16"/>
              </w:rPr>
            </w:pPr>
            <w:ins w:id="1387"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tcPrChange w:id="1388" w:author="MCC" w:date="2025-09-17T09:00:00Z" w16du:dateUtc="2025-09-17T01:00:00Z">
              <w:tcPr>
                <w:tcW w:w="1001" w:type="dxa"/>
                <w:tcBorders>
                  <w:top w:val="single" w:sz="6" w:space="0" w:color="auto"/>
                  <w:left w:val="single" w:sz="4" w:space="0" w:color="auto"/>
                  <w:bottom w:val="single" w:sz="6" w:space="0" w:color="auto"/>
                  <w:right w:val="single" w:sz="4" w:space="0" w:color="auto"/>
                </w:tcBorders>
              </w:tcPr>
            </w:tcPrChange>
          </w:tcPr>
          <w:p w14:paraId="420330A5" w14:textId="18C65AFB" w:rsidR="00290880" w:rsidRPr="009740CA" w:rsidRDefault="00290880" w:rsidP="00290880">
            <w:pPr>
              <w:pStyle w:val="TAC"/>
              <w:rPr>
                <w:ins w:id="1389" w:author="MCC" w:date="2025-08-30T11:07:00Z" w16du:dateUtc="2025-08-30T09:07:00Z"/>
                <w:rFonts w:cs="Arial"/>
                <w:sz w:val="16"/>
                <w:szCs w:val="16"/>
              </w:rPr>
            </w:pPr>
            <w:ins w:id="1390" w:author="MCC" w:date="2025-09-17T09:00:00Z" w16du:dateUtc="2025-09-17T01:00:00Z">
              <w:r>
                <w:rPr>
                  <w:rFonts w:cs="Arial"/>
                  <w:sz w:val="16"/>
                  <w:szCs w:val="16"/>
                </w:rPr>
                <w:t>CP-252081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391" w:author="MCC" w:date="2025-09-17T09:00:00Z" w16du:dateUtc="2025-09-17T01:0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F6E0309" w14:textId="77777777" w:rsidR="00290880" w:rsidRPr="009740CA" w:rsidRDefault="00290880" w:rsidP="00290880">
            <w:pPr>
              <w:pStyle w:val="TAL"/>
              <w:rPr>
                <w:ins w:id="1392" w:author="MCC" w:date="2025-08-30T11:07:00Z" w16du:dateUtc="2025-08-30T09:07:00Z"/>
                <w:rFonts w:cs="Arial"/>
                <w:sz w:val="16"/>
                <w:szCs w:val="16"/>
              </w:rPr>
            </w:pPr>
            <w:ins w:id="1393" w:author="MCC" w:date="2025-08-30T11:07:00Z" w16du:dateUtc="2025-08-30T09:07:00Z">
              <w:r w:rsidRPr="009740CA">
                <w:rPr>
                  <w:rFonts w:cs="Arial"/>
                  <w:sz w:val="16"/>
                  <w:szCs w:val="16"/>
                </w:rPr>
                <w:t>0609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394" w:author="MCC" w:date="2025-09-17T09:00:00Z" w16du:dateUtc="2025-09-17T01:0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7722A0" w14:textId="77777777" w:rsidR="00290880" w:rsidRPr="009740CA" w:rsidRDefault="00290880" w:rsidP="00290880">
            <w:pPr>
              <w:pStyle w:val="TAR"/>
              <w:rPr>
                <w:ins w:id="1395" w:author="MCC" w:date="2025-08-30T11:07:00Z" w16du:dateUtc="2025-08-30T09:07:00Z"/>
                <w:rFonts w:cs="Arial"/>
                <w:sz w:val="16"/>
                <w:szCs w:val="16"/>
              </w:rPr>
            </w:pPr>
            <w:ins w:id="1396" w:author="MCC" w:date="2025-08-30T11:07:00Z" w16du:dateUtc="2025-08-30T09:07:00Z">
              <w:r w:rsidRPr="009740C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397" w:author="MCC" w:date="2025-09-17T09:00:00Z" w16du:dateUtc="2025-09-17T01:0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7780A00" w14:textId="77777777" w:rsidR="00290880" w:rsidRPr="009740CA" w:rsidRDefault="00290880" w:rsidP="00290880">
            <w:pPr>
              <w:pStyle w:val="TAC"/>
              <w:rPr>
                <w:ins w:id="1398" w:author="MCC" w:date="2025-08-30T11:07:00Z" w16du:dateUtc="2025-08-30T09:07:00Z"/>
                <w:rFonts w:cs="Arial"/>
                <w:sz w:val="16"/>
                <w:szCs w:val="16"/>
              </w:rPr>
            </w:pPr>
            <w:ins w:id="1399"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400" w:author="MCC" w:date="2025-09-17T09:00:00Z" w16du:dateUtc="2025-09-17T01:0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3246C7A" w14:textId="77777777" w:rsidR="00290880" w:rsidRPr="009740CA" w:rsidRDefault="00290880" w:rsidP="00290880">
            <w:pPr>
              <w:pStyle w:val="TAL"/>
              <w:rPr>
                <w:ins w:id="1401" w:author="MCC" w:date="2025-08-30T11:07:00Z" w16du:dateUtc="2025-08-30T09:07:00Z"/>
                <w:rFonts w:cs="Arial"/>
                <w:sz w:val="16"/>
                <w:szCs w:val="16"/>
              </w:rPr>
            </w:pPr>
            <w:ins w:id="1402" w:author="MCC" w:date="2025-08-30T11:07:00Z" w16du:dateUtc="2025-08-30T09:07:00Z">
              <w:r w:rsidRPr="009740CA">
                <w:rPr>
                  <w:rFonts w:cs="Arial"/>
                  <w:sz w:val="16"/>
                  <w:szCs w:val="16"/>
                </w:rPr>
                <w:t>AF acknowledgement for UE-Satellite-UE communication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403" w:author="MCC" w:date="2025-09-17T09:00:00Z" w16du:dateUtc="2025-09-17T01:00: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762734A" w14:textId="0096442E" w:rsidR="00290880" w:rsidRPr="009740CA" w:rsidRDefault="00290880" w:rsidP="00290880">
            <w:pPr>
              <w:pStyle w:val="TAC"/>
              <w:rPr>
                <w:ins w:id="1404" w:author="MCC" w:date="2025-08-30T11:07:00Z" w16du:dateUtc="2025-08-30T09:07:00Z"/>
                <w:rFonts w:cs="Arial"/>
                <w:sz w:val="16"/>
                <w:szCs w:val="16"/>
              </w:rPr>
            </w:pPr>
            <w:ins w:id="1405" w:author="MCC" w:date="2025-08-30T11:07:00Z" w16du:dateUtc="2025-08-30T09:07:00Z">
              <w:r w:rsidRPr="00847508">
                <w:rPr>
                  <w:rFonts w:cs="Arial"/>
                  <w:sz w:val="16"/>
                  <w:szCs w:val="16"/>
                </w:rPr>
                <w:t>19.4.0</w:t>
              </w:r>
            </w:ins>
          </w:p>
        </w:tc>
      </w:tr>
      <w:tr w:rsidR="00290880" w:rsidRPr="009740CA" w14:paraId="2DED32AD" w14:textId="77777777" w:rsidTr="0029088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06" w:author="MCC" w:date="2025-09-17T09:00:00Z" w16du:dateUtc="2025-09-17T01:0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407" w:author="MCC" w:date="2025-08-30T11:0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408" w:author="MCC" w:date="2025-09-17T09:00:00Z" w16du:dateUtc="2025-09-17T01:0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8BF451B" w14:textId="77777777" w:rsidR="00290880" w:rsidRPr="009740CA" w:rsidRDefault="00290880" w:rsidP="00290880">
            <w:pPr>
              <w:pStyle w:val="TAC"/>
              <w:rPr>
                <w:ins w:id="1409" w:author="MCC" w:date="2025-08-30T11:07:00Z" w16du:dateUtc="2025-08-30T09:07:00Z"/>
                <w:sz w:val="16"/>
                <w:szCs w:val="16"/>
                <w:lang w:eastAsia="zh-CN"/>
              </w:rPr>
            </w:pPr>
            <w:ins w:id="1410"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411" w:author="MCC" w:date="2025-09-17T09:00:00Z" w16du:dateUtc="2025-09-17T01:0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CADD78" w14:textId="77777777" w:rsidR="00290880" w:rsidRPr="009740CA" w:rsidRDefault="00290880" w:rsidP="00290880">
            <w:pPr>
              <w:pStyle w:val="TAC"/>
              <w:rPr>
                <w:ins w:id="1412" w:author="MCC" w:date="2025-08-30T11:07:00Z" w16du:dateUtc="2025-08-30T09:07:00Z"/>
                <w:rFonts w:cs="Arial"/>
                <w:sz w:val="16"/>
                <w:szCs w:val="16"/>
              </w:rPr>
            </w:pPr>
            <w:ins w:id="1413"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tcPrChange w:id="1414" w:author="MCC" w:date="2025-09-17T09:00:00Z" w16du:dateUtc="2025-09-17T01:00:00Z">
              <w:tcPr>
                <w:tcW w:w="1001" w:type="dxa"/>
                <w:tcBorders>
                  <w:top w:val="single" w:sz="6" w:space="0" w:color="auto"/>
                  <w:left w:val="single" w:sz="4" w:space="0" w:color="auto"/>
                  <w:bottom w:val="single" w:sz="6" w:space="0" w:color="auto"/>
                  <w:right w:val="single" w:sz="4" w:space="0" w:color="auto"/>
                </w:tcBorders>
              </w:tcPr>
            </w:tcPrChange>
          </w:tcPr>
          <w:p w14:paraId="0D9F3B6F" w14:textId="7FBAF0B5" w:rsidR="00290880" w:rsidRPr="009740CA" w:rsidRDefault="00290880" w:rsidP="00290880">
            <w:pPr>
              <w:pStyle w:val="TAC"/>
              <w:rPr>
                <w:ins w:id="1415" w:author="MCC" w:date="2025-08-30T11:07:00Z" w16du:dateUtc="2025-08-30T09:07:00Z"/>
                <w:rFonts w:cs="Arial"/>
                <w:sz w:val="16"/>
                <w:szCs w:val="16"/>
              </w:rPr>
            </w:pPr>
            <w:ins w:id="1416" w:author="MCC" w:date="2025-09-17T09:00:00Z" w16du:dateUtc="2025-09-17T01:00:00Z">
              <w:r>
                <w:rPr>
                  <w:rFonts w:cs="Arial"/>
                  <w:sz w:val="16"/>
                  <w:szCs w:val="16"/>
                </w:rPr>
                <w:t>CP-252074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417" w:author="MCC" w:date="2025-09-17T09:00:00Z" w16du:dateUtc="2025-09-17T01:0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0B7C819" w14:textId="77777777" w:rsidR="00290880" w:rsidRPr="009740CA" w:rsidRDefault="00290880" w:rsidP="00290880">
            <w:pPr>
              <w:pStyle w:val="TAL"/>
              <w:rPr>
                <w:ins w:id="1418" w:author="MCC" w:date="2025-08-30T11:07:00Z" w16du:dateUtc="2025-08-30T09:07:00Z"/>
                <w:rFonts w:cs="Arial"/>
                <w:sz w:val="16"/>
                <w:szCs w:val="16"/>
              </w:rPr>
            </w:pPr>
            <w:ins w:id="1419" w:author="MCC" w:date="2025-08-30T11:07:00Z" w16du:dateUtc="2025-08-30T09:07:00Z">
              <w:r w:rsidRPr="009740CA">
                <w:rPr>
                  <w:rFonts w:cs="Arial"/>
                  <w:sz w:val="16"/>
                  <w:szCs w:val="16"/>
                </w:rPr>
                <w:t>0610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420" w:author="MCC" w:date="2025-09-17T09:00:00Z" w16du:dateUtc="2025-09-17T01:0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843875" w14:textId="77777777" w:rsidR="00290880" w:rsidRPr="009740CA" w:rsidRDefault="00290880" w:rsidP="00290880">
            <w:pPr>
              <w:pStyle w:val="TAR"/>
              <w:rPr>
                <w:ins w:id="1421" w:author="MCC" w:date="2025-08-30T11:07:00Z" w16du:dateUtc="2025-08-30T09:07:00Z"/>
                <w:rFonts w:cs="Arial"/>
                <w:sz w:val="16"/>
                <w:szCs w:val="16"/>
              </w:rPr>
            </w:pPr>
            <w:ins w:id="1422"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423" w:author="MCC" w:date="2025-09-17T09:00:00Z" w16du:dateUtc="2025-09-17T01:0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C769E06" w14:textId="77777777" w:rsidR="00290880" w:rsidRPr="009740CA" w:rsidRDefault="00290880" w:rsidP="00290880">
            <w:pPr>
              <w:pStyle w:val="TAC"/>
              <w:rPr>
                <w:ins w:id="1424" w:author="MCC" w:date="2025-08-30T11:07:00Z" w16du:dateUtc="2025-08-30T09:07:00Z"/>
                <w:rFonts w:cs="Arial"/>
                <w:sz w:val="16"/>
                <w:szCs w:val="16"/>
              </w:rPr>
            </w:pPr>
            <w:ins w:id="1425"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426" w:author="MCC" w:date="2025-09-17T09:00:00Z" w16du:dateUtc="2025-09-17T01:0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D990487" w14:textId="77777777" w:rsidR="00290880" w:rsidRPr="009740CA" w:rsidRDefault="00290880" w:rsidP="00290880">
            <w:pPr>
              <w:pStyle w:val="TAL"/>
              <w:rPr>
                <w:ins w:id="1427" w:author="MCC" w:date="2025-08-30T11:07:00Z" w16du:dateUtc="2025-08-30T09:07:00Z"/>
                <w:rFonts w:cs="Arial"/>
                <w:sz w:val="16"/>
                <w:szCs w:val="16"/>
              </w:rPr>
            </w:pPr>
            <w:ins w:id="1428" w:author="MCC" w:date="2025-08-30T11:07:00Z" w16du:dateUtc="2025-08-30T09:07:00Z">
              <w:r w:rsidRPr="009740CA">
                <w:rPr>
                  <w:rFonts w:cs="Arial"/>
                  <w:sz w:val="16"/>
                  <w:szCs w:val="16"/>
                </w:rPr>
                <w:t>Corrections to Signalling Flows for IMS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429" w:author="MCC" w:date="2025-09-17T09:00:00Z" w16du:dateUtc="2025-09-17T01:00: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24F794C" w14:textId="7DFCC792" w:rsidR="00290880" w:rsidRPr="009740CA" w:rsidRDefault="00290880" w:rsidP="00290880">
            <w:pPr>
              <w:pStyle w:val="TAC"/>
              <w:rPr>
                <w:ins w:id="1430" w:author="MCC" w:date="2025-08-30T11:07:00Z" w16du:dateUtc="2025-08-30T09:07:00Z"/>
                <w:rFonts w:cs="Arial"/>
                <w:sz w:val="16"/>
                <w:szCs w:val="16"/>
              </w:rPr>
            </w:pPr>
            <w:ins w:id="1431" w:author="MCC" w:date="2025-08-30T11:07:00Z" w16du:dateUtc="2025-08-30T09:07:00Z">
              <w:r w:rsidRPr="00847508">
                <w:rPr>
                  <w:rFonts w:cs="Arial"/>
                  <w:sz w:val="16"/>
                  <w:szCs w:val="16"/>
                </w:rPr>
                <w:t>19.4.0</w:t>
              </w:r>
            </w:ins>
          </w:p>
        </w:tc>
      </w:tr>
      <w:tr w:rsidR="00290880" w:rsidRPr="009740CA" w14:paraId="7BF4F474" w14:textId="77777777" w:rsidTr="0029088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32" w:author="MCC" w:date="2025-09-17T09:00:00Z" w16du:dateUtc="2025-09-17T01:0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433" w:author="MCC" w:date="2025-08-30T11:0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434" w:author="MCC" w:date="2025-09-17T09:00:00Z" w16du:dateUtc="2025-09-17T01:0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FBDD70F" w14:textId="77777777" w:rsidR="00290880" w:rsidRPr="009740CA" w:rsidRDefault="00290880" w:rsidP="00290880">
            <w:pPr>
              <w:pStyle w:val="TAC"/>
              <w:rPr>
                <w:ins w:id="1435" w:author="MCC" w:date="2025-08-30T11:07:00Z" w16du:dateUtc="2025-08-30T09:07:00Z"/>
                <w:sz w:val="16"/>
                <w:szCs w:val="16"/>
                <w:lang w:eastAsia="zh-CN"/>
              </w:rPr>
            </w:pPr>
            <w:ins w:id="1436"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437" w:author="MCC" w:date="2025-09-17T09:00:00Z" w16du:dateUtc="2025-09-17T01:0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F04DD7" w14:textId="77777777" w:rsidR="00290880" w:rsidRPr="009740CA" w:rsidRDefault="00290880" w:rsidP="00290880">
            <w:pPr>
              <w:pStyle w:val="TAC"/>
              <w:rPr>
                <w:ins w:id="1438" w:author="MCC" w:date="2025-08-30T11:07:00Z" w16du:dateUtc="2025-08-30T09:07:00Z"/>
                <w:rFonts w:cs="Arial"/>
                <w:sz w:val="16"/>
                <w:szCs w:val="16"/>
              </w:rPr>
            </w:pPr>
            <w:ins w:id="1439"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tcPrChange w:id="1440" w:author="MCC" w:date="2025-09-17T09:00:00Z" w16du:dateUtc="2025-09-17T01:00:00Z">
              <w:tcPr>
                <w:tcW w:w="1001" w:type="dxa"/>
                <w:tcBorders>
                  <w:top w:val="single" w:sz="6" w:space="0" w:color="auto"/>
                  <w:left w:val="single" w:sz="4" w:space="0" w:color="auto"/>
                  <w:bottom w:val="single" w:sz="6" w:space="0" w:color="auto"/>
                  <w:right w:val="single" w:sz="4" w:space="0" w:color="auto"/>
                </w:tcBorders>
              </w:tcPr>
            </w:tcPrChange>
          </w:tcPr>
          <w:p w14:paraId="0DE70075" w14:textId="4AB41768" w:rsidR="00290880" w:rsidRPr="009740CA" w:rsidRDefault="00290880" w:rsidP="00290880">
            <w:pPr>
              <w:pStyle w:val="TAC"/>
              <w:rPr>
                <w:ins w:id="1441" w:author="MCC" w:date="2025-08-30T11:07:00Z" w16du:dateUtc="2025-08-30T09:07:00Z"/>
                <w:rFonts w:cs="Arial"/>
                <w:sz w:val="16"/>
                <w:szCs w:val="16"/>
              </w:rPr>
            </w:pPr>
            <w:ins w:id="1442" w:author="MCC" w:date="2025-09-17T09:00:00Z" w16du:dateUtc="2025-09-17T01:00:00Z">
              <w:r>
                <w:rPr>
                  <w:rFonts w:cs="Arial"/>
                  <w:sz w:val="16"/>
                  <w:szCs w:val="16"/>
                </w:rPr>
                <w:t>CP-252088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443" w:author="MCC" w:date="2025-09-17T09:00:00Z" w16du:dateUtc="2025-09-17T01:0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20949B0" w14:textId="77777777" w:rsidR="00290880" w:rsidRPr="009740CA" w:rsidRDefault="00290880" w:rsidP="00290880">
            <w:pPr>
              <w:pStyle w:val="TAL"/>
              <w:rPr>
                <w:ins w:id="1444" w:author="MCC" w:date="2025-08-30T11:07:00Z" w16du:dateUtc="2025-08-30T09:07:00Z"/>
                <w:rFonts w:cs="Arial"/>
                <w:sz w:val="16"/>
                <w:szCs w:val="16"/>
              </w:rPr>
            </w:pPr>
            <w:ins w:id="1445" w:author="MCC" w:date="2025-08-30T11:07:00Z" w16du:dateUtc="2025-08-30T09:07:00Z">
              <w:r w:rsidRPr="009740CA">
                <w:rPr>
                  <w:rFonts w:cs="Arial"/>
                  <w:sz w:val="16"/>
                  <w:szCs w:val="16"/>
                </w:rPr>
                <w:t>0611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446" w:author="MCC" w:date="2025-09-17T09:00:00Z" w16du:dateUtc="2025-09-17T01:0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95CE630" w14:textId="77777777" w:rsidR="00290880" w:rsidRPr="009740CA" w:rsidRDefault="00290880" w:rsidP="00290880">
            <w:pPr>
              <w:pStyle w:val="TAR"/>
              <w:rPr>
                <w:ins w:id="1447" w:author="MCC" w:date="2025-08-30T11:07:00Z" w16du:dateUtc="2025-08-30T09:07:00Z"/>
                <w:rFonts w:cs="Arial"/>
                <w:sz w:val="16"/>
                <w:szCs w:val="16"/>
              </w:rPr>
            </w:pPr>
            <w:ins w:id="1448"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449" w:author="MCC" w:date="2025-09-17T09:00:00Z" w16du:dateUtc="2025-09-17T01:0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F7A604" w14:textId="77777777" w:rsidR="00290880" w:rsidRPr="009740CA" w:rsidRDefault="00290880" w:rsidP="00290880">
            <w:pPr>
              <w:pStyle w:val="TAC"/>
              <w:rPr>
                <w:ins w:id="1450" w:author="MCC" w:date="2025-08-30T11:07:00Z" w16du:dateUtc="2025-08-30T09:07:00Z"/>
                <w:rFonts w:cs="Arial"/>
                <w:sz w:val="16"/>
                <w:szCs w:val="16"/>
              </w:rPr>
            </w:pPr>
            <w:ins w:id="1451"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452" w:author="MCC" w:date="2025-09-17T09:00:00Z" w16du:dateUtc="2025-09-17T01:0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6A8B47A" w14:textId="77777777" w:rsidR="00290880" w:rsidRPr="009740CA" w:rsidRDefault="00290880" w:rsidP="00290880">
            <w:pPr>
              <w:pStyle w:val="TAL"/>
              <w:rPr>
                <w:ins w:id="1453" w:author="MCC" w:date="2025-08-30T11:07:00Z" w16du:dateUtc="2025-08-30T09:07:00Z"/>
                <w:rFonts w:cs="Arial"/>
                <w:sz w:val="16"/>
                <w:szCs w:val="16"/>
              </w:rPr>
            </w:pPr>
            <w:ins w:id="1454" w:author="MCC" w:date="2025-08-30T11:07:00Z" w16du:dateUtc="2025-08-30T09:07:00Z">
              <w:r w:rsidRPr="009740CA">
                <w:rPr>
                  <w:rFonts w:cs="Arial"/>
                  <w:sz w:val="16"/>
                  <w:szCs w:val="16"/>
                </w:rPr>
                <w:t>Correction to the AM/SM/UE policy termination by PCF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455" w:author="MCC" w:date="2025-09-17T09:00:00Z" w16du:dateUtc="2025-09-17T01:00: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120A209" w14:textId="260879B4" w:rsidR="00290880" w:rsidRPr="009740CA" w:rsidRDefault="00290880" w:rsidP="00290880">
            <w:pPr>
              <w:pStyle w:val="TAC"/>
              <w:rPr>
                <w:ins w:id="1456" w:author="MCC" w:date="2025-08-30T11:07:00Z" w16du:dateUtc="2025-08-30T09:07:00Z"/>
                <w:rFonts w:cs="Arial"/>
                <w:sz w:val="16"/>
                <w:szCs w:val="16"/>
              </w:rPr>
            </w:pPr>
            <w:ins w:id="1457" w:author="MCC" w:date="2025-08-30T11:07:00Z" w16du:dateUtc="2025-08-30T09:07:00Z">
              <w:r w:rsidRPr="00847508">
                <w:rPr>
                  <w:rFonts w:cs="Arial"/>
                  <w:sz w:val="16"/>
                  <w:szCs w:val="16"/>
                </w:rPr>
                <w:t>19.4.0</w:t>
              </w:r>
            </w:ins>
          </w:p>
        </w:tc>
      </w:tr>
      <w:tr w:rsidR="00290880" w:rsidRPr="009740CA" w14:paraId="0878287B" w14:textId="77777777" w:rsidTr="00290880">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58" w:author="MCC" w:date="2025-09-17T09:00:00Z" w16du:dateUtc="2025-09-17T01:0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459" w:author="MCC" w:date="2025-08-30T11:0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460" w:author="MCC" w:date="2025-09-17T09:00:00Z" w16du:dateUtc="2025-09-17T01:0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F530763" w14:textId="77777777" w:rsidR="00290880" w:rsidRPr="009740CA" w:rsidRDefault="00290880" w:rsidP="00290880">
            <w:pPr>
              <w:pStyle w:val="TAC"/>
              <w:rPr>
                <w:ins w:id="1461" w:author="MCC" w:date="2025-08-30T11:07:00Z" w16du:dateUtc="2025-08-30T09:07:00Z"/>
                <w:sz w:val="16"/>
                <w:szCs w:val="16"/>
                <w:lang w:eastAsia="zh-CN"/>
              </w:rPr>
            </w:pPr>
            <w:ins w:id="1462"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463" w:author="MCC" w:date="2025-09-17T09:00:00Z" w16du:dateUtc="2025-09-17T01:0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4F6DE8" w14:textId="77777777" w:rsidR="00290880" w:rsidRPr="009740CA" w:rsidRDefault="00290880" w:rsidP="00290880">
            <w:pPr>
              <w:pStyle w:val="TAC"/>
              <w:rPr>
                <w:ins w:id="1464" w:author="MCC" w:date="2025-08-30T11:07:00Z" w16du:dateUtc="2025-08-30T09:07:00Z"/>
                <w:rFonts w:cs="Arial"/>
                <w:sz w:val="16"/>
                <w:szCs w:val="16"/>
              </w:rPr>
            </w:pPr>
            <w:ins w:id="1465"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tcPrChange w:id="1466" w:author="MCC" w:date="2025-09-17T09:00:00Z" w16du:dateUtc="2025-09-17T01:00:00Z">
              <w:tcPr>
                <w:tcW w:w="1001" w:type="dxa"/>
                <w:tcBorders>
                  <w:top w:val="single" w:sz="6" w:space="0" w:color="auto"/>
                  <w:left w:val="single" w:sz="4" w:space="0" w:color="auto"/>
                  <w:bottom w:val="single" w:sz="6" w:space="0" w:color="auto"/>
                  <w:right w:val="single" w:sz="4" w:space="0" w:color="auto"/>
                </w:tcBorders>
              </w:tcPr>
            </w:tcPrChange>
          </w:tcPr>
          <w:p w14:paraId="15382A63" w14:textId="74E08A13" w:rsidR="00290880" w:rsidRPr="009740CA" w:rsidRDefault="00290880" w:rsidP="00290880">
            <w:pPr>
              <w:pStyle w:val="TAC"/>
              <w:rPr>
                <w:ins w:id="1467" w:author="MCC" w:date="2025-08-30T11:07:00Z" w16du:dateUtc="2025-08-30T09:07:00Z"/>
                <w:rFonts w:cs="Arial"/>
                <w:sz w:val="16"/>
                <w:szCs w:val="16"/>
              </w:rPr>
            </w:pPr>
            <w:ins w:id="1468" w:author="MCC" w:date="2025-09-17T09:00:00Z" w16du:dateUtc="2025-09-17T01:00:00Z">
              <w:r>
                <w:rPr>
                  <w:rFonts w:cs="Arial"/>
                  <w:sz w:val="16"/>
                  <w:szCs w:val="16"/>
                </w:rPr>
                <w:t>CP-252102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469" w:author="MCC" w:date="2025-09-17T09:00:00Z" w16du:dateUtc="2025-09-17T01:0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BEC7EC" w14:textId="77777777" w:rsidR="00290880" w:rsidRPr="009740CA" w:rsidRDefault="00290880" w:rsidP="00290880">
            <w:pPr>
              <w:pStyle w:val="TAL"/>
              <w:rPr>
                <w:ins w:id="1470" w:author="MCC" w:date="2025-08-30T11:07:00Z" w16du:dateUtc="2025-08-30T09:07:00Z"/>
                <w:rFonts w:cs="Arial"/>
                <w:sz w:val="16"/>
                <w:szCs w:val="16"/>
              </w:rPr>
            </w:pPr>
            <w:ins w:id="1471" w:author="MCC" w:date="2025-08-30T11:07:00Z" w16du:dateUtc="2025-08-30T09:07:00Z">
              <w:r w:rsidRPr="009740CA">
                <w:rPr>
                  <w:rFonts w:cs="Arial"/>
                  <w:sz w:val="16"/>
                  <w:szCs w:val="16"/>
                </w:rPr>
                <w:t>0612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472" w:author="MCC" w:date="2025-09-17T09:00:00Z" w16du:dateUtc="2025-09-17T01:0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00865CE" w14:textId="77777777" w:rsidR="00290880" w:rsidRPr="009740CA" w:rsidRDefault="00290880" w:rsidP="00290880">
            <w:pPr>
              <w:pStyle w:val="TAR"/>
              <w:rPr>
                <w:ins w:id="1473" w:author="MCC" w:date="2025-08-30T11:07:00Z" w16du:dateUtc="2025-08-30T09:07:00Z"/>
                <w:rFonts w:cs="Arial"/>
                <w:sz w:val="16"/>
                <w:szCs w:val="16"/>
              </w:rPr>
            </w:pPr>
            <w:ins w:id="1474"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475" w:author="MCC" w:date="2025-09-17T09:00:00Z" w16du:dateUtc="2025-09-17T01:0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D3644BC" w14:textId="77777777" w:rsidR="00290880" w:rsidRPr="009740CA" w:rsidRDefault="00290880" w:rsidP="00290880">
            <w:pPr>
              <w:pStyle w:val="TAC"/>
              <w:rPr>
                <w:ins w:id="1476" w:author="MCC" w:date="2025-08-30T11:07:00Z" w16du:dateUtc="2025-08-30T09:07:00Z"/>
                <w:rFonts w:cs="Arial"/>
                <w:sz w:val="16"/>
                <w:szCs w:val="16"/>
              </w:rPr>
            </w:pPr>
            <w:ins w:id="1477" w:author="MCC" w:date="2025-08-30T11:07:00Z" w16du:dateUtc="2025-08-30T09:07:00Z">
              <w:r w:rsidRPr="009740C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478" w:author="MCC" w:date="2025-09-17T09:00:00Z" w16du:dateUtc="2025-09-17T01:0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F7C348" w14:textId="77777777" w:rsidR="00290880" w:rsidRPr="009740CA" w:rsidRDefault="00290880" w:rsidP="00290880">
            <w:pPr>
              <w:pStyle w:val="TAL"/>
              <w:rPr>
                <w:ins w:id="1479" w:author="MCC" w:date="2025-08-30T11:07:00Z" w16du:dateUtc="2025-08-30T09:07:00Z"/>
                <w:rFonts w:cs="Arial"/>
                <w:sz w:val="16"/>
                <w:szCs w:val="16"/>
              </w:rPr>
            </w:pPr>
            <w:ins w:id="1480" w:author="MCC" w:date="2025-08-30T11:07:00Z" w16du:dateUtc="2025-08-30T09:07:00Z">
              <w:r w:rsidRPr="009740CA">
                <w:rPr>
                  <w:rFonts w:cs="Arial"/>
                  <w:sz w:val="16"/>
                  <w:szCs w:val="16"/>
                </w:rPr>
                <w:t>Resolve ENs for IPD</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481" w:author="MCC" w:date="2025-09-17T09:00:00Z" w16du:dateUtc="2025-09-17T01:00: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D0B6040" w14:textId="452F0460" w:rsidR="00290880" w:rsidRPr="009740CA" w:rsidRDefault="00290880" w:rsidP="00290880">
            <w:pPr>
              <w:pStyle w:val="TAC"/>
              <w:rPr>
                <w:ins w:id="1482" w:author="MCC" w:date="2025-08-30T11:07:00Z" w16du:dateUtc="2025-08-30T09:07:00Z"/>
                <w:rFonts w:cs="Arial"/>
                <w:sz w:val="16"/>
                <w:szCs w:val="16"/>
              </w:rPr>
            </w:pPr>
            <w:ins w:id="1483" w:author="MCC" w:date="2025-08-30T11:07:00Z" w16du:dateUtc="2025-08-30T09:07:00Z">
              <w:r w:rsidRPr="00847508">
                <w:rPr>
                  <w:rFonts w:cs="Arial"/>
                  <w:sz w:val="16"/>
                  <w:szCs w:val="16"/>
                </w:rPr>
                <w:t>19.4.0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48"/>
      <w:footerReference w:type="default" r:id="rId2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1AF18" w14:textId="77777777" w:rsidR="0009609E" w:rsidRDefault="0009609E">
      <w:r>
        <w:separator/>
      </w:r>
    </w:p>
  </w:endnote>
  <w:endnote w:type="continuationSeparator" w:id="0">
    <w:p w14:paraId="234434F3" w14:textId="77777777" w:rsidR="0009609E" w:rsidRDefault="0009609E">
      <w:r>
        <w:continuationSeparator/>
      </w:r>
    </w:p>
  </w:endnote>
  <w:endnote w:type="continuationNotice" w:id="1">
    <w:p w14:paraId="1D401ACA" w14:textId="77777777" w:rsidR="0009609E" w:rsidRDefault="000960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default"/>
    <w:sig w:usb0="00000000"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2E2F" w14:textId="77777777" w:rsidR="00F2546F" w:rsidRPr="00DA786F" w:rsidRDefault="00F2546F" w:rsidP="00DA786F">
    <w:pPr>
      <w:pStyle w:val="Footer"/>
      <w:rPr>
        <w:rFonts w:cs="Arial"/>
        <w:sz w:val="20"/>
      </w:rPr>
    </w:pPr>
    <w:r w:rsidRPr="00DA786F">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45B1D" w14:textId="77777777" w:rsidR="0009609E" w:rsidRDefault="0009609E">
      <w:r>
        <w:separator/>
      </w:r>
    </w:p>
  </w:footnote>
  <w:footnote w:type="continuationSeparator" w:id="0">
    <w:p w14:paraId="4994F0A4" w14:textId="77777777" w:rsidR="0009609E" w:rsidRDefault="0009609E">
      <w:r>
        <w:continuationSeparator/>
      </w:r>
    </w:p>
  </w:footnote>
  <w:footnote w:type="continuationNotice" w:id="1">
    <w:p w14:paraId="525FB3E5" w14:textId="77777777" w:rsidR="0009609E" w:rsidRDefault="000960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9BA2" w14:textId="278224E8" w:rsidR="00F2546F" w:rsidRDefault="00F2546F">
    <w:pPr>
      <w:framePr w:h="284" w:hRule="exact" w:wrap="around" w:vAnchor="text" w:hAnchor="margin" w:xAlign="right" w:y="1"/>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ZA </w:instrText>
    </w:r>
    <w:r w:rsidRPr="00DA786F">
      <w:rPr>
        <w:rFonts w:ascii="Arial" w:hAnsi="Arial" w:cs="Arial"/>
        <w:b/>
        <w:szCs w:val="18"/>
      </w:rPr>
      <w:fldChar w:fldCharType="separate"/>
    </w:r>
    <w:r w:rsidR="001A778E">
      <w:rPr>
        <w:rFonts w:ascii="Arial" w:hAnsi="Arial" w:cs="Arial"/>
        <w:b/>
        <w:noProof/>
        <w:szCs w:val="18"/>
      </w:rPr>
      <w:t>3GPP TS 29.513 V19.3.0 (2025-06)</w:t>
    </w:r>
    <w:r w:rsidRPr="00DA786F">
      <w:rPr>
        <w:rFonts w:ascii="Arial" w:hAnsi="Arial" w:cs="Arial"/>
        <w:b/>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PAGE </w:instrText>
    </w:r>
    <w:r w:rsidRPr="00DA786F">
      <w:rPr>
        <w:rFonts w:ascii="Arial" w:hAnsi="Arial" w:cs="Arial"/>
        <w:b/>
        <w:szCs w:val="18"/>
      </w:rPr>
      <w:fldChar w:fldCharType="separate"/>
    </w:r>
    <w:r w:rsidR="00027AB0" w:rsidRPr="00DA786F">
      <w:rPr>
        <w:rFonts w:ascii="Arial" w:hAnsi="Arial" w:cs="Arial"/>
        <w:b/>
        <w:noProof/>
        <w:szCs w:val="18"/>
      </w:rPr>
      <w:t>243</w:t>
    </w:r>
    <w:r w:rsidRPr="00DA786F">
      <w:rPr>
        <w:rFonts w:ascii="Arial" w:hAnsi="Arial" w:cs="Arial"/>
        <w:b/>
        <w:szCs w:val="18"/>
      </w:rPr>
      <w:fldChar w:fldCharType="end"/>
    </w:r>
  </w:p>
  <w:p w14:paraId="4DFCABF3" w14:textId="00FED32C" w:rsidR="00F2546F" w:rsidRDefault="00F2546F">
    <w:pPr>
      <w:framePr w:h="284" w:hRule="exact" w:wrap="around" w:vAnchor="text" w:hAnchor="margin"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ZGSM </w:instrText>
    </w:r>
    <w:r w:rsidRPr="00DA786F">
      <w:rPr>
        <w:rFonts w:ascii="Arial" w:hAnsi="Arial" w:cs="Arial"/>
        <w:b/>
        <w:szCs w:val="18"/>
      </w:rPr>
      <w:fldChar w:fldCharType="separate"/>
    </w:r>
    <w:r w:rsidR="001A778E">
      <w:rPr>
        <w:rFonts w:ascii="Arial" w:hAnsi="Arial" w:cs="Arial"/>
        <w:b/>
        <w:noProof/>
        <w:szCs w:val="18"/>
      </w:rPr>
      <w:t>Release 19</w:t>
    </w:r>
    <w:r w:rsidRPr="00DA786F">
      <w:rPr>
        <w:rFonts w:ascii="Arial" w:hAnsi="Arial" w:cs="Arial"/>
        <w:b/>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0AFB7C96"/>
    <w:multiLevelType w:val="hybridMultilevel"/>
    <w:tmpl w:val="3D02E372"/>
    <w:lvl w:ilvl="0" w:tplc="B56459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6"/>
  </w:num>
  <w:num w:numId="2" w16cid:durableId="1717772658">
    <w:abstractNumId w:val="2"/>
  </w:num>
  <w:num w:numId="3" w16cid:durableId="1477648556">
    <w:abstractNumId w:val="1"/>
  </w:num>
  <w:num w:numId="4" w16cid:durableId="224076042">
    <w:abstractNumId w:val="0"/>
  </w:num>
  <w:num w:numId="5" w16cid:durableId="1206987847">
    <w:abstractNumId w:val="8"/>
  </w:num>
  <w:num w:numId="6" w16cid:durableId="86391838">
    <w:abstractNumId w:val="4"/>
  </w:num>
  <w:num w:numId="7" w16cid:durableId="834956633">
    <w:abstractNumId w:val="5"/>
  </w:num>
  <w:num w:numId="8" w16cid:durableId="642122769">
    <w:abstractNumId w:val="7"/>
  </w:num>
  <w:num w:numId="9" w16cid:durableId="126203377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21CD"/>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60C5"/>
    <w:rsid w:val="00077B11"/>
    <w:rsid w:val="00077FC9"/>
    <w:rsid w:val="000859B0"/>
    <w:rsid w:val="0008651D"/>
    <w:rsid w:val="000866B5"/>
    <w:rsid w:val="000875F6"/>
    <w:rsid w:val="00092493"/>
    <w:rsid w:val="00093673"/>
    <w:rsid w:val="0009609E"/>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0B01"/>
    <w:rsid w:val="000D3745"/>
    <w:rsid w:val="000D410C"/>
    <w:rsid w:val="000D4697"/>
    <w:rsid w:val="000E189C"/>
    <w:rsid w:val="000E2FB0"/>
    <w:rsid w:val="000E49FF"/>
    <w:rsid w:val="000F1933"/>
    <w:rsid w:val="000F4E8F"/>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238"/>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A778E"/>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6D9"/>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4D17"/>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0880"/>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1AB"/>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4C52"/>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87880"/>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38A1"/>
    <w:rsid w:val="004B46FF"/>
    <w:rsid w:val="004B6071"/>
    <w:rsid w:val="004B6386"/>
    <w:rsid w:val="004B774D"/>
    <w:rsid w:val="004C1B45"/>
    <w:rsid w:val="004C26C0"/>
    <w:rsid w:val="004C38AD"/>
    <w:rsid w:val="004C5B26"/>
    <w:rsid w:val="004C5E07"/>
    <w:rsid w:val="004C766A"/>
    <w:rsid w:val="004D0A96"/>
    <w:rsid w:val="004D16EB"/>
    <w:rsid w:val="004D1795"/>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7E7"/>
    <w:rsid w:val="00510D0D"/>
    <w:rsid w:val="00510D54"/>
    <w:rsid w:val="00511791"/>
    <w:rsid w:val="005128B0"/>
    <w:rsid w:val="00513743"/>
    <w:rsid w:val="00513FCD"/>
    <w:rsid w:val="00514952"/>
    <w:rsid w:val="005154FD"/>
    <w:rsid w:val="00516364"/>
    <w:rsid w:val="00520538"/>
    <w:rsid w:val="0052373E"/>
    <w:rsid w:val="00523740"/>
    <w:rsid w:val="00525A17"/>
    <w:rsid w:val="0052725A"/>
    <w:rsid w:val="005314D0"/>
    <w:rsid w:val="00533043"/>
    <w:rsid w:val="005353DB"/>
    <w:rsid w:val="00540AD0"/>
    <w:rsid w:val="00540BB5"/>
    <w:rsid w:val="00540BE5"/>
    <w:rsid w:val="00540C00"/>
    <w:rsid w:val="00540EF1"/>
    <w:rsid w:val="0054107C"/>
    <w:rsid w:val="0054369F"/>
    <w:rsid w:val="0054547B"/>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47C5"/>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2960"/>
    <w:rsid w:val="00653940"/>
    <w:rsid w:val="006553D8"/>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4F89"/>
    <w:rsid w:val="006D611E"/>
    <w:rsid w:val="006D7CD8"/>
    <w:rsid w:val="006E0430"/>
    <w:rsid w:val="006E1E3A"/>
    <w:rsid w:val="006E315F"/>
    <w:rsid w:val="006E3E47"/>
    <w:rsid w:val="006E4CF0"/>
    <w:rsid w:val="006E5E73"/>
    <w:rsid w:val="006E6D03"/>
    <w:rsid w:val="006F1003"/>
    <w:rsid w:val="006F105B"/>
    <w:rsid w:val="006F487C"/>
    <w:rsid w:val="006F5037"/>
    <w:rsid w:val="006F76C3"/>
    <w:rsid w:val="006F7DFB"/>
    <w:rsid w:val="007001AB"/>
    <w:rsid w:val="007003A8"/>
    <w:rsid w:val="00702858"/>
    <w:rsid w:val="007127A9"/>
    <w:rsid w:val="00712A22"/>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3666"/>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2EA9"/>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2CC"/>
    <w:rsid w:val="008729E4"/>
    <w:rsid w:val="00872E08"/>
    <w:rsid w:val="008733BB"/>
    <w:rsid w:val="008734A3"/>
    <w:rsid w:val="008752D4"/>
    <w:rsid w:val="0087533F"/>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0B96"/>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0DBA"/>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67C69"/>
    <w:rsid w:val="00970000"/>
    <w:rsid w:val="009740CA"/>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4E11"/>
    <w:rsid w:val="009E647C"/>
    <w:rsid w:val="009E6F76"/>
    <w:rsid w:val="009F0058"/>
    <w:rsid w:val="009F06A2"/>
    <w:rsid w:val="009F246E"/>
    <w:rsid w:val="009F3554"/>
    <w:rsid w:val="009F77DA"/>
    <w:rsid w:val="00A013CE"/>
    <w:rsid w:val="00A01E6C"/>
    <w:rsid w:val="00A0203C"/>
    <w:rsid w:val="00A02B1D"/>
    <w:rsid w:val="00A02FEA"/>
    <w:rsid w:val="00A03430"/>
    <w:rsid w:val="00A037A8"/>
    <w:rsid w:val="00A04291"/>
    <w:rsid w:val="00A059AA"/>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AA2"/>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47A7"/>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4CAE"/>
    <w:rsid w:val="00B65A37"/>
    <w:rsid w:val="00B67B40"/>
    <w:rsid w:val="00B7061A"/>
    <w:rsid w:val="00B724E8"/>
    <w:rsid w:val="00B736DA"/>
    <w:rsid w:val="00B73F61"/>
    <w:rsid w:val="00B744A0"/>
    <w:rsid w:val="00B77EA0"/>
    <w:rsid w:val="00B80A80"/>
    <w:rsid w:val="00B813F4"/>
    <w:rsid w:val="00B83C7C"/>
    <w:rsid w:val="00B83DF3"/>
    <w:rsid w:val="00B859AB"/>
    <w:rsid w:val="00B85AF9"/>
    <w:rsid w:val="00B863C9"/>
    <w:rsid w:val="00B86820"/>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18"/>
    <w:rsid w:val="00BB07EF"/>
    <w:rsid w:val="00BB2299"/>
    <w:rsid w:val="00BB2D4B"/>
    <w:rsid w:val="00BB351B"/>
    <w:rsid w:val="00BB4DB5"/>
    <w:rsid w:val="00BB7787"/>
    <w:rsid w:val="00BC03CD"/>
    <w:rsid w:val="00BC1096"/>
    <w:rsid w:val="00BC1731"/>
    <w:rsid w:val="00BC2512"/>
    <w:rsid w:val="00BC2F01"/>
    <w:rsid w:val="00BC3699"/>
    <w:rsid w:val="00BC3733"/>
    <w:rsid w:val="00BC3B35"/>
    <w:rsid w:val="00BC50DE"/>
    <w:rsid w:val="00BC65D4"/>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694B"/>
    <w:rsid w:val="00BF788C"/>
    <w:rsid w:val="00C00BDA"/>
    <w:rsid w:val="00C01B30"/>
    <w:rsid w:val="00C026AE"/>
    <w:rsid w:val="00C0288F"/>
    <w:rsid w:val="00C039F5"/>
    <w:rsid w:val="00C03A4B"/>
    <w:rsid w:val="00C04278"/>
    <w:rsid w:val="00C066AE"/>
    <w:rsid w:val="00C06B08"/>
    <w:rsid w:val="00C0742A"/>
    <w:rsid w:val="00C10169"/>
    <w:rsid w:val="00C10523"/>
    <w:rsid w:val="00C10972"/>
    <w:rsid w:val="00C11978"/>
    <w:rsid w:val="00C127A3"/>
    <w:rsid w:val="00C15F9C"/>
    <w:rsid w:val="00C16192"/>
    <w:rsid w:val="00C208F7"/>
    <w:rsid w:val="00C226F3"/>
    <w:rsid w:val="00C26D8F"/>
    <w:rsid w:val="00C27E76"/>
    <w:rsid w:val="00C31579"/>
    <w:rsid w:val="00C31DEB"/>
    <w:rsid w:val="00C32DD7"/>
    <w:rsid w:val="00C34D38"/>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6AA"/>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60D"/>
    <w:rsid w:val="00D12761"/>
    <w:rsid w:val="00D12EC9"/>
    <w:rsid w:val="00D145E0"/>
    <w:rsid w:val="00D159E4"/>
    <w:rsid w:val="00D15BAE"/>
    <w:rsid w:val="00D15D46"/>
    <w:rsid w:val="00D1715F"/>
    <w:rsid w:val="00D202B1"/>
    <w:rsid w:val="00D2071A"/>
    <w:rsid w:val="00D21CDD"/>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1398"/>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86F"/>
    <w:rsid w:val="00DA7B86"/>
    <w:rsid w:val="00DA7D3B"/>
    <w:rsid w:val="00DB0624"/>
    <w:rsid w:val="00DB0B4F"/>
    <w:rsid w:val="00DB2297"/>
    <w:rsid w:val="00DB2B6E"/>
    <w:rsid w:val="00DB2BF0"/>
    <w:rsid w:val="00DB52B7"/>
    <w:rsid w:val="00DB5568"/>
    <w:rsid w:val="00DB5A98"/>
    <w:rsid w:val="00DB7F1D"/>
    <w:rsid w:val="00DC0C92"/>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3492"/>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41ED"/>
    <w:rsid w:val="00E24920"/>
    <w:rsid w:val="00E25C10"/>
    <w:rsid w:val="00E26DF9"/>
    <w:rsid w:val="00E31141"/>
    <w:rsid w:val="00E3123E"/>
    <w:rsid w:val="00E33021"/>
    <w:rsid w:val="00E334E2"/>
    <w:rsid w:val="00E34F17"/>
    <w:rsid w:val="00E3613C"/>
    <w:rsid w:val="00E41DE1"/>
    <w:rsid w:val="00E4328F"/>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0C60"/>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682B"/>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69F3"/>
    <w:rsid w:val="00FE7952"/>
    <w:rsid w:val="00FE7BDB"/>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86F"/>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DA786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DA786F"/>
    <w:pPr>
      <w:pBdr>
        <w:top w:val="none" w:sz="0" w:space="0" w:color="auto"/>
      </w:pBdr>
      <w:spacing w:before="180"/>
      <w:outlineLvl w:val="1"/>
    </w:pPr>
    <w:rPr>
      <w:sz w:val="32"/>
    </w:rPr>
  </w:style>
  <w:style w:type="paragraph" w:styleId="Heading3">
    <w:name w:val="heading 3"/>
    <w:basedOn w:val="Heading2"/>
    <w:next w:val="Normal"/>
    <w:link w:val="Heading3Char"/>
    <w:qFormat/>
    <w:rsid w:val="00DA786F"/>
    <w:pPr>
      <w:spacing w:before="120"/>
      <w:outlineLvl w:val="2"/>
    </w:pPr>
    <w:rPr>
      <w:sz w:val="28"/>
    </w:rPr>
  </w:style>
  <w:style w:type="paragraph" w:styleId="Heading4">
    <w:name w:val="heading 4"/>
    <w:basedOn w:val="Heading3"/>
    <w:next w:val="Normal"/>
    <w:link w:val="Heading4Char"/>
    <w:qFormat/>
    <w:rsid w:val="00DA786F"/>
    <w:pPr>
      <w:ind w:left="1418" w:hanging="1418"/>
      <w:outlineLvl w:val="3"/>
    </w:pPr>
    <w:rPr>
      <w:sz w:val="24"/>
    </w:rPr>
  </w:style>
  <w:style w:type="paragraph" w:styleId="Heading5">
    <w:name w:val="heading 5"/>
    <w:basedOn w:val="Heading4"/>
    <w:next w:val="Normal"/>
    <w:link w:val="Heading5Char"/>
    <w:qFormat/>
    <w:rsid w:val="00DA786F"/>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rsid w:val="00DA786F"/>
    <w:pPr>
      <w:ind w:left="0" w:firstLine="0"/>
      <w:outlineLvl w:val="7"/>
    </w:pPr>
  </w:style>
  <w:style w:type="paragraph" w:styleId="Heading9">
    <w:name w:val="heading 9"/>
    <w:basedOn w:val="Heading8"/>
    <w:next w:val="Normal"/>
    <w:qFormat/>
    <w:rsid w:val="00DA786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DA786F"/>
    <w:pPr>
      <w:ind w:left="1985" w:hanging="1985"/>
      <w:outlineLvl w:val="9"/>
    </w:pPr>
    <w:rPr>
      <w:sz w:val="20"/>
    </w:rPr>
  </w:style>
  <w:style w:type="paragraph" w:styleId="TOC9">
    <w:name w:val="toc 9"/>
    <w:basedOn w:val="TOC8"/>
    <w:uiPriority w:val="39"/>
    <w:rsid w:val="00DA786F"/>
    <w:pPr>
      <w:ind w:left="1418" w:hanging="1418"/>
    </w:pPr>
  </w:style>
  <w:style w:type="paragraph" w:styleId="TOC8">
    <w:name w:val="toc 8"/>
    <w:basedOn w:val="TOC1"/>
    <w:uiPriority w:val="39"/>
    <w:rsid w:val="00DA786F"/>
    <w:pPr>
      <w:spacing w:before="180"/>
      <w:ind w:left="2693" w:hanging="2693"/>
    </w:pPr>
    <w:rPr>
      <w:b/>
    </w:rPr>
  </w:style>
  <w:style w:type="paragraph" w:styleId="TOC1">
    <w:name w:val="toc 1"/>
    <w:uiPriority w:val="39"/>
    <w:rsid w:val="00DA786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DA786F"/>
    <w:pPr>
      <w:keepLines/>
      <w:tabs>
        <w:tab w:val="center" w:pos="4536"/>
        <w:tab w:val="right" w:pos="9072"/>
      </w:tabs>
    </w:pPr>
  </w:style>
  <w:style w:type="character" w:customStyle="1" w:styleId="ZGSM">
    <w:name w:val="ZGSM"/>
    <w:rsid w:val="00DA786F"/>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A786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DA786F"/>
    <w:pPr>
      <w:ind w:left="1701" w:hanging="1701"/>
    </w:pPr>
  </w:style>
  <w:style w:type="paragraph" w:styleId="TOC4">
    <w:name w:val="toc 4"/>
    <w:basedOn w:val="TOC3"/>
    <w:uiPriority w:val="39"/>
    <w:rsid w:val="00DA786F"/>
    <w:pPr>
      <w:ind w:left="1418" w:hanging="1418"/>
    </w:pPr>
  </w:style>
  <w:style w:type="paragraph" w:styleId="TOC3">
    <w:name w:val="toc 3"/>
    <w:basedOn w:val="TOC2"/>
    <w:uiPriority w:val="39"/>
    <w:rsid w:val="00DA786F"/>
    <w:pPr>
      <w:ind w:left="1134" w:hanging="1134"/>
    </w:pPr>
  </w:style>
  <w:style w:type="paragraph" w:styleId="TOC2">
    <w:name w:val="toc 2"/>
    <w:basedOn w:val="TOC1"/>
    <w:uiPriority w:val="39"/>
    <w:rsid w:val="00DA786F"/>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DA786F"/>
    <w:pPr>
      <w:outlineLvl w:val="9"/>
    </w:pPr>
  </w:style>
  <w:style w:type="paragraph" w:customStyle="1" w:styleId="NF">
    <w:name w:val="NF"/>
    <w:basedOn w:val="NO"/>
    <w:rsid w:val="00DA786F"/>
    <w:pPr>
      <w:keepNext/>
      <w:spacing w:after="0"/>
    </w:pPr>
    <w:rPr>
      <w:rFonts w:ascii="Arial" w:hAnsi="Arial"/>
      <w:sz w:val="18"/>
    </w:rPr>
  </w:style>
  <w:style w:type="paragraph" w:customStyle="1" w:styleId="NO">
    <w:name w:val="NO"/>
    <w:basedOn w:val="Normal"/>
    <w:link w:val="NOChar"/>
    <w:qFormat/>
    <w:rsid w:val="00DA786F"/>
    <w:pPr>
      <w:keepLines/>
      <w:ind w:left="1135" w:hanging="851"/>
    </w:pPr>
  </w:style>
  <w:style w:type="paragraph" w:customStyle="1" w:styleId="PL">
    <w:name w:val="PL"/>
    <w:link w:val="PLChar"/>
    <w:rsid w:val="00DA78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DA786F"/>
    <w:pPr>
      <w:jc w:val="right"/>
    </w:pPr>
  </w:style>
  <w:style w:type="paragraph" w:customStyle="1" w:styleId="TAL">
    <w:name w:val="TAL"/>
    <w:basedOn w:val="Normal"/>
    <w:link w:val="TALChar"/>
    <w:rsid w:val="00DA786F"/>
    <w:pPr>
      <w:keepNext/>
      <w:keepLines/>
      <w:spacing w:after="0"/>
    </w:pPr>
    <w:rPr>
      <w:rFonts w:ascii="Arial" w:hAnsi="Arial"/>
      <w:sz w:val="18"/>
    </w:rPr>
  </w:style>
  <w:style w:type="paragraph" w:customStyle="1" w:styleId="TAH">
    <w:name w:val="TAH"/>
    <w:basedOn w:val="TAC"/>
    <w:link w:val="TAHChar"/>
    <w:rsid w:val="00DA786F"/>
    <w:rPr>
      <w:b/>
    </w:rPr>
  </w:style>
  <w:style w:type="paragraph" w:customStyle="1" w:styleId="TAC">
    <w:name w:val="TAC"/>
    <w:basedOn w:val="TAL"/>
    <w:link w:val="TACChar"/>
    <w:rsid w:val="00DA786F"/>
    <w:pPr>
      <w:jc w:val="center"/>
    </w:pPr>
  </w:style>
  <w:style w:type="paragraph" w:customStyle="1" w:styleId="LD">
    <w:name w:val="LD"/>
    <w:rsid w:val="00DA786F"/>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rsid w:val="00DA786F"/>
    <w:pPr>
      <w:keepLines/>
      <w:ind w:left="1702" w:hanging="1418"/>
    </w:pPr>
  </w:style>
  <w:style w:type="paragraph" w:customStyle="1" w:styleId="FP">
    <w:name w:val="FP"/>
    <w:basedOn w:val="Normal"/>
    <w:rsid w:val="00DA786F"/>
    <w:pPr>
      <w:spacing w:after="0"/>
    </w:pPr>
  </w:style>
  <w:style w:type="paragraph" w:customStyle="1" w:styleId="NW">
    <w:name w:val="NW"/>
    <w:basedOn w:val="NO"/>
    <w:rsid w:val="00DA786F"/>
    <w:pPr>
      <w:spacing w:after="0"/>
    </w:pPr>
  </w:style>
  <w:style w:type="paragraph" w:customStyle="1" w:styleId="EW">
    <w:name w:val="EW"/>
    <w:basedOn w:val="EX"/>
    <w:link w:val="EWChar"/>
    <w:rsid w:val="00DA786F"/>
    <w:pPr>
      <w:spacing w:after="0"/>
    </w:pPr>
  </w:style>
  <w:style w:type="paragraph" w:customStyle="1" w:styleId="B1">
    <w:name w:val="B1"/>
    <w:basedOn w:val="List"/>
    <w:link w:val="B1Char"/>
    <w:qFormat/>
    <w:rsid w:val="00DA786F"/>
    <w:pPr>
      <w:ind w:left="568" w:firstLineChars="0" w:hanging="284"/>
      <w:contextualSpacing w:val="0"/>
    </w:pPr>
  </w:style>
  <w:style w:type="paragraph" w:styleId="TOC6">
    <w:name w:val="toc 6"/>
    <w:basedOn w:val="TOC5"/>
    <w:next w:val="Normal"/>
    <w:uiPriority w:val="39"/>
    <w:rsid w:val="00DA786F"/>
    <w:pPr>
      <w:ind w:left="1985" w:hanging="1985"/>
    </w:pPr>
  </w:style>
  <w:style w:type="paragraph" w:styleId="TOC7">
    <w:name w:val="toc 7"/>
    <w:basedOn w:val="TOC6"/>
    <w:next w:val="Normal"/>
    <w:uiPriority w:val="39"/>
    <w:rsid w:val="00DA786F"/>
    <w:pPr>
      <w:ind w:left="2268" w:hanging="2268"/>
    </w:pPr>
  </w:style>
  <w:style w:type="paragraph" w:customStyle="1" w:styleId="EditorsNote">
    <w:name w:val="Editor's Note"/>
    <w:aliases w:val="EN,Editor's Noteormal"/>
    <w:basedOn w:val="NO"/>
    <w:link w:val="EditorsNoteCharChar"/>
    <w:qFormat/>
    <w:rsid w:val="00DA786F"/>
    <w:pPr>
      <w:ind w:left="1559" w:hanging="1276"/>
    </w:pPr>
    <w:rPr>
      <w:color w:val="FF0000"/>
    </w:rPr>
  </w:style>
  <w:style w:type="paragraph" w:customStyle="1" w:styleId="TH">
    <w:name w:val="TH"/>
    <w:basedOn w:val="Normal"/>
    <w:link w:val="THChar"/>
    <w:rsid w:val="00DA786F"/>
    <w:pPr>
      <w:keepNext/>
      <w:keepLines/>
      <w:spacing w:before="60"/>
      <w:jc w:val="center"/>
    </w:pPr>
    <w:rPr>
      <w:rFonts w:ascii="Arial" w:hAnsi="Arial"/>
      <w:b/>
    </w:rPr>
  </w:style>
  <w:style w:type="paragraph" w:customStyle="1" w:styleId="ZA">
    <w:name w:val="ZA"/>
    <w:rsid w:val="00DA786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DA786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DA786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DA786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DA786F"/>
    <w:pPr>
      <w:ind w:left="851" w:hanging="851"/>
    </w:pPr>
  </w:style>
  <w:style w:type="paragraph" w:customStyle="1" w:styleId="ZH">
    <w:name w:val="ZH"/>
    <w:rsid w:val="00DA786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DA786F"/>
    <w:pPr>
      <w:keepNext w:val="0"/>
      <w:spacing w:before="0" w:after="240"/>
    </w:pPr>
  </w:style>
  <w:style w:type="paragraph" w:customStyle="1" w:styleId="ZG">
    <w:name w:val="ZG"/>
    <w:rsid w:val="00DA786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DA786F"/>
  </w:style>
  <w:style w:type="paragraph" w:customStyle="1" w:styleId="B3">
    <w:name w:val="B3"/>
    <w:basedOn w:val="List3"/>
    <w:link w:val="B3Char2"/>
    <w:rsid w:val="00DA786F"/>
  </w:style>
  <w:style w:type="paragraph" w:customStyle="1" w:styleId="B4">
    <w:name w:val="B4"/>
    <w:basedOn w:val="List4"/>
    <w:rsid w:val="00DA786F"/>
  </w:style>
  <w:style w:type="paragraph" w:customStyle="1" w:styleId="B5">
    <w:name w:val="B5"/>
    <w:basedOn w:val="List5"/>
    <w:rsid w:val="00DA786F"/>
  </w:style>
  <w:style w:type="paragraph" w:customStyle="1" w:styleId="ZTD">
    <w:name w:val="ZTD"/>
    <w:basedOn w:val="ZB"/>
    <w:rsid w:val="00DA786F"/>
    <w:pPr>
      <w:framePr w:hRule="auto" w:wrap="notBeside" w:y="852"/>
    </w:pPr>
    <w:rPr>
      <w:i w:val="0"/>
      <w:sz w:val="40"/>
    </w:rPr>
  </w:style>
  <w:style w:type="paragraph" w:customStyle="1" w:styleId="ZV">
    <w:name w:val="ZV"/>
    <w:basedOn w:val="ZU"/>
    <w:rsid w:val="00DA786F"/>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character" w:customStyle="1" w:styleId="EditorsNoteCharChar">
    <w:name w:val="Editor's Note Char Char"/>
    <w:link w:val="EditorsNote"/>
    <w:rPr>
      <w:rFonts w:eastAsia="Times New Roman"/>
      <w:color w:val="FF0000"/>
      <w:lang w:eastAsia="ja-JP"/>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rFonts w:eastAsia="Times New Roman"/>
      <w:sz w:val="18"/>
      <w:szCs w:val="18"/>
      <w:lang w:eastAsia="ja-JP"/>
    </w:rPr>
  </w:style>
  <w:style w:type="character" w:customStyle="1" w:styleId="apple-converted-space">
    <w:name w:val="apple-converted-space"/>
    <w:basedOn w:val="DefaultParagraphFont"/>
  </w:style>
  <w:style w:type="character" w:customStyle="1" w:styleId="EditorsNoteChar">
    <w:name w:val="Editor's Note Char"/>
    <w:aliases w:val="EN Char,Editor's Note Char1"/>
    <w:qFormat/>
    <w:rPr>
      <w:rFonts w:ascii="Times New Roman" w:hAnsi="Times New Roman"/>
      <w:color w:val="FF0000"/>
      <w:lang w:val="en-GB" w:eastAsia="en-US"/>
    </w:rPr>
  </w:style>
  <w:style w:type="character" w:customStyle="1" w:styleId="EXCar">
    <w:name w:val="EX Car"/>
    <w:link w:val="EX"/>
    <w:qFormat/>
    <w:rPr>
      <w:rFonts w:eastAsia="Times New Roman"/>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Char">
    <w:name w:val="NO Char"/>
    <w:link w:val="NO"/>
    <w:qFormat/>
    <w:rPr>
      <w:rFonts w:eastAsia="Times New Roman"/>
      <w:lang w:eastAsia="ja-JP"/>
    </w:rPr>
  </w:style>
  <w:style w:type="character" w:customStyle="1" w:styleId="B1Char">
    <w:name w:val="B1 Char"/>
    <w:link w:val="B1"/>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rFonts w:eastAsia="Times New Roman"/>
      <w:lang w:eastAsia="ja-JP"/>
    </w:rPr>
  </w:style>
  <w:style w:type="paragraph" w:styleId="BodyText">
    <w:name w:val="Body Text"/>
    <w:basedOn w:val="Normal"/>
    <w:link w:val="BodyTextChar"/>
    <w:rPr>
      <w:lang w:eastAsia="x-none"/>
    </w:rPr>
  </w:style>
  <w:style w:type="character" w:customStyle="1" w:styleId="BodyTextChar">
    <w:name w:val="Body Text Char"/>
    <w:link w:val="BodyText"/>
    <w:rPr>
      <w:rFonts w:eastAsia="Times New Roman"/>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character" w:customStyle="1" w:styleId="TANChar">
    <w:name w:val="TAN Char"/>
    <w:link w:val="TAN"/>
    <w:qFormat/>
    <w:rPr>
      <w:rFonts w:ascii="Arial" w:eastAsia="Times New Roman" w:hAnsi="Arial"/>
      <w:sz w:val="18"/>
      <w:lang w:eastAsia="ja-JP"/>
    </w:rPr>
  </w:style>
  <w:style w:type="character" w:customStyle="1" w:styleId="PLChar">
    <w:name w:val="PL Char"/>
    <w:link w:val="PL"/>
    <w:qFormat/>
    <w:rPr>
      <w:rFonts w:ascii="Courier New" w:eastAsia="Times New Roman" w:hAnsi="Courier New"/>
      <w:sz w:val="16"/>
      <w:lang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eastAsia="ja-JP"/>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rFonts w:eastAsia="Times New Roman"/>
      <w:lang w:eastAsia="ja-JP"/>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customStyle="1" w:styleId="Heading4Char">
    <w:name w:val="Heading 4 Char"/>
    <w:link w:val="Heading4"/>
    <w:qFormat/>
    <w:rPr>
      <w:rFonts w:ascii="Arial" w:eastAsia="Times New Roman" w:hAnsi="Arial"/>
      <w:sz w:val="24"/>
      <w:lang w:eastAsia="ja-JP"/>
    </w:rPr>
  </w:style>
  <w:style w:type="character" w:customStyle="1" w:styleId="TACChar">
    <w:name w:val="TAC Char"/>
    <w:link w:val="TAC"/>
    <w:qFormat/>
    <w:rPr>
      <w:rFonts w:ascii="Arial" w:eastAsia="Times New Roman" w:hAnsi="Arial"/>
      <w:sz w:val="18"/>
      <w:lang w:eastAsia="ja-JP"/>
    </w:rPr>
  </w:style>
  <w:style w:type="character" w:customStyle="1" w:styleId="Heading3Char">
    <w:name w:val="Heading 3 Char"/>
    <w:link w:val="Heading3"/>
    <w:rPr>
      <w:rFonts w:ascii="Arial" w:eastAsia="Times New Roman" w:hAnsi="Arial"/>
      <w:sz w:val="2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spacing w:after="0"/>
    </w:pPr>
    <w:rPr>
      <w:rFonts w:ascii="Arial" w:hAnsi="Arial"/>
      <w:i/>
      <w:color w:val="0070C0"/>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sz w:val="24"/>
      <w:szCs w:val="24"/>
      <w:lang w:eastAsia="es-ES"/>
    </w:rPr>
  </w:style>
  <w:style w:type="character" w:customStyle="1" w:styleId="EWChar">
    <w:name w:val="EW Char"/>
    <w:link w:val="EW"/>
    <w:qFormat/>
    <w:locked/>
    <w:rPr>
      <w:rFonts w:eastAsia="Times New Roman"/>
      <w:lang w:eastAsia="ja-JP"/>
    </w:rPr>
  </w:style>
  <w:style w:type="paragraph" w:styleId="ListParagraph">
    <w:name w:val="List Paragraph"/>
    <w:basedOn w:val="Normal"/>
    <w:uiPriority w:val="34"/>
    <w:qFormat/>
    <w:rsid w:val="00BC2512"/>
    <w:pPr>
      <w:ind w:left="720"/>
      <w:contextualSpacing/>
    </w:p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rFonts w:eastAsia="Times New Roman"/>
      <w:lang w:eastAsia="ja-JP"/>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rFonts w:eastAsia="Times New Roman"/>
      <w:sz w:val="16"/>
      <w:szCs w:val="16"/>
      <w:lang w:eastAsia="ja-JP"/>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rFonts w:eastAsia="Times New Roman"/>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rFonts w:eastAsia="Times New Roman"/>
      <w:lang w:eastAsia="ja-JP"/>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rFonts w:eastAsia="Times New Roman"/>
      <w:lang w:eastAsia="ja-JP"/>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rFonts w:eastAsia="Times New Roman"/>
      <w:lang w:eastAsia="ja-JP"/>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rFonts w:eastAsia="Times New Roman"/>
      <w:sz w:val="16"/>
      <w:szCs w:val="16"/>
      <w:lang w:eastAsia="ja-JP"/>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rFonts w:eastAsia="Times New Roman"/>
      <w:lang w:eastAsia="ja-JP"/>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rFonts w:eastAsia="Times New Roman"/>
      <w:lang w:eastAsia="ja-JP"/>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rFonts w:eastAsia="Times New Roman"/>
      <w:lang w:eastAsia="ja-JP"/>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rFonts w:eastAsia="Times New Roman"/>
      <w:lang w:eastAsia="ja-JP"/>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rFonts w:eastAsia="Times New Roman"/>
      <w:i/>
      <w:iCs/>
      <w:lang w:eastAsia="ja-JP"/>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eastAsia="Times New Roman" w:hAnsi="Consolas"/>
      <w:lang w:eastAsia="ja-JP"/>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rFonts w:eastAsia="Times New Roman"/>
      <w:i/>
      <w:iCs/>
      <w:color w:val="4472C4" w:themeColor="accent1"/>
      <w:lang w:eastAsia="ja-JP"/>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rFonts w:eastAsia="Times New Roman"/>
      <w:lang w:eastAsia="ja-JP"/>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eastAsia="Times New Roman" w:hAnsi="Consolas"/>
      <w:sz w:val="21"/>
      <w:szCs w:val="21"/>
      <w:lang w:eastAsia="ja-JP"/>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rFonts w:eastAsia="Times New Roman"/>
      <w:i/>
      <w:iCs/>
      <w:color w:val="404040" w:themeColor="text1" w:themeTint="BF"/>
      <w:lang w:eastAsia="ja-JP"/>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rFonts w:eastAsia="Times New Roman"/>
      <w:lang w:eastAsia="ja-JP"/>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rFonts w:eastAsia="Times New Roman"/>
      <w:lang w:eastAsia="ja-JP"/>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rFonts w:eastAsia="Times New Roman"/>
      <w:lang w:eastAsia="ja-JP"/>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eastAsia="Times New Roman" w:hAnsi="Arial"/>
      <w:sz w:val="36"/>
      <w:lang w:eastAsia="ja-JP"/>
    </w:rPr>
  </w:style>
  <w:style w:type="character" w:customStyle="1" w:styleId="Heading2Char">
    <w:name w:val="Heading 2 Char"/>
    <w:link w:val="Heading2"/>
    <w:rsid w:val="00812434"/>
    <w:rPr>
      <w:rFonts w:ascii="Arial" w:eastAsia="Times New Roman" w:hAnsi="Arial"/>
      <w:sz w:val="32"/>
      <w:lang w:eastAsia="ja-JP"/>
    </w:rPr>
  </w:style>
  <w:style w:type="character" w:customStyle="1" w:styleId="Heading5Char">
    <w:name w:val="Heading 5 Char"/>
    <w:link w:val="Heading5"/>
    <w:rsid w:val="00812434"/>
    <w:rPr>
      <w:rFonts w:ascii="Arial" w:eastAsia="Times New Roman" w:hAnsi="Arial"/>
      <w:sz w:val="22"/>
      <w:lang w:eastAsia="ja-JP"/>
    </w:rPr>
  </w:style>
  <w:style w:type="character" w:customStyle="1" w:styleId="H60">
    <w:name w:val="H6 (文字)"/>
    <w:link w:val="H6"/>
    <w:rsid w:val="00812434"/>
    <w:rPr>
      <w:rFonts w:ascii="Arial" w:eastAsia="Times New Roman" w:hAnsi="Arial"/>
      <w:lang w:eastAsia="ja-JP"/>
    </w:rPr>
  </w:style>
  <w:style w:type="character" w:customStyle="1" w:styleId="THZchn">
    <w:name w:val="TH Zchn"/>
    <w:rsid w:val="00812434"/>
    <w:rPr>
      <w:rFonts w:ascii="Arial" w:hAnsi="Arial"/>
      <w:b/>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spacing w:before="60"/>
      <w:jc w:val="center"/>
    </w:pPr>
    <w:rPr>
      <w:rFonts w:ascii="Arial"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 w:type="character" w:customStyle="1" w:styleId="Heading8Char">
    <w:name w:val="Heading 8 Char"/>
    <w:basedOn w:val="DefaultParagraphFont"/>
    <w:link w:val="Heading8"/>
    <w:rsid w:val="006553D8"/>
    <w:rPr>
      <w:rFonts w:ascii="Arial" w:eastAsia="Times New Roman" w:hAnsi="Arial"/>
      <w:sz w:val="3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25445668">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34751070">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58891544">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344.vsdx"/><Relationship Id="rId170" Type="http://schemas.openxmlformats.org/officeDocument/2006/relationships/image" Target="media/image82.emf"/><Relationship Id="rId191" Type="http://schemas.openxmlformats.org/officeDocument/2006/relationships/oleObject" Target="embeddings/oleObject50.bin"/><Relationship Id="rId205" Type="http://schemas.openxmlformats.org/officeDocument/2006/relationships/oleObject" Target="embeddings/Microsoft_Visio_2003-2010_Drawing11.vsd"/><Relationship Id="rId226" Type="http://schemas.openxmlformats.org/officeDocument/2006/relationships/image" Target="media/image110.emf"/><Relationship Id="rId247" Type="http://schemas.openxmlformats.org/officeDocument/2006/relationships/package" Target="embeddings/Microsoft_Visio_Drawing110.vsdx"/><Relationship Id="rId107" Type="http://schemas.openxmlformats.org/officeDocument/2006/relationships/oleObject" Target="embeddings/oleObject27.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Microsoft_Word_97_-_2003_Document6.doc"/><Relationship Id="rId5" Type="http://schemas.openxmlformats.org/officeDocument/2006/relationships/settings" Target="settings.xml"/><Relationship Id="rId95" Type="http://schemas.openxmlformats.org/officeDocument/2006/relationships/oleObject" Target="embeddings/oleObject25.bin"/><Relationship Id="rId160" Type="http://schemas.openxmlformats.org/officeDocument/2006/relationships/image" Target="media/image77.wmf"/><Relationship Id="rId181" Type="http://schemas.openxmlformats.org/officeDocument/2006/relationships/oleObject" Target="embeddings/oleObject48.bin"/><Relationship Id="rId216" Type="http://schemas.openxmlformats.org/officeDocument/2006/relationships/image" Target="media/image105.emf"/><Relationship Id="rId237" Type="http://schemas.openxmlformats.org/officeDocument/2006/relationships/oleObject" Target="embeddings/Microsoft_Visio_2003-2010_Drawing22.vsd"/><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4.bin"/><Relationship Id="rId85" Type="http://schemas.openxmlformats.org/officeDocument/2006/relationships/package" Target="embeddings/Microsoft_Visio___11.vsdx"/><Relationship Id="rId150" Type="http://schemas.openxmlformats.org/officeDocument/2006/relationships/image" Target="media/image72.emf"/><Relationship Id="rId171" Type="http://schemas.openxmlformats.org/officeDocument/2006/relationships/oleObject" Target="embeddings/oleObject43.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20.vsd"/><Relationship Id="rId248"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5.vsdx"/><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package" Target="embeddings/Microsoft_Visio___28.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37.bin"/><Relationship Id="rId161" Type="http://schemas.openxmlformats.org/officeDocument/2006/relationships/oleObject" Target="embeddings/oleObject38.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20.vsdx"/><Relationship Id="rId217" Type="http://schemas.openxmlformats.org/officeDocument/2006/relationships/oleObject" Target="embeddings/oleObject54.bin"/><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package" Target="embeddings/Microsoft_Word_Document3.docx"/><Relationship Id="rId238"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28.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1.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2.bin"/><Relationship Id="rId151" Type="http://schemas.openxmlformats.org/officeDocument/2006/relationships/oleObject" Target="embeddings/Microsoft_Word_97_-_2003_Document7.doc"/><Relationship Id="rId156" Type="http://schemas.openxmlformats.org/officeDocument/2006/relationships/image" Target="media/image75.emf"/><Relationship Id="rId177" Type="http://schemas.openxmlformats.org/officeDocument/2006/relationships/oleObject" Target="embeddings/oleObject46.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1.bin"/><Relationship Id="rId202" Type="http://schemas.openxmlformats.org/officeDocument/2006/relationships/image" Target="media/image98.emf"/><Relationship Id="rId207" Type="http://schemas.openxmlformats.org/officeDocument/2006/relationships/oleObject" Target="embeddings/Microsoft_Visio_2003-2010_Drawing12.vsd"/><Relationship Id="rId223" Type="http://schemas.openxmlformats.org/officeDocument/2006/relationships/oleObject" Target="embeddings/oleObject55.bin"/><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footer" Target="footer1.xm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28.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4.vsdx"/><Relationship Id="rId141" Type="http://schemas.openxmlformats.org/officeDocument/2006/relationships/oleObject" Target="embeddings/oleObject35.bin"/><Relationship Id="rId146" Type="http://schemas.openxmlformats.org/officeDocument/2006/relationships/image" Target="media/image70.emf"/><Relationship Id="rId167" Type="http://schemas.openxmlformats.org/officeDocument/2006/relationships/oleObject" Target="embeddings/oleObject41.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18.vsdx"/><Relationship Id="rId213" Type="http://schemas.openxmlformats.org/officeDocument/2006/relationships/oleObject" Target="embeddings/Microsoft_Visio_2003-2010_Drawing15.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Microsoft_Visio_2003-2010_Drawing1.vsd"/><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fontTable" Target="fontTable.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2.bin"/><Relationship Id="rId110" Type="http://schemas.openxmlformats.org/officeDocument/2006/relationships/image" Target="media/image52.wmf"/><Relationship Id="rId115" Type="http://schemas.openxmlformats.org/officeDocument/2006/relationships/package" Target="embeddings/Microsoft_Visio_Drawing10.vsdx"/><Relationship Id="rId131" Type="http://schemas.openxmlformats.org/officeDocument/2006/relationships/oleObject" Target="embeddings/oleObject30.bin"/><Relationship Id="rId136" Type="http://schemas.openxmlformats.org/officeDocument/2006/relationships/image" Target="media/image65.emf"/><Relationship Id="rId157" Type="http://schemas.openxmlformats.org/officeDocument/2006/relationships/package" Target="embeddings/Microsoft_Visio_Drawing122.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4.bin"/><Relationship Id="rId194" Type="http://schemas.openxmlformats.org/officeDocument/2006/relationships/image" Target="media/image94.emf"/><Relationship Id="rId199" Type="http://schemas.openxmlformats.org/officeDocument/2006/relationships/oleObject" Target="embeddings/Microsoft_Visio_2003-2010_Drawing8.vsd"/><Relationship Id="rId203" Type="http://schemas.openxmlformats.org/officeDocument/2006/relationships/oleObject" Target="embeddings/Microsoft_Visio_2003-2010_Drawing10.vsd"/><Relationship Id="rId208" Type="http://schemas.openxmlformats.org/officeDocument/2006/relationships/image" Target="media/image101.emf"/><Relationship Id="rId229" Type="http://schemas.openxmlformats.org/officeDocument/2006/relationships/oleObject" Target="embeddings/oleObject56.bin"/><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Visio_Drawing8.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26.bin"/><Relationship Id="rId126" Type="http://schemas.openxmlformats.org/officeDocument/2006/relationships/image" Target="media/image60.emf"/><Relationship Id="rId147" Type="http://schemas.openxmlformats.org/officeDocument/2006/relationships/package" Target="embeddings/Microsoft_Word_Macro-Enabled_Document.docm"/><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4.bin"/><Relationship Id="rId98" Type="http://schemas.openxmlformats.org/officeDocument/2006/relationships/image" Target="media/image46.emf"/><Relationship Id="rId121" Type="http://schemas.openxmlformats.org/officeDocument/2006/relationships/package" Target="embeddings/Microsoft_Visio_Drawing12.vsdx"/><Relationship Id="rId142" Type="http://schemas.openxmlformats.org/officeDocument/2006/relationships/image" Target="media/image68.emf"/><Relationship Id="rId163" Type="http://schemas.openxmlformats.org/officeDocument/2006/relationships/oleObject" Target="embeddings/oleObject39.bin"/><Relationship Id="rId184" Type="http://schemas.openxmlformats.org/officeDocument/2006/relationships/image" Target="media/image89.emf"/><Relationship Id="rId189" Type="http://schemas.openxmlformats.org/officeDocument/2006/relationships/oleObject" Target="embeddings/oleObject49.bin"/><Relationship Id="rId219" Type="http://schemas.openxmlformats.org/officeDocument/2006/relationships/oleObject" Target="embeddings/Microsoft_Visio_2003-2010_Drawing17.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Word_Document4.docx"/><Relationship Id="rId251" Type="http://schemas.microsoft.com/office/2011/relationships/people" Target="people.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3.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Word_Document2.docx"/><Relationship Id="rId88" Type="http://schemas.openxmlformats.org/officeDocument/2006/relationships/image" Target="media/image41.emf"/><Relationship Id="rId111" Type="http://schemas.openxmlformats.org/officeDocument/2006/relationships/oleObject" Target="embeddings/oleObject29.bin"/><Relationship Id="rId132" Type="http://schemas.openxmlformats.org/officeDocument/2006/relationships/image" Target="media/image63.emf"/><Relationship Id="rId153" Type="http://schemas.openxmlformats.org/officeDocument/2006/relationships/package" Target="embeddings/Microsoft_Visio_Drawing17.vsdx"/><Relationship Id="rId174" Type="http://schemas.openxmlformats.org/officeDocument/2006/relationships/image" Target="media/image84.emf"/><Relationship Id="rId179" Type="http://schemas.openxmlformats.org/officeDocument/2006/relationships/oleObject" Target="embeddings/oleObject47.bin"/><Relationship Id="rId195" Type="http://schemas.openxmlformats.org/officeDocument/2006/relationships/oleObject" Target="embeddings/oleObject52.bin"/><Relationship Id="rId209" Type="http://schemas.openxmlformats.org/officeDocument/2006/relationships/oleObject" Target="embeddings/Microsoft_Visio_2003-2010_Drawing13.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9.vsd"/><Relationship Id="rId241" Type="http://schemas.openxmlformats.org/officeDocument/2006/relationships/package" Target="embeddings/Microsoft_Visio_Drawing22.vsdx"/><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Drawing19.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38.vsdx"/><Relationship Id="rId101" Type="http://schemas.openxmlformats.org/officeDocument/2006/relationships/package" Target="embeddings/Microsoft_Visio_Drawing7.vsdx"/><Relationship Id="rId122" Type="http://schemas.openxmlformats.org/officeDocument/2006/relationships/image" Target="media/image58.emf"/><Relationship Id="rId143" Type="http://schemas.openxmlformats.org/officeDocument/2006/relationships/oleObject" Target="embeddings/oleObject36.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2.bin"/><Relationship Id="rId185" Type="http://schemas.openxmlformats.org/officeDocument/2006/relationships/package" Target="embeddings/Microsoft_Visio_Drawing1913.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6.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21.vsd"/><Relationship Id="rId252" Type="http://schemas.openxmlformats.org/officeDocument/2006/relationships/theme" Target="theme/theme1.xml"/><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3.bin"/><Relationship Id="rId112" Type="http://schemas.openxmlformats.org/officeDocument/2006/relationships/image" Target="media/image53.emf"/><Relationship Id="rId133" Type="http://schemas.openxmlformats.org/officeDocument/2006/relationships/oleObject" Target="embeddings/oleObject31.bin"/><Relationship Id="rId154" Type="http://schemas.openxmlformats.org/officeDocument/2006/relationships/image" Target="media/image74.emf"/><Relationship Id="rId175" Type="http://schemas.openxmlformats.org/officeDocument/2006/relationships/oleObject" Target="embeddings/oleObject45.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8.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package" Target="embeddings/Microsoft_Word_Document.docx"/><Relationship Id="rId102" Type="http://schemas.openxmlformats.org/officeDocument/2006/relationships/image" Target="media/image48.emf"/><Relationship Id="rId123" Type="http://schemas.openxmlformats.org/officeDocument/2006/relationships/package" Target="embeddings/Microsoft_Visio_Drawing13.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0.bin"/><Relationship Id="rId186" Type="http://schemas.openxmlformats.org/officeDocument/2006/relationships/image" Target="media/image90.emf"/><Relationship Id="rId211" Type="http://schemas.openxmlformats.org/officeDocument/2006/relationships/oleObject" Target="embeddings/Microsoft_Visio_2003-2010_Drawing14.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9.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Document8.doc"/><Relationship Id="rId176" Type="http://schemas.openxmlformats.org/officeDocument/2006/relationships/image" Target="media/image85.emf"/><Relationship Id="rId197" Type="http://schemas.openxmlformats.org/officeDocument/2006/relationships/oleObject" Target="embeddings/oleObject53.bin"/><Relationship Id="rId201" Type="http://schemas.openxmlformats.org/officeDocument/2006/relationships/oleObject" Target="embeddings/Microsoft_Visio_2003-2010_Drawing9.vsd"/><Relationship Id="rId222" Type="http://schemas.openxmlformats.org/officeDocument/2006/relationships/image" Target="media/image108.emf"/><Relationship Id="rId243"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2</Pages>
  <Words>103550</Words>
  <Characters>590240</Characters>
  <Application>Microsoft Office Word</Application>
  <DocSecurity>0</DocSecurity>
  <Lines>4918</Lines>
  <Paragraphs>1384</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692406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40</cp:revision>
  <dcterms:created xsi:type="dcterms:W3CDTF">2025-03-12T12:44:00Z</dcterms:created>
  <dcterms:modified xsi:type="dcterms:W3CDTF">2025-09-17T01:00:00Z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